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D3D4" w14:textId="6127FE8D" w:rsidR="000015C6" w:rsidRDefault="000C3E8E" w:rsidP="008148A4">
      <w:r>
        <w:t xml:space="preserve">In dit document staan eisen opgenomen die gehanteerd moeten worden bij de implementatie </w:t>
      </w:r>
      <w:r w:rsidR="0068537E">
        <w:t xml:space="preserve">en toepassing </w:t>
      </w:r>
      <w:r>
        <w:t xml:space="preserve">van informatiesystemen </w:t>
      </w:r>
      <w:r w:rsidR="00A659E3">
        <w:t>voor ROC van Twente. Ook wordt in dit document ingegaan op afspraken die tussen de leverancier en ROC van Twente dienen te worden gemaakt in het kader van het beheer en gebruik van informatiesystemen</w:t>
      </w:r>
      <w:r>
        <w:t>. De gestelde</w:t>
      </w:r>
      <w:r w:rsidR="0054501A">
        <w:t xml:space="preserve"> eisen gaan specifiek in op hoe systemen</w:t>
      </w:r>
      <w:r w:rsidR="00A659E3">
        <w:t>, modules en componenten</w:t>
      </w:r>
      <w:r w:rsidR="0054501A">
        <w:t xml:space="preserve"> geleverd als onderdeel van de aanbieding</w:t>
      </w:r>
      <w:r w:rsidR="00E76249">
        <w:t xml:space="preserve"> voor ondersteuning van HR processen</w:t>
      </w:r>
      <w:r w:rsidR="0068537E">
        <w:t>,</w:t>
      </w:r>
      <w:r w:rsidR="0054501A">
        <w:t xml:space="preserve"> moeten samenwerken met de informatievoorzienig van ROC van Twente</w:t>
      </w:r>
      <w:r w:rsidR="0068537E">
        <w:t>.</w:t>
      </w:r>
    </w:p>
    <w:p w14:paraId="6265554D" w14:textId="4691D152" w:rsidR="00E76249" w:rsidRDefault="00E76249" w:rsidP="008148A4"/>
    <w:p w14:paraId="63181F89" w14:textId="149376F9" w:rsidR="00E76249" w:rsidRDefault="00E76249" w:rsidP="008148A4">
      <w:r>
        <w:t xml:space="preserve">ROC van Twente hecht waarde aan het werken onder architectuur om op die manier gericht aan verbetering te kunnen werken en rekening te houden met de impact van wijzigingen op haar omgeving. Als basis wordt daarvoor de referentie architectuur in de sector, de MORA, gebruikt. </w:t>
      </w:r>
    </w:p>
    <w:p w14:paraId="7847DFC2" w14:textId="38D065FB" w:rsidR="00CC1D22" w:rsidRDefault="00CC1D22" w:rsidP="008148A4"/>
    <w:p w14:paraId="558C8461" w14:textId="01359C72" w:rsidR="00EE5485" w:rsidRPr="00EB741E" w:rsidRDefault="00EE5485" w:rsidP="00EE5485">
      <w:pPr>
        <w:pStyle w:val="Kop2"/>
        <w:rPr>
          <w:sz w:val="21"/>
          <w:szCs w:val="21"/>
        </w:rPr>
      </w:pPr>
      <w:r>
        <w:t>Leeswijzer</w:t>
      </w:r>
    </w:p>
    <w:p w14:paraId="6B0C6234" w14:textId="03EED480" w:rsidR="00411432" w:rsidRDefault="00411432" w:rsidP="00411432">
      <w:r>
        <w:t>Dit document hanteert naamgevingen en typeringen zoals deze ook in de sector gebruikelijk zijn. Dit is om eenduidigheid te bewerkstelligen en helderheid te verschaffen over wat een informatie object betreft. In dit document komen veel MORA typeringen terug. Deze zijn aangevuld met ROC van Twente eigen objecten.</w:t>
      </w:r>
    </w:p>
    <w:p w14:paraId="7C5AF110" w14:textId="507AE2C4" w:rsidR="0037089D" w:rsidRDefault="0037089D" w:rsidP="00411432"/>
    <w:p w14:paraId="3AE399B9" w14:textId="2050420A" w:rsidR="00E76249" w:rsidRDefault="0037089D" w:rsidP="00E76249">
      <w:r>
        <w:t xml:space="preserve">In de navolgende alinea’s wordt </w:t>
      </w:r>
      <w:r w:rsidR="00D27483">
        <w:t>gesproken over een n</w:t>
      </w:r>
      <w:r>
        <w:t xml:space="preserve">ieuw </w:t>
      </w:r>
      <w:r w:rsidR="008357CF">
        <w:t>personeelssysteem</w:t>
      </w:r>
      <w:r w:rsidR="00D27483">
        <w:t xml:space="preserve">. Onder een nieuw </w:t>
      </w:r>
      <w:r w:rsidR="008357CF">
        <w:t>personeelssysteem</w:t>
      </w:r>
      <w:r w:rsidR="00D27483">
        <w:t xml:space="preserve"> wordt</w:t>
      </w:r>
      <w:r>
        <w:t xml:space="preserve"> verstaan, het geheel van software oplossingen die de leverancier, aan wie ROC van Twente de opdracht van deze aanbesteding gunt</w:t>
      </w:r>
      <w:r w:rsidR="00D27483">
        <w:t>, levert</w:t>
      </w:r>
      <w:r>
        <w:t xml:space="preserve">. </w:t>
      </w:r>
    </w:p>
    <w:p w14:paraId="376666E0" w14:textId="76C6AACD" w:rsidR="0071444A" w:rsidRDefault="0071444A" w:rsidP="00E76249"/>
    <w:p w14:paraId="432E432B" w14:textId="61DC3231" w:rsidR="005C7E16" w:rsidRDefault="005C7E16" w:rsidP="005C7E16">
      <w:r>
        <w:t xml:space="preserve">Hoofdstuk 2 beschrijft de visie op de beoogde situatie </w:t>
      </w:r>
      <w:r w:rsidR="00DB7958">
        <w:t xml:space="preserve">van de </w:t>
      </w:r>
      <w:r>
        <w:t>informatievoorziening voor de dienst HR</w:t>
      </w:r>
      <w:r w:rsidR="00CE430D">
        <w:t xml:space="preserve"> vanuit processen en </w:t>
      </w:r>
      <w:r w:rsidR="00BC4E62">
        <w:t>applicatieservices</w:t>
      </w:r>
      <w:r>
        <w:t>.</w:t>
      </w:r>
    </w:p>
    <w:p w14:paraId="60D3AC0D" w14:textId="4361C8CC" w:rsidR="005C7E16" w:rsidRDefault="005C7E16" w:rsidP="005C7E16">
      <w:r>
        <w:t>Hoofdstuk 3 beschrijft de bestaande inrichting van de informatievoorziening voor de dienst HR.</w:t>
      </w:r>
    </w:p>
    <w:p w14:paraId="1C0CEAB5" w14:textId="77777777" w:rsidR="0026093C" w:rsidRDefault="0026093C" w:rsidP="0026093C">
      <w:r>
        <w:t>Hoofdstuk 4 geeft de visie vanuit de ROC van Twente brede informatievoorziening en geeft een specifieke toelichting op de beoogde inrichting van gegevensuitwisselingen.</w:t>
      </w:r>
    </w:p>
    <w:p w14:paraId="3694DD8C" w14:textId="7B26BB09" w:rsidR="0026093C" w:rsidRDefault="0026093C" w:rsidP="0026093C">
      <w:r>
        <w:t>Hoofdstuk 5 geeft op basis van deze visie en de bestaande situatie</w:t>
      </w:r>
      <w:r w:rsidR="00FA74EB">
        <w:t xml:space="preserve"> aan</w:t>
      </w:r>
      <w:r>
        <w:t xml:space="preserve"> wat een wens en een eis is. Tevens worden hier aanvullende eisen vermeld met betrekking tot de technische inrichting en het beheer van een personeelssysteem.</w:t>
      </w:r>
    </w:p>
    <w:p w14:paraId="1961153A" w14:textId="77777777" w:rsidR="0026093C" w:rsidRDefault="0026093C" w:rsidP="005C7E16"/>
    <w:p w14:paraId="0798587D" w14:textId="3626E0E9" w:rsidR="00840E6D" w:rsidRDefault="00701940" w:rsidP="00B4585E">
      <w:pPr>
        <w:pStyle w:val="Kop1"/>
      </w:pPr>
      <w:bookmarkStart w:id="0" w:name="_Ref73376803"/>
      <w:r>
        <w:lastRenderedPageBreak/>
        <w:t xml:space="preserve">Visie op de </w:t>
      </w:r>
      <w:r w:rsidR="00E45687">
        <w:t>HR</w:t>
      </w:r>
      <w:r w:rsidR="00ED06C4">
        <w:t xml:space="preserve"> informatievoorziening</w:t>
      </w:r>
      <w:bookmarkEnd w:id="0"/>
    </w:p>
    <w:p w14:paraId="3E11C33E" w14:textId="541EDE45" w:rsidR="00EF6922" w:rsidRDefault="00BC3DC9" w:rsidP="00846049">
      <w:r>
        <w:t>De informatievoorziening die ROC van Twente gebruikt</w:t>
      </w:r>
      <w:r w:rsidR="007F351B">
        <w:t>,</w:t>
      </w:r>
      <w:r>
        <w:t xml:space="preserve"> wordt samengebracht in de instelling brede architectuur. Alle onderdelen zijn aan informatiebeleid onderhevig. In dit hoofdstuk wordt de visie toegelicht op de informatievoorziening onderdelen specifiek voor HR processen. Vanuit een ROC brede bril (architectuur) wordt gekeken naar de impact en de consequenties van de gevraagde oplossing en wat wenselijk is voor inrichting. Kortom hier wordt een visie beschreven die specifiek gericht </w:t>
      </w:r>
      <w:r w:rsidR="007C24B1">
        <w:t xml:space="preserve">is </w:t>
      </w:r>
      <w:r>
        <w:t>op de gewenste informatievoorziening</w:t>
      </w:r>
      <w:r w:rsidR="003C6C5D">
        <w:t xml:space="preserve">, dit </w:t>
      </w:r>
      <w:r w:rsidR="001718B5">
        <w:t xml:space="preserve">als aanvulling op </w:t>
      </w:r>
      <w:r w:rsidR="003C6C5D">
        <w:t xml:space="preserve">de HR visie van ROC van Twente en de daaruit voortvloeiende uitgangspunten voor het </w:t>
      </w:r>
      <w:r w:rsidR="002F14AA">
        <w:t>personeels</w:t>
      </w:r>
      <w:r w:rsidR="003C6C5D">
        <w:t>systeem zoals beschreven in H</w:t>
      </w:r>
      <w:r w:rsidR="006B2CA4">
        <w:t>1</w:t>
      </w:r>
      <w:r w:rsidR="003C6C5D">
        <w:t xml:space="preserve"> van het aanbestedingsdocument</w:t>
      </w:r>
      <w:r>
        <w:t>.</w:t>
      </w:r>
      <w:r w:rsidR="00615887" w:rsidRPr="00615887">
        <w:t xml:space="preserve"> </w:t>
      </w:r>
    </w:p>
    <w:p w14:paraId="3D2550E7" w14:textId="77777777" w:rsidR="00EF6922" w:rsidRDefault="00EF6922" w:rsidP="00846049"/>
    <w:p w14:paraId="511D6442" w14:textId="6C84DFAC" w:rsidR="00846049" w:rsidRDefault="00846049" w:rsidP="00846049">
      <w:r>
        <w:t xml:space="preserve">ROC van Twente kent een dienst HR die, samen met HR professionals, een </w:t>
      </w:r>
      <w:r w:rsidR="008357CF">
        <w:t>personeelssysteem</w:t>
      </w:r>
      <w:r>
        <w:t xml:space="preserve"> beheert. Het </w:t>
      </w:r>
      <w:r w:rsidR="008357CF">
        <w:t>personeelssysteem</w:t>
      </w:r>
      <w:r>
        <w:t xml:space="preserve"> wordt zoveel mogelijk beschikbaar gesteld aan medewerkers op basis van selfservice. Voor een overzicht van de diensten waar de dienst HR invulling aan</w:t>
      </w:r>
      <w:r w:rsidR="00B37EE2">
        <w:t xml:space="preserve"> </w:t>
      </w:r>
      <w:r>
        <w:t xml:space="preserve">geeft </w:t>
      </w:r>
      <w:r w:rsidR="004552CD">
        <w:t>zijn</w:t>
      </w:r>
      <w:r>
        <w:t xml:space="preserve"> hieronder (figuur </w:t>
      </w:r>
      <w:r w:rsidR="00E401CA">
        <w:t>1</w:t>
      </w:r>
      <w:r>
        <w:t xml:space="preserve">) </w:t>
      </w:r>
      <w:r w:rsidR="00E401CA">
        <w:t>de deelprocessen weergegeven.</w:t>
      </w:r>
    </w:p>
    <w:p w14:paraId="37A975D3" w14:textId="4EE05365" w:rsidR="00E401CA" w:rsidRDefault="00E401CA" w:rsidP="00846049"/>
    <w:p w14:paraId="0EEC373D" w14:textId="1C1C5ACC" w:rsidR="00E401CA" w:rsidRDefault="00E401CA" w:rsidP="00846049">
      <w:r>
        <w:rPr>
          <w:noProof/>
        </w:rPr>
        <w:drawing>
          <wp:inline distT="0" distB="0" distL="0" distR="0" wp14:anchorId="06D41842" wp14:editId="5FF5B430">
            <wp:extent cx="5318123" cy="2665095"/>
            <wp:effectExtent l="0" t="0" r="0"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5318123" cy="2665095"/>
                    </a:xfrm>
                    <a:prstGeom prst="rect">
                      <a:avLst/>
                    </a:prstGeom>
                  </pic:spPr>
                </pic:pic>
              </a:graphicData>
            </a:graphic>
          </wp:inline>
        </w:drawing>
      </w:r>
    </w:p>
    <w:p w14:paraId="225EEB34" w14:textId="107BB636" w:rsidR="00E401CA" w:rsidRPr="006665DF" w:rsidRDefault="00E401CA" w:rsidP="00E401CA">
      <w:pPr>
        <w:rPr>
          <w:rFonts w:cs="Calibri"/>
          <w:i/>
          <w:color w:val="0070C0"/>
          <w:sz w:val="16"/>
          <w:szCs w:val="16"/>
        </w:rPr>
      </w:pPr>
      <w:r w:rsidRPr="006665DF">
        <w:rPr>
          <w:rFonts w:cs="Calibri"/>
          <w:i/>
          <w:color w:val="0070C0"/>
          <w:sz w:val="16"/>
          <w:szCs w:val="16"/>
        </w:rPr>
        <w:t>Figuur 1</w:t>
      </w:r>
    </w:p>
    <w:p w14:paraId="1504E8A8" w14:textId="2C89D00F" w:rsidR="00846049" w:rsidRDefault="00846049" w:rsidP="008148A4"/>
    <w:p w14:paraId="3DFFA1DF" w14:textId="58968A38" w:rsidR="00E401CA" w:rsidRDefault="00E069A3" w:rsidP="008148A4">
      <w:r>
        <w:t>Een ni</w:t>
      </w:r>
      <w:r w:rsidR="00D27483">
        <w:t xml:space="preserve">euw </w:t>
      </w:r>
      <w:r w:rsidR="008357CF">
        <w:t>personeelssysteem</w:t>
      </w:r>
      <w:r>
        <w:t xml:space="preserve"> ondersteun</w:t>
      </w:r>
      <w:r w:rsidR="0030102A">
        <w:t>t</w:t>
      </w:r>
      <w:r>
        <w:t xml:space="preserve"> de </w:t>
      </w:r>
      <w:r w:rsidR="00500883">
        <w:t>dienst HR op alle</w:t>
      </w:r>
      <w:r w:rsidR="00E401CA">
        <w:t xml:space="preserve"> deelprocessen (figuur 1)</w:t>
      </w:r>
      <w:r w:rsidR="00DF754A">
        <w:t xml:space="preserve"> met </w:t>
      </w:r>
      <w:r w:rsidR="00030B55">
        <w:t xml:space="preserve">maximaal </w:t>
      </w:r>
      <w:r w:rsidR="00DF754A">
        <w:t>geautomatiseerde functionaliteiten</w:t>
      </w:r>
      <w:r w:rsidR="00030B55">
        <w:t>.</w:t>
      </w:r>
      <w:r w:rsidR="00E401CA">
        <w:t xml:space="preserve"> Dat betekent dat het </w:t>
      </w:r>
      <w:r w:rsidR="008357CF">
        <w:t>personeelssysteem</w:t>
      </w:r>
      <w:r w:rsidR="00E401CA">
        <w:t xml:space="preserve"> onderstaande </w:t>
      </w:r>
      <w:r w:rsidR="006F5294">
        <w:t>applicatie</w:t>
      </w:r>
      <w:r w:rsidR="00E401CA">
        <w:t xml:space="preserve">services </w:t>
      </w:r>
      <w:r w:rsidR="00030B55">
        <w:t xml:space="preserve">(figuur 2) </w:t>
      </w:r>
      <w:r w:rsidR="00E401CA">
        <w:t>aan deze processen lever</w:t>
      </w:r>
      <w:r w:rsidR="00030B55">
        <w:t>t</w:t>
      </w:r>
      <w:r w:rsidR="00E401CA">
        <w:t>.</w:t>
      </w:r>
    </w:p>
    <w:p w14:paraId="16C2D74C" w14:textId="499B96B2" w:rsidR="00E401CA" w:rsidRDefault="00E401CA" w:rsidP="008148A4"/>
    <w:p w14:paraId="2108CE73" w14:textId="77777777" w:rsidR="00653134" w:rsidRDefault="00653134">
      <w:pPr>
        <w:widowControl/>
        <w:tabs>
          <w:tab w:val="clear" w:pos="1134"/>
          <w:tab w:val="clear" w:pos="2268"/>
          <w:tab w:val="clear" w:pos="3402"/>
          <w:tab w:val="clear" w:pos="4480"/>
          <w:tab w:val="clear" w:pos="5387"/>
        </w:tabs>
        <w:spacing w:after="160" w:line="259" w:lineRule="auto"/>
        <w:contextualSpacing w:val="0"/>
        <w:rPr>
          <w:rFonts w:asciiTheme="minorHAnsi" w:eastAsia="Times New Roman" w:hAnsiTheme="minorHAnsi" w:cs="Times New Roman"/>
          <w:b/>
          <w:color w:val="5B9BD5" w:themeColor="accent1"/>
          <w:sz w:val="24"/>
          <w:szCs w:val="20"/>
          <w:lang w:eastAsia="nl-NL"/>
        </w:rPr>
      </w:pPr>
      <w:r>
        <w:br w:type="page"/>
      </w:r>
    </w:p>
    <w:p w14:paraId="7B8CEBF8" w14:textId="77777777" w:rsidR="00653134" w:rsidRPr="00EB741E" w:rsidRDefault="00653134" w:rsidP="00653134">
      <w:pPr>
        <w:pStyle w:val="Kop2"/>
        <w:rPr>
          <w:sz w:val="21"/>
          <w:szCs w:val="21"/>
        </w:rPr>
      </w:pPr>
      <w:bookmarkStart w:id="1" w:name="_Ref73450271"/>
      <w:r>
        <w:lastRenderedPageBreak/>
        <w:t>Serviceverlening door personeelssysteem</w:t>
      </w:r>
      <w:bookmarkEnd w:id="1"/>
    </w:p>
    <w:p w14:paraId="55137D8A" w14:textId="06CDCE04" w:rsidR="00E401CA" w:rsidRDefault="001E0DAA" w:rsidP="008148A4">
      <w:r>
        <w:rPr>
          <w:noProof/>
        </w:rPr>
        <w:drawing>
          <wp:inline distT="0" distB="0" distL="0" distR="0" wp14:anchorId="20652CAC" wp14:editId="7CB2096A">
            <wp:extent cx="5913912" cy="6130984"/>
            <wp:effectExtent l="0" t="0" r="0" b="317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rotWithShape="1">
                    <a:blip r:embed="rId12">
                      <a:extLst>
                        <a:ext uri="{28A0092B-C50C-407E-A947-70E740481C1C}">
                          <a14:useLocalDpi xmlns:a14="http://schemas.microsoft.com/office/drawing/2010/main" val="0"/>
                        </a:ext>
                      </a:extLst>
                    </a:blip>
                    <a:srcRect l="40647" t="33906" r="31559" b="1776"/>
                    <a:stretch/>
                  </pic:blipFill>
                  <pic:spPr bwMode="auto">
                    <a:xfrm>
                      <a:off x="0" y="0"/>
                      <a:ext cx="5925259" cy="6142748"/>
                    </a:xfrm>
                    <a:prstGeom prst="rect">
                      <a:avLst/>
                    </a:prstGeom>
                    <a:ln>
                      <a:noFill/>
                    </a:ln>
                    <a:extLst>
                      <a:ext uri="{53640926-AAD7-44D8-BBD7-CCE9431645EC}">
                        <a14:shadowObscured xmlns:a14="http://schemas.microsoft.com/office/drawing/2010/main"/>
                      </a:ext>
                    </a:extLst>
                  </pic:spPr>
                </pic:pic>
              </a:graphicData>
            </a:graphic>
          </wp:inline>
        </w:drawing>
      </w:r>
    </w:p>
    <w:p w14:paraId="5AD26DB6" w14:textId="1DBE210F" w:rsidR="00E401CA" w:rsidRPr="006665DF" w:rsidRDefault="00E401CA" w:rsidP="00E401CA">
      <w:pPr>
        <w:rPr>
          <w:rFonts w:cs="Calibri"/>
          <w:i/>
          <w:color w:val="0070C0"/>
          <w:sz w:val="16"/>
          <w:szCs w:val="16"/>
        </w:rPr>
      </w:pPr>
      <w:r w:rsidRPr="006665DF">
        <w:rPr>
          <w:rFonts w:cs="Calibri"/>
          <w:i/>
          <w:color w:val="0070C0"/>
          <w:sz w:val="16"/>
          <w:szCs w:val="16"/>
        </w:rPr>
        <w:t>Figuur 2</w:t>
      </w:r>
    </w:p>
    <w:p w14:paraId="0697AE54" w14:textId="77777777" w:rsidR="000D7D9F" w:rsidRDefault="000D7D9F" w:rsidP="000D7D9F">
      <w:pPr>
        <w:rPr>
          <w:i/>
          <w:iCs/>
        </w:rPr>
      </w:pPr>
    </w:p>
    <w:p w14:paraId="19433655" w14:textId="638E1954" w:rsidR="000D7D9F" w:rsidRDefault="000D7D9F" w:rsidP="000D7D9F">
      <w:r w:rsidRPr="000D7D9F">
        <w:t xml:space="preserve">Ter verduidelijking is </w:t>
      </w:r>
      <w:r>
        <w:t xml:space="preserve">in figuur 2 ook </w:t>
      </w:r>
      <w:r w:rsidRPr="000D7D9F">
        <w:t>het financiële systeem opgenomen om te laten zien dat er een begroting afhankelijkheid is</w:t>
      </w:r>
      <w:r>
        <w:t xml:space="preserve">. </w:t>
      </w:r>
    </w:p>
    <w:p w14:paraId="1166B5CE" w14:textId="77777777" w:rsidR="00DA36BC" w:rsidRDefault="00DA36BC" w:rsidP="000D7D9F"/>
    <w:p w14:paraId="54CB5BFE" w14:textId="77777777" w:rsidR="001D49AF" w:rsidRDefault="001D49AF">
      <w:pPr>
        <w:widowControl/>
        <w:tabs>
          <w:tab w:val="clear" w:pos="1134"/>
          <w:tab w:val="clear" w:pos="2268"/>
          <w:tab w:val="clear" w:pos="3402"/>
          <w:tab w:val="clear" w:pos="4480"/>
          <w:tab w:val="clear" w:pos="5387"/>
        </w:tabs>
        <w:spacing w:after="160" w:line="259" w:lineRule="auto"/>
        <w:contextualSpacing w:val="0"/>
      </w:pPr>
      <w:r>
        <w:br w:type="page"/>
      </w:r>
    </w:p>
    <w:p w14:paraId="18BD7A34" w14:textId="6EE66CA6" w:rsidR="002B6552" w:rsidRDefault="0011434F" w:rsidP="001D49AF">
      <w:r>
        <w:lastRenderedPageBreak/>
        <w:t xml:space="preserve">Ter verduidelijking zijn in tabel 1 tot en met 3 </w:t>
      </w:r>
      <w:r w:rsidR="003C1719">
        <w:t xml:space="preserve">toelichtingen opgenomen zoals ze in de </w:t>
      </w:r>
      <w:r w:rsidR="00177C3D">
        <w:t xml:space="preserve">architectuur </w:t>
      </w:r>
      <w:r w:rsidR="00821852">
        <w:t xml:space="preserve">vermeld zijn. </w:t>
      </w:r>
      <w:r w:rsidR="00D747A6">
        <w:t xml:space="preserve">Veel van deze </w:t>
      </w:r>
      <w:r w:rsidR="004A5EA2">
        <w:t>toelichtingen</w:t>
      </w:r>
      <w:r w:rsidR="00D747A6">
        <w:t xml:space="preserve"> komen uit de landelijke referentiearchit</w:t>
      </w:r>
      <w:r w:rsidR="004A5EA2">
        <w:t>e</w:t>
      </w:r>
      <w:r w:rsidR="00D747A6">
        <w:t>ctuur</w:t>
      </w:r>
      <w:r w:rsidR="004A5EA2">
        <w:t xml:space="preserve">. </w:t>
      </w:r>
      <w:r w:rsidR="00057458">
        <w:t xml:space="preserve">Voor de aanbesteding geldt dat </w:t>
      </w:r>
      <w:r w:rsidR="00596CD7">
        <w:t xml:space="preserve">deze toelichtingen als </w:t>
      </w:r>
      <w:r w:rsidR="00EA762C">
        <w:t>achtergrondinforma</w:t>
      </w:r>
      <w:r w:rsidR="00F34602">
        <w:t>tie</w:t>
      </w:r>
      <w:r w:rsidR="00596CD7">
        <w:t xml:space="preserve"> moeten worden gezien ten opzichte van eisen en wensen in overige aanbestedingsdocumenten.</w:t>
      </w:r>
    </w:p>
    <w:p w14:paraId="38CB6B76" w14:textId="77777777" w:rsidR="001D49AF" w:rsidRDefault="001D49AF" w:rsidP="001D49AF"/>
    <w:tbl>
      <w:tblPr>
        <w:tblW w:w="9101" w:type="dxa"/>
        <w:tblInd w:w="10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014"/>
        <w:gridCol w:w="7087"/>
      </w:tblGrid>
      <w:tr w:rsidR="00B31966" w:rsidRPr="00B31966" w14:paraId="565EDF92" w14:textId="77777777" w:rsidTr="0067781D">
        <w:tc>
          <w:tcPr>
            <w:tcW w:w="9101" w:type="dxa"/>
            <w:gridSpan w:val="2"/>
            <w:tcBorders>
              <w:bottom w:val="single" w:sz="4" w:space="0" w:color="2E74B5" w:themeColor="accent1" w:themeShade="BF"/>
            </w:tcBorders>
            <w:shd w:val="clear" w:color="auto" w:fill="auto"/>
            <w:tcMar>
              <w:top w:w="28" w:type="dxa"/>
              <w:left w:w="57" w:type="dxa"/>
              <w:bottom w:w="28" w:type="dxa"/>
              <w:right w:w="57" w:type="dxa"/>
            </w:tcMar>
          </w:tcPr>
          <w:p w14:paraId="0520CCD6" w14:textId="77777777" w:rsidR="00B31966" w:rsidRPr="00B31966" w:rsidRDefault="00B31966" w:rsidP="0067781D">
            <w:pPr>
              <w:jc w:val="center"/>
              <w:rPr>
                <w:rFonts w:cs="Calibri"/>
                <w:b/>
                <w:bCs/>
                <w:color w:val="2F5496" w:themeColor="accent5" w:themeShade="BF"/>
                <w:sz w:val="18"/>
                <w:szCs w:val="18"/>
              </w:rPr>
            </w:pPr>
            <w:r w:rsidRPr="00B31966">
              <w:rPr>
                <w:b/>
                <w:bCs/>
                <w:color w:val="2F5496" w:themeColor="accent5" w:themeShade="BF"/>
                <w:sz w:val="18"/>
                <w:szCs w:val="18"/>
              </w:rPr>
              <w:t>Inhoudelijke functionaliteit HR</w:t>
            </w:r>
          </w:p>
        </w:tc>
      </w:tr>
      <w:tr w:rsidR="00B31966" w:rsidRPr="00B31966" w14:paraId="1E947D3C" w14:textId="77777777" w:rsidTr="0067781D">
        <w:tc>
          <w:tcPr>
            <w:tcW w:w="2014" w:type="dxa"/>
            <w:tcBorders>
              <w:bottom w:val="single" w:sz="4" w:space="0" w:color="2E74B5" w:themeColor="accent1" w:themeShade="BF"/>
            </w:tcBorders>
            <w:shd w:val="clear" w:color="auto" w:fill="2E74B5" w:themeFill="accent1" w:themeFillShade="BF"/>
            <w:tcMar>
              <w:top w:w="28" w:type="dxa"/>
              <w:left w:w="57" w:type="dxa"/>
              <w:bottom w:w="28" w:type="dxa"/>
              <w:right w:w="57" w:type="dxa"/>
            </w:tcMar>
          </w:tcPr>
          <w:p w14:paraId="10B3B5DD" w14:textId="77777777" w:rsidR="00B31966" w:rsidRPr="00B31966" w:rsidRDefault="00B31966" w:rsidP="0067781D">
            <w:pPr>
              <w:rPr>
                <w:rFonts w:cs="Calibri"/>
                <w:color w:val="FFFFFF" w:themeColor="background1"/>
                <w:sz w:val="18"/>
                <w:szCs w:val="18"/>
              </w:rPr>
            </w:pPr>
            <w:r w:rsidRPr="00B31966">
              <w:rPr>
                <w:color w:val="FFFFFF" w:themeColor="background1"/>
                <w:sz w:val="18"/>
                <w:szCs w:val="18"/>
              </w:rPr>
              <w:t>Applicatie service</w:t>
            </w:r>
          </w:p>
        </w:tc>
        <w:tc>
          <w:tcPr>
            <w:tcW w:w="7087" w:type="dxa"/>
            <w:tcBorders>
              <w:bottom w:val="single" w:sz="4" w:space="0" w:color="2E74B5" w:themeColor="accent1" w:themeShade="BF"/>
            </w:tcBorders>
            <w:shd w:val="clear" w:color="auto" w:fill="2E74B5" w:themeFill="accent1" w:themeFillShade="BF"/>
          </w:tcPr>
          <w:p w14:paraId="5954A03F" w14:textId="77777777" w:rsidR="00B31966" w:rsidRPr="00B31966" w:rsidRDefault="00B31966" w:rsidP="0067781D">
            <w:pPr>
              <w:rPr>
                <w:rFonts w:cs="Calibri"/>
                <w:color w:val="FFFFFF" w:themeColor="background1"/>
                <w:sz w:val="18"/>
                <w:szCs w:val="18"/>
              </w:rPr>
            </w:pPr>
            <w:r w:rsidRPr="00B31966">
              <w:rPr>
                <w:color w:val="FFFFFF" w:themeColor="background1"/>
                <w:sz w:val="18"/>
                <w:szCs w:val="18"/>
              </w:rPr>
              <w:t>Toelichting gebruik/ inzet</w:t>
            </w:r>
          </w:p>
        </w:tc>
      </w:tr>
      <w:tr w:rsidR="00B31966" w:rsidRPr="00B31966" w14:paraId="40640351" w14:textId="77777777" w:rsidTr="0067781D">
        <w:tc>
          <w:tcPr>
            <w:tcW w:w="2014" w:type="dxa"/>
            <w:shd w:val="clear" w:color="auto" w:fill="auto"/>
            <w:tcMar>
              <w:top w:w="28" w:type="dxa"/>
              <w:left w:w="57" w:type="dxa"/>
              <w:bottom w:w="28" w:type="dxa"/>
              <w:right w:w="57" w:type="dxa"/>
            </w:tcMar>
          </w:tcPr>
          <w:p w14:paraId="4195334D" w14:textId="77777777" w:rsidR="00B31966" w:rsidRPr="00B31966" w:rsidRDefault="00B31966" w:rsidP="0067781D">
            <w:pPr>
              <w:rPr>
                <w:rFonts w:cs="Calibri"/>
                <w:sz w:val="18"/>
                <w:szCs w:val="18"/>
              </w:rPr>
            </w:pPr>
            <w:r w:rsidRPr="00B31966">
              <w:rPr>
                <w:sz w:val="18"/>
                <w:szCs w:val="18"/>
              </w:rPr>
              <w:t>Beheren medewerker ontwikkeling</w:t>
            </w:r>
          </w:p>
        </w:tc>
        <w:tc>
          <w:tcPr>
            <w:tcW w:w="7087" w:type="dxa"/>
            <w:shd w:val="clear" w:color="auto" w:fill="auto"/>
          </w:tcPr>
          <w:p w14:paraId="13DDD5E9" w14:textId="77777777" w:rsidR="00B31966" w:rsidRPr="00B31966" w:rsidRDefault="00B31966" w:rsidP="0067781D">
            <w:pPr>
              <w:rPr>
                <w:rFonts w:cs="Calibri"/>
                <w:sz w:val="18"/>
                <w:szCs w:val="18"/>
              </w:rPr>
            </w:pPr>
            <w:r w:rsidRPr="00B31966">
              <w:rPr>
                <w:sz w:val="18"/>
                <w:szCs w:val="18"/>
              </w:rPr>
              <w:t>Het registreren van ontwikkelingsbehoeften en afspraken over persoonlijke ontwikkeling van een medewerker. Dit is inclusief planning van opleiding, cursus, training en vastleggen van het resultaat.</w:t>
            </w:r>
          </w:p>
        </w:tc>
      </w:tr>
      <w:tr w:rsidR="00B31966" w:rsidRPr="00B31966" w14:paraId="2AAFFA90" w14:textId="77777777" w:rsidTr="0067781D">
        <w:tc>
          <w:tcPr>
            <w:tcW w:w="2014" w:type="dxa"/>
            <w:shd w:val="clear" w:color="auto" w:fill="auto"/>
            <w:tcMar>
              <w:top w:w="28" w:type="dxa"/>
              <w:left w:w="57" w:type="dxa"/>
              <w:bottom w:w="28" w:type="dxa"/>
              <w:right w:w="57" w:type="dxa"/>
            </w:tcMar>
          </w:tcPr>
          <w:p w14:paraId="57E012B1" w14:textId="77777777" w:rsidR="00B31966" w:rsidRPr="00B31966" w:rsidRDefault="00B31966" w:rsidP="0067781D">
            <w:pPr>
              <w:rPr>
                <w:rFonts w:cs="Calibri"/>
                <w:sz w:val="18"/>
                <w:szCs w:val="18"/>
              </w:rPr>
            </w:pPr>
            <w:r w:rsidRPr="00B31966">
              <w:rPr>
                <w:sz w:val="18"/>
                <w:szCs w:val="18"/>
              </w:rPr>
              <w:t xml:space="preserve">Beheren </w:t>
            </w:r>
            <w:proofErr w:type="spellStart"/>
            <w:r w:rsidRPr="00B31966">
              <w:rPr>
                <w:sz w:val="18"/>
                <w:szCs w:val="18"/>
              </w:rPr>
              <w:t>personeels</w:t>
            </w:r>
            <w:proofErr w:type="spellEnd"/>
            <w:r w:rsidRPr="00B31966">
              <w:rPr>
                <w:sz w:val="18"/>
                <w:szCs w:val="18"/>
              </w:rPr>
              <w:t xml:space="preserve"> lasten</w:t>
            </w:r>
          </w:p>
        </w:tc>
        <w:tc>
          <w:tcPr>
            <w:tcW w:w="7087" w:type="dxa"/>
            <w:shd w:val="clear" w:color="auto" w:fill="auto"/>
          </w:tcPr>
          <w:p w14:paraId="4A39E917" w14:textId="277E0A1B" w:rsidR="00B31966" w:rsidRPr="00B31966" w:rsidRDefault="00B31966" w:rsidP="0067781D">
            <w:pPr>
              <w:rPr>
                <w:rFonts w:cs="Calibri"/>
                <w:sz w:val="18"/>
                <w:szCs w:val="18"/>
              </w:rPr>
            </w:pPr>
            <w:r w:rsidRPr="00B31966">
              <w:rPr>
                <w:sz w:val="18"/>
                <w:szCs w:val="18"/>
              </w:rPr>
              <w:t>Het registreren en administreren van kosten die gepaard gaan met medewerkers, vrijwilligers en uitzendkrachten. Hieronder vallen gemaakte onkosten, opleidingskosten etc.</w:t>
            </w:r>
          </w:p>
        </w:tc>
      </w:tr>
      <w:tr w:rsidR="00B31966" w:rsidRPr="00B31966" w14:paraId="60852AEC" w14:textId="77777777" w:rsidTr="0067781D">
        <w:tc>
          <w:tcPr>
            <w:tcW w:w="2014" w:type="dxa"/>
            <w:shd w:val="clear" w:color="auto" w:fill="auto"/>
            <w:tcMar>
              <w:top w:w="28" w:type="dxa"/>
              <w:left w:w="57" w:type="dxa"/>
              <w:bottom w:w="28" w:type="dxa"/>
              <w:right w:w="57" w:type="dxa"/>
            </w:tcMar>
          </w:tcPr>
          <w:p w14:paraId="3C2C2CAC" w14:textId="77777777" w:rsidR="00B31966" w:rsidRPr="00B31966" w:rsidRDefault="00B31966" w:rsidP="0067781D">
            <w:pPr>
              <w:rPr>
                <w:rFonts w:cs="Calibri"/>
                <w:sz w:val="18"/>
                <w:szCs w:val="18"/>
              </w:rPr>
            </w:pPr>
            <w:r w:rsidRPr="00B31966">
              <w:rPr>
                <w:sz w:val="18"/>
                <w:szCs w:val="18"/>
              </w:rPr>
              <w:t>Functie en rollen beheer</w:t>
            </w:r>
          </w:p>
        </w:tc>
        <w:tc>
          <w:tcPr>
            <w:tcW w:w="7087" w:type="dxa"/>
            <w:shd w:val="clear" w:color="auto" w:fill="auto"/>
          </w:tcPr>
          <w:p w14:paraId="05BA8B78" w14:textId="77777777" w:rsidR="00B31966" w:rsidRPr="00B31966" w:rsidRDefault="00B31966" w:rsidP="0067781D">
            <w:pPr>
              <w:rPr>
                <w:rFonts w:cs="Calibri"/>
                <w:sz w:val="18"/>
                <w:szCs w:val="18"/>
              </w:rPr>
            </w:pPr>
            <w:r w:rsidRPr="00B31966">
              <w:rPr>
                <w:sz w:val="18"/>
                <w:szCs w:val="18"/>
              </w:rPr>
              <w:t>Beheren van overeen te komen competenties en taken in relatie tot medewerkers binnen de organisatie, middels vastgestelde functies en rollen.</w:t>
            </w:r>
          </w:p>
        </w:tc>
      </w:tr>
      <w:tr w:rsidR="00B31966" w:rsidRPr="00B31966" w14:paraId="0B160984" w14:textId="77777777" w:rsidTr="0067781D">
        <w:tc>
          <w:tcPr>
            <w:tcW w:w="2014" w:type="dxa"/>
            <w:shd w:val="clear" w:color="auto" w:fill="auto"/>
            <w:tcMar>
              <w:top w:w="28" w:type="dxa"/>
              <w:left w:w="57" w:type="dxa"/>
              <w:bottom w:w="28" w:type="dxa"/>
              <w:right w:w="57" w:type="dxa"/>
            </w:tcMar>
          </w:tcPr>
          <w:p w14:paraId="6FCC7FA4" w14:textId="77777777" w:rsidR="00B31966" w:rsidRPr="00B31966" w:rsidRDefault="00B31966" w:rsidP="0067781D">
            <w:pPr>
              <w:rPr>
                <w:rFonts w:cs="Calibri"/>
                <w:sz w:val="18"/>
                <w:szCs w:val="18"/>
              </w:rPr>
            </w:pPr>
            <w:r w:rsidRPr="00B31966">
              <w:rPr>
                <w:sz w:val="18"/>
                <w:szCs w:val="18"/>
              </w:rPr>
              <w:t>Genereren personele begroting</w:t>
            </w:r>
          </w:p>
        </w:tc>
        <w:tc>
          <w:tcPr>
            <w:tcW w:w="7087" w:type="dxa"/>
            <w:shd w:val="clear" w:color="auto" w:fill="auto"/>
          </w:tcPr>
          <w:p w14:paraId="1349A39A" w14:textId="77777777" w:rsidR="00B31966" w:rsidRPr="00B31966" w:rsidRDefault="00B31966" w:rsidP="0067781D">
            <w:pPr>
              <w:rPr>
                <w:rFonts w:cs="Calibri"/>
                <w:sz w:val="18"/>
                <w:szCs w:val="18"/>
              </w:rPr>
            </w:pPr>
            <w:r w:rsidRPr="00B31966">
              <w:rPr>
                <w:sz w:val="18"/>
                <w:szCs w:val="18"/>
              </w:rPr>
              <w:t>Verzamelen, aggregeren, categoriseren en berekenen gegevens ten behoeve van oplevering van een begroting voor personeel gerelateerde kosten.</w:t>
            </w:r>
          </w:p>
        </w:tc>
      </w:tr>
      <w:tr w:rsidR="00B31966" w:rsidRPr="00B31966" w14:paraId="6781F1B8" w14:textId="77777777" w:rsidTr="0067781D">
        <w:tc>
          <w:tcPr>
            <w:tcW w:w="2014" w:type="dxa"/>
            <w:shd w:val="clear" w:color="auto" w:fill="auto"/>
            <w:tcMar>
              <w:top w:w="28" w:type="dxa"/>
              <w:left w:w="57" w:type="dxa"/>
              <w:bottom w:w="28" w:type="dxa"/>
              <w:right w:w="57" w:type="dxa"/>
            </w:tcMar>
          </w:tcPr>
          <w:p w14:paraId="6777B3C4" w14:textId="77777777" w:rsidR="00B31966" w:rsidRPr="00B31966" w:rsidRDefault="00B31966" w:rsidP="0067781D">
            <w:pPr>
              <w:rPr>
                <w:rFonts w:cs="Calibri"/>
                <w:sz w:val="18"/>
                <w:szCs w:val="18"/>
              </w:rPr>
            </w:pPr>
            <w:r w:rsidRPr="00B31966">
              <w:rPr>
                <w:sz w:val="18"/>
                <w:szCs w:val="18"/>
              </w:rPr>
              <w:t>Medewerker contract beheer</w:t>
            </w:r>
          </w:p>
        </w:tc>
        <w:tc>
          <w:tcPr>
            <w:tcW w:w="7087" w:type="dxa"/>
            <w:shd w:val="clear" w:color="auto" w:fill="auto"/>
          </w:tcPr>
          <w:p w14:paraId="7638437C" w14:textId="29568301" w:rsidR="00B31966" w:rsidRPr="00B31966" w:rsidRDefault="00B31966" w:rsidP="0067781D">
            <w:pPr>
              <w:rPr>
                <w:rFonts w:cs="Calibri"/>
                <w:sz w:val="18"/>
                <w:szCs w:val="18"/>
              </w:rPr>
            </w:pPr>
            <w:r w:rsidRPr="00B31966">
              <w:rPr>
                <w:sz w:val="18"/>
                <w:szCs w:val="18"/>
              </w:rPr>
              <w:t>Het opstellen, aanpassen van contracten met medewerkers, uitzendkrachten, vrijwilligers.</w:t>
            </w:r>
          </w:p>
        </w:tc>
      </w:tr>
      <w:tr w:rsidR="00B31966" w:rsidRPr="00B31966" w14:paraId="05CBB7CE" w14:textId="77777777" w:rsidTr="0067781D">
        <w:tc>
          <w:tcPr>
            <w:tcW w:w="2014" w:type="dxa"/>
            <w:shd w:val="clear" w:color="auto" w:fill="auto"/>
            <w:tcMar>
              <w:top w:w="28" w:type="dxa"/>
              <w:left w:w="57" w:type="dxa"/>
              <w:bottom w:w="28" w:type="dxa"/>
              <w:right w:w="57" w:type="dxa"/>
            </w:tcMar>
          </w:tcPr>
          <w:p w14:paraId="7F22FB7A" w14:textId="77777777" w:rsidR="00B31966" w:rsidRPr="00B31966" w:rsidRDefault="00B31966" w:rsidP="0067781D">
            <w:pPr>
              <w:rPr>
                <w:rFonts w:cs="Calibri"/>
                <w:sz w:val="18"/>
                <w:szCs w:val="18"/>
              </w:rPr>
            </w:pPr>
            <w:r w:rsidRPr="00B31966">
              <w:rPr>
                <w:sz w:val="18"/>
                <w:szCs w:val="18"/>
              </w:rPr>
              <w:t>Medewerker gegevens beheer</w:t>
            </w:r>
          </w:p>
        </w:tc>
        <w:tc>
          <w:tcPr>
            <w:tcW w:w="7087" w:type="dxa"/>
            <w:shd w:val="clear" w:color="auto" w:fill="auto"/>
          </w:tcPr>
          <w:p w14:paraId="7C167D24" w14:textId="6D7616CC" w:rsidR="00B31966" w:rsidRPr="00B31966" w:rsidRDefault="00B31966" w:rsidP="0067781D">
            <w:pPr>
              <w:rPr>
                <w:rFonts w:cs="Calibri"/>
                <w:sz w:val="18"/>
                <w:szCs w:val="18"/>
              </w:rPr>
            </w:pPr>
            <w:r w:rsidRPr="00B31966">
              <w:rPr>
                <w:sz w:val="18"/>
                <w:szCs w:val="18"/>
              </w:rPr>
              <w:t>Het beheren van medewerker gegevens onder andere contactgegevens, aanstelling, functie en rol in relatie tot bevoegdheden en faciliteiten.</w:t>
            </w:r>
          </w:p>
        </w:tc>
      </w:tr>
      <w:tr w:rsidR="00B31966" w:rsidRPr="00B31966" w14:paraId="2280F038" w14:textId="77777777" w:rsidTr="0067781D">
        <w:tc>
          <w:tcPr>
            <w:tcW w:w="2014" w:type="dxa"/>
            <w:shd w:val="clear" w:color="auto" w:fill="auto"/>
            <w:tcMar>
              <w:top w:w="28" w:type="dxa"/>
              <w:left w:w="57" w:type="dxa"/>
              <w:bottom w:w="28" w:type="dxa"/>
              <w:right w:w="57" w:type="dxa"/>
            </w:tcMar>
          </w:tcPr>
          <w:p w14:paraId="735718B3" w14:textId="77777777" w:rsidR="00B31966" w:rsidRPr="00B31966" w:rsidRDefault="00B31966" w:rsidP="0067781D">
            <w:pPr>
              <w:rPr>
                <w:rFonts w:cs="Calibri"/>
                <w:sz w:val="18"/>
                <w:szCs w:val="18"/>
              </w:rPr>
            </w:pPr>
            <w:r w:rsidRPr="00B31966">
              <w:rPr>
                <w:sz w:val="18"/>
                <w:szCs w:val="18"/>
              </w:rPr>
              <w:t xml:space="preserve">On- &amp; </w:t>
            </w:r>
            <w:proofErr w:type="spellStart"/>
            <w:r w:rsidRPr="00B31966">
              <w:rPr>
                <w:sz w:val="18"/>
                <w:szCs w:val="18"/>
              </w:rPr>
              <w:t>offboarding</w:t>
            </w:r>
            <w:proofErr w:type="spellEnd"/>
          </w:p>
        </w:tc>
        <w:tc>
          <w:tcPr>
            <w:tcW w:w="7087" w:type="dxa"/>
            <w:shd w:val="clear" w:color="auto" w:fill="auto"/>
          </w:tcPr>
          <w:p w14:paraId="6F5B7413" w14:textId="6E94A997" w:rsidR="00B31966" w:rsidRPr="00B31966" w:rsidRDefault="00B31966" w:rsidP="0067781D">
            <w:pPr>
              <w:rPr>
                <w:rFonts w:cs="Calibri"/>
                <w:sz w:val="18"/>
                <w:szCs w:val="18"/>
              </w:rPr>
            </w:pPr>
            <w:r w:rsidRPr="00B31966">
              <w:rPr>
                <w:sz w:val="18"/>
                <w:szCs w:val="18"/>
              </w:rPr>
              <w:t xml:space="preserve">Ondersteunt het </w:t>
            </w:r>
            <w:proofErr w:type="spellStart"/>
            <w:r w:rsidRPr="00B31966">
              <w:rPr>
                <w:sz w:val="18"/>
                <w:szCs w:val="18"/>
              </w:rPr>
              <w:t>onboarding</w:t>
            </w:r>
            <w:proofErr w:type="spellEnd"/>
            <w:r w:rsidRPr="00B31966">
              <w:rPr>
                <w:sz w:val="18"/>
                <w:szCs w:val="18"/>
              </w:rPr>
              <w:t xml:space="preserve"> proces (het registreren, inwerken, voorzien van rechten, toekennen van rollen, ...) en </w:t>
            </w:r>
            <w:proofErr w:type="spellStart"/>
            <w:r w:rsidRPr="00B31966">
              <w:rPr>
                <w:sz w:val="18"/>
                <w:szCs w:val="18"/>
              </w:rPr>
              <w:t>offboarding</w:t>
            </w:r>
            <w:proofErr w:type="spellEnd"/>
            <w:r w:rsidRPr="00B31966">
              <w:rPr>
                <w:sz w:val="18"/>
                <w:szCs w:val="18"/>
              </w:rPr>
              <w:t xml:space="preserve"> proces (administreren, ontnemen rechten, ...)</w:t>
            </w:r>
          </w:p>
        </w:tc>
      </w:tr>
      <w:tr w:rsidR="00B31966" w:rsidRPr="00B31966" w14:paraId="60B0CC24" w14:textId="77777777" w:rsidTr="0067781D">
        <w:tc>
          <w:tcPr>
            <w:tcW w:w="2014" w:type="dxa"/>
            <w:shd w:val="clear" w:color="auto" w:fill="auto"/>
            <w:tcMar>
              <w:top w:w="28" w:type="dxa"/>
              <w:left w:w="57" w:type="dxa"/>
              <w:bottom w:w="28" w:type="dxa"/>
              <w:right w:w="57" w:type="dxa"/>
            </w:tcMar>
          </w:tcPr>
          <w:p w14:paraId="478C5CCD" w14:textId="77777777" w:rsidR="00B31966" w:rsidRPr="00B31966" w:rsidRDefault="00B31966" w:rsidP="0067781D">
            <w:pPr>
              <w:rPr>
                <w:rFonts w:cs="Calibri"/>
                <w:sz w:val="18"/>
                <w:szCs w:val="18"/>
              </w:rPr>
            </w:pPr>
            <w:r w:rsidRPr="00B31966">
              <w:rPr>
                <w:sz w:val="18"/>
                <w:szCs w:val="18"/>
              </w:rPr>
              <w:t>Organisatie indeling/ formatie beheer</w:t>
            </w:r>
          </w:p>
        </w:tc>
        <w:tc>
          <w:tcPr>
            <w:tcW w:w="7087" w:type="dxa"/>
            <w:shd w:val="clear" w:color="auto" w:fill="auto"/>
          </w:tcPr>
          <w:p w14:paraId="6ED0F0BF" w14:textId="15DBC26A" w:rsidR="00B31966" w:rsidRPr="00B31966" w:rsidRDefault="00B31966" w:rsidP="0067781D">
            <w:pPr>
              <w:rPr>
                <w:rFonts w:cs="Calibri"/>
                <w:sz w:val="18"/>
                <w:szCs w:val="18"/>
              </w:rPr>
            </w:pPr>
            <w:r w:rsidRPr="00B31966">
              <w:rPr>
                <w:sz w:val="18"/>
                <w:szCs w:val="18"/>
              </w:rPr>
              <w:t>Het administreren van formatie per organisatie-eenheid en het beheren van de indeling van de organisatie</w:t>
            </w:r>
            <w:r w:rsidR="00646D83">
              <w:rPr>
                <w:sz w:val="18"/>
                <w:szCs w:val="18"/>
              </w:rPr>
              <w:t>.</w:t>
            </w:r>
          </w:p>
        </w:tc>
      </w:tr>
      <w:tr w:rsidR="00B31966" w:rsidRPr="00B31966" w14:paraId="5FD4421C" w14:textId="77777777" w:rsidTr="0067781D">
        <w:tc>
          <w:tcPr>
            <w:tcW w:w="2014" w:type="dxa"/>
            <w:shd w:val="clear" w:color="auto" w:fill="auto"/>
            <w:tcMar>
              <w:top w:w="28" w:type="dxa"/>
              <w:left w:w="57" w:type="dxa"/>
              <w:bottom w:w="28" w:type="dxa"/>
              <w:right w:w="57" w:type="dxa"/>
            </w:tcMar>
          </w:tcPr>
          <w:p w14:paraId="79946B8C" w14:textId="77777777" w:rsidR="00B31966" w:rsidRPr="00B31966" w:rsidRDefault="00B31966" w:rsidP="0067781D">
            <w:pPr>
              <w:rPr>
                <w:rFonts w:cs="Calibri"/>
                <w:sz w:val="18"/>
                <w:szCs w:val="18"/>
              </w:rPr>
            </w:pPr>
            <w:r w:rsidRPr="00B31966">
              <w:rPr>
                <w:sz w:val="18"/>
                <w:szCs w:val="18"/>
              </w:rPr>
              <w:t>Salaris verwerking</w:t>
            </w:r>
          </w:p>
        </w:tc>
        <w:tc>
          <w:tcPr>
            <w:tcW w:w="7087" w:type="dxa"/>
            <w:shd w:val="clear" w:color="auto" w:fill="auto"/>
          </w:tcPr>
          <w:p w14:paraId="4DEEDE55" w14:textId="6AB6F6FD" w:rsidR="00B31966" w:rsidRPr="00B31966" w:rsidRDefault="00B31966" w:rsidP="0067781D">
            <w:pPr>
              <w:rPr>
                <w:rFonts w:cs="Calibri"/>
                <w:sz w:val="18"/>
                <w:szCs w:val="18"/>
              </w:rPr>
            </w:pPr>
            <w:r w:rsidRPr="00B31966">
              <w:rPr>
                <w:sz w:val="18"/>
                <w:szCs w:val="18"/>
              </w:rPr>
              <w:t>Het voeren van de salarisadministratie zoals het uitbetalen van salarissen aan medewerkers.</w:t>
            </w:r>
          </w:p>
        </w:tc>
      </w:tr>
      <w:tr w:rsidR="00B31966" w:rsidRPr="00B31966" w14:paraId="1DE0B9DF" w14:textId="77777777" w:rsidTr="0067781D">
        <w:tc>
          <w:tcPr>
            <w:tcW w:w="2014" w:type="dxa"/>
            <w:shd w:val="clear" w:color="auto" w:fill="auto"/>
            <w:tcMar>
              <w:top w:w="28" w:type="dxa"/>
              <w:left w:w="57" w:type="dxa"/>
              <w:bottom w:w="28" w:type="dxa"/>
              <w:right w:w="57" w:type="dxa"/>
            </w:tcMar>
          </w:tcPr>
          <w:p w14:paraId="6CF92734" w14:textId="77777777" w:rsidR="00B31966" w:rsidRPr="00B31966" w:rsidRDefault="00B31966" w:rsidP="0067781D">
            <w:pPr>
              <w:rPr>
                <w:rFonts w:cs="Calibri"/>
                <w:sz w:val="18"/>
                <w:szCs w:val="18"/>
              </w:rPr>
            </w:pPr>
            <w:r w:rsidRPr="00B31966">
              <w:rPr>
                <w:sz w:val="18"/>
                <w:szCs w:val="18"/>
              </w:rPr>
              <w:t>Sollicitatie beheer</w:t>
            </w:r>
          </w:p>
        </w:tc>
        <w:tc>
          <w:tcPr>
            <w:tcW w:w="7087" w:type="dxa"/>
            <w:shd w:val="clear" w:color="auto" w:fill="auto"/>
          </w:tcPr>
          <w:p w14:paraId="2D61D979" w14:textId="54F32D37" w:rsidR="00B31966" w:rsidRPr="00B31966" w:rsidRDefault="00B31966" w:rsidP="0067781D">
            <w:pPr>
              <w:rPr>
                <w:rFonts w:cs="Calibri"/>
                <w:sz w:val="18"/>
                <w:szCs w:val="18"/>
              </w:rPr>
            </w:pPr>
            <w:r w:rsidRPr="00B31966">
              <w:rPr>
                <w:sz w:val="18"/>
                <w:szCs w:val="18"/>
              </w:rPr>
              <w:t>Het beheren van gegevens over sollicitaties</w:t>
            </w:r>
            <w:r w:rsidR="003B6CE4">
              <w:rPr>
                <w:sz w:val="18"/>
                <w:szCs w:val="18"/>
              </w:rPr>
              <w:t>.</w:t>
            </w:r>
          </w:p>
        </w:tc>
      </w:tr>
      <w:tr w:rsidR="00B31966" w:rsidRPr="00B31966" w14:paraId="459CD18A" w14:textId="77777777" w:rsidTr="0067781D">
        <w:tc>
          <w:tcPr>
            <w:tcW w:w="2014" w:type="dxa"/>
            <w:shd w:val="clear" w:color="auto" w:fill="auto"/>
            <w:tcMar>
              <w:top w:w="28" w:type="dxa"/>
              <w:left w:w="57" w:type="dxa"/>
              <w:bottom w:w="28" w:type="dxa"/>
              <w:right w:w="57" w:type="dxa"/>
            </w:tcMar>
          </w:tcPr>
          <w:p w14:paraId="51475B5B" w14:textId="77777777" w:rsidR="00B31966" w:rsidRPr="00B31966" w:rsidRDefault="00B31966" w:rsidP="0067781D">
            <w:pPr>
              <w:rPr>
                <w:rFonts w:cs="Calibri"/>
                <w:sz w:val="18"/>
                <w:szCs w:val="18"/>
              </w:rPr>
            </w:pPr>
            <w:r w:rsidRPr="00B31966">
              <w:rPr>
                <w:sz w:val="18"/>
                <w:szCs w:val="18"/>
              </w:rPr>
              <w:t>Vacature beheer</w:t>
            </w:r>
          </w:p>
        </w:tc>
        <w:tc>
          <w:tcPr>
            <w:tcW w:w="7087" w:type="dxa"/>
            <w:shd w:val="clear" w:color="auto" w:fill="auto"/>
          </w:tcPr>
          <w:p w14:paraId="39888681" w14:textId="351130B6" w:rsidR="00B31966" w:rsidRPr="00B31966" w:rsidRDefault="00B31966" w:rsidP="0067781D">
            <w:pPr>
              <w:rPr>
                <w:rFonts w:cs="Calibri"/>
                <w:sz w:val="18"/>
                <w:szCs w:val="18"/>
              </w:rPr>
            </w:pPr>
            <w:r w:rsidRPr="00B31966">
              <w:rPr>
                <w:sz w:val="18"/>
                <w:szCs w:val="18"/>
              </w:rPr>
              <w:t>Het beheren van gegevens over vacatures</w:t>
            </w:r>
            <w:r w:rsidR="003B6CE4">
              <w:rPr>
                <w:sz w:val="18"/>
                <w:szCs w:val="18"/>
              </w:rPr>
              <w:t>.</w:t>
            </w:r>
          </w:p>
        </w:tc>
      </w:tr>
      <w:tr w:rsidR="00B31966" w:rsidRPr="00B31966" w14:paraId="2B9B7CE8" w14:textId="77777777" w:rsidTr="0067781D">
        <w:tc>
          <w:tcPr>
            <w:tcW w:w="2014" w:type="dxa"/>
            <w:shd w:val="clear" w:color="auto" w:fill="auto"/>
            <w:tcMar>
              <w:top w:w="28" w:type="dxa"/>
              <w:left w:w="57" w:type="dxa"/>
              <w:bottom w:w="28" w:type="dxa"/>
              <w:right w:w="57" w:type="dxa"/>
            </w:tcMar>
          </w:tcPr>
          <w:p w14:paraId="2C1F6A55" w14:textId="77777777" w:rsidR="00B31966" w:rsidRPr="00B31966" w:rsidRDefault="00B31966" w:rsidP="0067781D">
            <w:pPr>
              <w:rPr>
                <w:rFonts w:cs="Calibri"/>
                <w:sz w:val="18"/>
                <w:szCs w:val="18"/>
              </w:rPr>
            </w:pPr>
            <w:r w:rsidRPr="00B31966">
              <w:rPr>
                <w:sz w:val="18"/>
                <w:szCs w:val="18"/>
              </w:rPr>
              <w:t>Verlof administratie</w:t>
            </w:r>
          </w:p>
        </w:tc>
        <w:tc>
          <w:tcPr>
            <w:tcW w:w="7087" w:type="dxa"/>
            <w:shd w:val="clear" w:color="auto" w:fill="auto"/>
          </w:tcPr>
          <w:p w14:paraId="4C3F187E" w14:textId="77777777" w:rsidR="00B31966" w:rsidRPr="00B31966" w:rsidRDefault="00B31966" w:rsidP="0067781D">
            <w:pPr>
              <w:rPr>
                <w:rFonts w:cs="Calibri"/>
                <w:sz w:val="18"/>
                <w:szCs w:val="18"/>
              </w:rPr>
            </w:pPr>
            <w:r w:rsidRPr="00B31966">
              <w:rPr>
                <w:sz w:val="18"/>
                <w:szCs w:val="18"/>
              </w:rPr>
              <w:t>Het administreren van verlof inclusief afspraken en ontwikkelingen hieromtrent.</w:t>
            </w:r>
          </w:p>
        </w:tc>
      </w:tr>
      <w:tr w:rsidR="00B31966" w:rsidRPr="00B31966" w14:paraId="61E6FECF" w14:textId="77777777" w:rsidTr="0067781D">
        <w:tc>
          <w:tcPr>
            <w:tcW w:w="2014" w:type="dxa"/>
            <w:shd w:val="clear" w:color="auto" w:fill="auto"/>
            <w:tcMar>
              <w:top w:w="28" w:type="dxa"/>
              <w:left w:w="57" w:type="dxa"/>
              <w:bottom w:w="28" w:type="dxa"/>
              <w:right w:w="57" w:type="dxa"/>
            </w:tcMar>
          </w:tcPr>
          <w:p w14:paraId="07138FAD" w14:textId="77777777" w:rsidR="00B31966" w:rsidRPr="00B31966" w:rsidRDefault="00B31966" w:rsidP="0067781D">
            <w:pPr>
              <w:rPr>
                <w:rFonts w:cs="Calibri"/>
                <w:sz w:val="18"/>
                <w:szCs w:val="18"/>
              </w:rPr>
            </w:pPr>
            <w:r w:rsidRPr="00B31966">
              <w:rPr>
                <w:sz w:val="18"/>
                <w:szCs w:val="18"/>
              </w:rPr>
              <w:t>Ziekte en verzuim administratie</w:t>
            </w:r>
          </w:p>
        </w:tc>
        <w:tc>
          <w:tcPr>
            <w:tcW w:w="7087" w:type="dxa"/>
            <w:shd w:val="clear" w:color="auto" w:fill="auto"/>
          </w:tcPr>
          <w:p w14:paraId="147B8697" w14:textId="77777777" w:rsidR="00B31966" w:rsidRPr="00B31966" w:rsidRDefault="00B31966" w:rsidP="0067781D">
            <w:pPr>
              <w:rPr>
                <w:rFonts w:cs="Calibri"/>
                <w:sz w:val="18"/>
                <w:szCs w:val="18"/>
              </w:rPr>
            </w:pPr>
            <w:r w:rsidRPr="00B31966">
              <w:rPr>
                <w:sz w:val="18"/>
                <w:szCs w:val="18"/>
              </w:rPr>
              <w:t>Het administreren van ziekte en verzuim inclusief afspraken en ontwikkelingen hieromtrent.</w:t>
            </w:r>
          </w:p>
        </w:tc>
      </w:tr>
    </w:tbl>
    <w:p w14:paraId="1E288DBE" w14:textId="5D813C19" w:rsidR="0070314B" w:rsidRPr="006665DF" w:rsidRDefault="0070314B" w:rsidP="0070314B">
      <w:pPr>
        <w:rPr>
          <w:rFonts w:cs="Calibri"/>
          <w:i/>
          <w:color w:val="0070C0"/>
          <w:sz w:val="16"/>
          <w:szCs w:val="16"/>
        </w:rPr>
      </w:pPr>
      <w:r w:rsidRPr="006665DF">
        <w:rPr>
          <w:rFonts w:cs="Calibri"/>
          <w:i/>
          <w:color w:val="0070C0"/>
          <w:sz w:val="16"/>
          <w:szCs w:val="16"/>
        </w:rPr>
        <w:t>Tabel 1</w:t>
      </w:r>
    </w:p>
    <w:p w14:paraId="3F949222" w14:textId="18E313E5" w:rsidR="0070314B" w:rsidRDefault="0070314B" w:rsidP="00B31966">
      <w:pPr>
        <w:rPr>
          <w:sz w:val="18"/>
          <w:szCs w:val="18"/>
        </w:rPr>
      </w:pPr>
    </w:p>
    <w:p w14:paraId="5A7EE7C5" w14:textId="77777777" w:rsidR="001D49AF" w:rsidRPr="00B31966" w:rsidRDefault="001D49AF" w:rsidP="00B31966">
      <w:pPr>
        <w:rPr>
          <w:sz w:val="18"/>
          <w:szCs w:val="18"/>
        </w:rPr>
      </w:pPr>
    </w:p>
    <w:tbl>
      <w:tblPr>
        <w:tblW w:w="9101" w:type="dxa"/>
        <w:tblInd w:w="10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014"/>
        <w:gridCol w:w="7087"/>
      </w:tblGrid>
      <w:tr w:rsidR="00B31966" w:rsidRPr="00B31966" w14:paraId="068EF5E2" w14:textId="77777777" w:rsidTr="0067781D">
        <w:tc>
          <w:tcPr>
            <w:tcW w:w="9101" w:type="dxa"/>
            <w:gridSpan w:val="2"/>
            <w:tcBorders>
              <w:bottom w:val="single" w:sz="4" w:space="0" w:color="2E74B5" w:themeColor="accent1" w:themeShade="BF"/>
            </w:tcBorders>
            <w:shd w:val="clear" w:color="auto" w:fill="auto"/>
            <w:tcMar>
              <w:top w:w="28" w:type="dxa"/>
              <w:left w:w="57" w:type="dxa"/>
              <w:bottom w:w="28" w:type="dxa"/>
              <w:right w:w="57" w:type="dxa"/>
            </w:tcMar>
          </w:tcPr>
          <w:p w14:paraId="686BB1C0" w14:textId="77777777" w:rsidR="00B31966" w:rsidRPr="00B31966" w:rsidRDefault="00B31966" w:rsidP="0067781D">
            <w:pPr>
              <w:jc w:val="center"/>
              <w:rPr>
                <w:rFonts w:cs="Calibri"/>
                <w:b/>
                <w:bCs/>
                <w:color w:val="2F5496" w:themeColor="accent5" w:themeShade="BF"/>
                <w:sz w:val="18"/>
                <w:szCs w:val="18"/>
              </w:rPr>
            </w:pPr>
            <w:r w:rsidRPr="00B31966">
              <w:rPr>
                <w:b/>
                <w:bCs/>
                <w:color w:val="2F5496" w:themeColor="accent5" w:themeShade="BF"/>
                <w:sz w:val="18"/>
                <w:szCs w:val="18"/>
              </w:rPr>
              <w:t>Ondersteunende functionaliteit</w:t>
            </w:r>
          </w:p>
        </w:tc>
      </w:tr>
      <w:tr w:rsidR="00B31966" w:rsidRPr="00B31966" w14:paraId="4D39ABB1" w14:textId="77777777" w:rsidTr="0067781D">
        <w:tc>
          <w:tcPr>
            <w:tcW w:w="2014" w:type="dxa"/>
            <w:tcBorders>
              <w:bottom w:val="single" w:sz="4" w:space="0" w:color="2E74B5" w:themeColor="accent1" w:themeShade="BF"/>
            </w:tcBorders>
            <w:shd w:val="clear" w:color="auto" w:fill="2E74B5" w:themeFill="accent1" w:themeFillShade="BF"/>
            <w:tcMar>
              <w:top w:w="28" w:type="dxa"/>
              <w:left w:w="57" w:type="dxa"/>
              <w:bottom w:w="28" w:type="dxa"/>
              <w:right w:w="57" w:type="dxa"/>
            </w:tcMar>
          </w:tcPr>
          <w:p w14:paraId="357B9E7E" w14:textId="77777777" w:rsidR="00B31966" w:rsidRPr="00B31966" w:rsidRDefault="00B31966" w:rsidP="0067781D">
            <w:pPr>
              <w:rPr>
                <w:rFonts w:cs="Calibri"/>
                <w:color w:val="FFFFFF" w:themeColor="background1"/>
                <w:sz w:val="18"/>
                <w:szCs w:val="18"/>
              </w:rPr>
            </w:pPr>
            <w:r w:rsidRPr="00B31966">
              <w:rPr>
                <w:color w:val="FFFFFF" w:themeColor="background1"/>
                <w:sz w:val="18"/>
                <w:szCs w:val="18"/>
              </w:rPr>
              <w:t>Applicatie service</w:t>
            </w:r>
          </w:p>
        </w:tc>
        <w:tc>
          <w:tcPr>
            <w:tcW w:w="7087" w:type="dxa"/>
            <w:tcBorders>
              <w:bottom w:val="single" w:sz="4" w:space="0" w:color="2E74B5" w:themeColor="accent1" w:themeShade="BF"/>
            </w:tcBorders>
            <w:shd w:val="clear" w:color="auto" w:fill="2E74B5" w:themeFill="accent1" w:themeFillShade="BF"/>
          </w:tcPr>
          <w:p w14:paraId="627C14DF" w14:textId="77777777" w:rsidR="00B31966" w:rsidRPr="00B31966" w:rsidRDefault="00B31966" w:rsidP="0067781D">
            <w:pPr>
              <w:rPr>
                <w:rFonts w:cs="Calibri"/>
                <w:color w:val="FFFFFF" w:themeColor="background1"/>
                <w:sz w:val="18"/>
                <w:szCs w:val="18"/>
              </w:rPr>
            </w:pPr>
            <w:r w:rsidRPr="00B31966">
              <w:rPr>
                <w:color w:val="FFFFFF" w:themeColor="background1"/>
                <w:sz w:val="18"/>
                <w:szCs w:val="18"/>
              </w:rPr>
              <w:t>Toelichting gebruik/ inzet</w:t>
            </w:r>
          </w:p>
        </w:tc>
      </w:tr>
      <w:tr w:rsidR="00B31966" w:rsidRPr="00B31966" w14:paraId="4C82E625" w14:textId="77777777" w:rsidTr="0067781D">
        <w:tc>
          <w:tcPr>
            <w:tcW w:w="2014" w:type="dxa"/>
            <w:shd w:val="clear" w:color="auto" w:fill="auto"/>
            <w:tcMar>
              <w:top w:w="28" w:type="dxa"/>
              <w:left w:w="57" w:type="dxa"/>
              <w:bottom w:w="28" w:type="dxa"/>
              <w:right w:w="57" w:type="dxa"/>
            </w:tcMar>
          </w:tcPr>
          <w:p w14:paraId="387C88BB" w14:textId="77777777" w:rsidR="00B31966" w:rsidRPr="00B31966" w:rsidRDefault="00B31966" w:rsidP="0067781D">
            <w:pPr>
              <w:rPr>
                <w:rFonts w:cs="Calibri"/>
                <w:sz w:val="18"/>
                <w:szCs w:val="18"/>
              </w:rPr>
            </w:pPr>
            <w:r w:rsidRPr="00B31966">
              <w:rPr>
                <w:sz w:val="18"/>
                <w:szCs w:val="18"/>
              </w:rPr>
              <w:t>App diensten (intern)</w:t>
            </w:r>
          </w:p>
        </w:tc>
        <w:tc>
          <w:tcPr>
            <w:tcW w:w="7087" w:type="dxa"/>
            <w:shd w:val="clear" w:color="auto" w:fill="auto"/>
          </w:tcPr>
          <w:p w14:paraId="1C964933" w14:textId="753E81A3" w:rsidR="00B31966" w:rsidRPr="00B31966" w:rsidRDefault="00B31966" w:rsidP="0067781D">
            <w:pPr>
              <w:rPr>
                <w:rFonts w:cs="Calibri"/>
                <w:sz w:val="18"/>
                <w:szCs w:val="18"/>
              </w:rPr>
            </w:pPr>
            <w:r w:rsidRPr="00B31966">
              <w:rPr>
                <w:sz w:val="18"/>
                <w:szCs w:val="18"/>
              </w:rPr>
              <w:t>Het beschikbaar stellen van informatie en</w:t>
            </w:r>
            <w:r w:rsidR="00D7305F">
              <w:rPr>
                <w:sz w:val="18"/>
                <w:szCs w:val="18"/>
              </w:rPr>
              <w:t>/</w:t>
            </w:r>
            <w:r w:rsidRPr="00B31966">
              <w:rPr>
                <w:sz w:val="18"/>
                <w:szCs w:val="18"/>
              </w:rPr>
              <w:t>of diensten op een mobiel apparaat in de vorm van een applicatie specifieke app.</w:t>
            </w:r>
          </w:p>
        </w:tc>
      </w:tr>
      <w:tr w:rsidR="00B31966" w:rsidRPr="00B31966" w14:paraId="57958D5B" w14:textId="77777777" w:rsidTr="0067781D">
        <w:tc>
          <w:tcPr>
            <w:tcW w:w="2014" w:type="dxa"/>
            <w:shd w:val="clear" w:color="auto" w:fill="auto"/>
            <w:tcMar>
              <w:top w:w="28" w:type="dxa"/>
              <w:left w:w="57" w:type="dxa"/>
              <w:bottom w:w="28" w:type="dxa"/>
              <w:right w:w="57" w:type="dxa"/>
            </w:tcMar>
          </w:tcPr>
          <w:p w14:paraId="54C3F142" w14:textId="77777777" w:rsidR="00B31966" w:rsidRPr="00B31966" w:rsidRDefault="00B31966" w:rsidP="0067781D">
            <w:pPr>
              <w:rPr>
                <w:sz w:val="18"/>
                <w:szCs w:val="18"/>
              </w:rPr>
            </w:pPr>
            <w:proofErr w:type="spellStart"/>
            <w:r w:rsidRPr="00B31966">
              <w:rPr>
                <w:sz w:val="18"/>
                <w:szCs w:val="18"/>
              </w:rPr>
              <w:t>Archivatie</w:t>
            </w:r>
            <w:proofErr w:type="spellEnd"/>
          </w:p>
        </w:tc>
        <w:tc>
          <w:tcPr>
            <w:tcW w:w="7087" w:type="dxa"/>
            <w:shd w:val="clear" w:color="auto" w:fill="auto"/>
          </w:tcPr>
          <w:p w14:paraId="7C0B4651" w14:textId="77777777" w:rsidR="00B31966" w:rsidRPr="00B31966" w:rsidRDefault="00B31966" w:rsidP="0067781D">
            <w:pPr>
              <w:rPr>
                <w:sz w:val="18"/>
                <w:szCs w:val="18"/>
              </w:rPr>
            </w:pPr>
            <w:r w:rsidRPr="00B31966">
              <w:rPr>
                <w:sz w:val="18"/>
                <w:szCs w:val="18"/>
              </w:rPr>
              <w:t>Het archiveren van informatie, bijvoorbeeld documenten.</w:t>
            </w:r>
          </w:p>
        </w:tc>
      </w:tr>
      <w:tr w:rsidR="00B31966" w:rsidRPr="00B31966" w14:paraId="1A20D3F9" w14:textId="77777777" w:rsidTr="0067781D">
        <w:tc>
          <w:tcPr>
            <w:tcW w:w="2014" w:type="dxa"/>
            <w:shd w:val="clear" w:color="auto" w:fill="auto"/>
            <w:tcMar>
              <w:top w:w="28" w:type="dxa"/>
              <w:left w:w="57" w:type="dxa"/>
              <w:bottom w:w="28" w:type="dxa"/>
              <w:right w:w="57" w:type="dxa"/>
            </w:tcMar>
          </w:tcPr>
          <w:p w14:paraId="1F5CC6AF" w14:textId="77777777" w:rsidR="00B31966" w:rsidRPr="00B31966" w:rsidRDefault="00B31966" w:rsidP="0067781D">
            <w:pPr>
              <w:rPr>
                <w:rFonts w:cs="Calibri"/>
                <w:sz w:val="18"/>
                <w:szCs w:val="18"/>
              </w:rPr>
            </w:pPr>
            <w:r w:rsidRPr="00B31966">
              <w:rPr>
                <w:sz w:val="18"/>
                <w:szCs w:val="18"/>
              </w:rPr>
              <w:t>Document beheer</w:t>
            </w:r>
          </w:p>
        </w:tc>
        <w:tc>
          <w:tcPr>
            <w:tcW w:w="7087" w:type="dxa"/>
            <w:shd w:val="clear" w:color="auto" w:fill="auto"/>
          </w:tcPr>
          <w:p w14:paraId="453EED42" w14:textId="18F93E17" w:rsidR="00B31966" w:rsidRPr="00B31966" w:rsidRDefault="00B31966" w:rsidP="0067781D">
            <w:pPr>
              <w:rPr>
                <w:rFonts w:cs="Calibri"/>
                <w:sz w:val="18"/>
                <w:szCs w:val="18"/>
              </w:rPr>
            </w:pPr>
            <w:r w:rsidRPr="00B31966">
              <w:rPr>
                <w:sz w:val="18"/>
                <w:szCs w:val="18"/>
              </w:rPr>
              <w:t>Het beheren van documenten</w:t>
            </w:r>
            <w:r w:rsidR="00B050AC">
              <w:rPr>
                <w:sz w:val="18"/>
                <w:szCs w:val="18"/>
              </w:rPr>
              <w:t>.</w:t>
            </w:r>
          </w:p>
        </w:tc>
      </w:tr>
      <w:tr w:rsidR="00B31966" w:rsidRPr="00B31966" w14:paraId="5D93CE0D" w14:textId="77777777" w:rsidTr="0067781D">
        <w:tc>
          <w:tcPr>
            <w:tcW w:w="2014" w:type="dxa"/>
            <w:shd w:val="clear" w:color="auto" w:fill="auto"/>
            <w:tcMar>
              <w:top w:w="28" w:type="dxa"/>
              <w:left w:w="57" w:type="dxa"/>
              <w:bottom w:w="28" w:type="dxa"/>
              <w:right w:w="57" w:type="dxa"/>
            </w:tcMar>
          </w:tcPr>
          <w:p w14:paraId="7870A682" w14:textId="77777777" w:rsidR="00B31966" w:rsidRPr="00B31966" w:rsidRDefault="00B31966" w:rsidP="0067781D">
            <w:pPr>
              <w:rPr>
                <w:rFonts w:cs="Calibri"/>
                <w:sz w:val="18"/>
                <w:szCs w:val="18"/>
              </w:rPr>
            </w:pPr>
            <w:proofErr w:type="spellStart"/>
            <w:r w:rsidRPr="00B31966">
              <w:rPr>
                <w:sz w:val="18"/>
                <w:szCs w:val="18"/>
              </w:rPr>
              <w:t>eForm</w:t>
            </w:r>
            <w:proofErr w:type="spellEnd"/>
            <w:r w:rsidRPr="00B31966">
              <w:rPr>
                <w:sz w:val="18"/>
                <w:szCs w:val="18"/>
              </w:rPr>
              <w:t xml:space="preserve"> diensten</w:t>
            </w:r>
          </w:p>
        </w:tc>
        <w:tc>
          <w:tcPr>
            <w:tcW w:w="7087" w:type="dxa"/>
            <w:shd w:val="clear" w:color="auto" w:fill="auto"/>
          </w:tcPr>
          <w:p w14:paraId="14B0CC21" w14:textId="7B22B893" w:rsidR="00B31966" w:rsidRPr="00B31966" w:rsidRDefault="00B31966" w:rsidP="0067781D">
            <w:pPr>
              <w:rPr>
                <w:rFonts w:cs="Calibri"/>
                <w:sz w:val="18"/>
                <w:szCs w:val="18"/>
              </w:rPr>
            </w:pPr>
            <w:r w:rsidRPr="00B31966">
              <w:rPr>
                <w:sz w:val="18"/>
                <w:szCs w:val="18"/>
              </w:rPr>
              <w:t>Een voorziening waarmee een gebruiker digitaal een set van gegevens kan verstrekken. Deze set wordt verkregen door gerichte vragen te bieden waarop geantwoord kan worden. Afhankelijk van de antwoorden en interne bedrijfsregels (logica) bied</w:t>
            </w:r>
            <w:r w:rsidR="00B050AC">
              <w:rPr>
                <w:sz w:val="18"/>
                <w:szCs w:val="18"/>
              </w:rPr>
              <w:t>t</w:t>
            </w:r>
            <w:r w:rsidRPr="00B31966">
              <w:rPr>
                <w:sz w:val="18"/>
                <w:szCs w:val="18"/>
              </w:rPr>
              <w:t xml:space="preserve"> deze voorziening alleen relevante vragen ter informatieverstrekking aan.</w:t>
            </w:r>
          </w:p>
        </w:tc>
      </w:tr>
      <w:tr w:rsidR="00B31966" w:rsidRPr="00B31966" w14:paraId="4C5E9CFD" w14:textId="77777777" w:rsidTr="0067781D">
        <w:tc>
          <w:tcPr>
            <w:tcW w:w="2014" w:type="dxa"/>
            <w:shd w:val="clear" w:color="auto" w:fill="auto"/>
            <w:tcMar>
              <w:top w:w="28" w:type="dxa"/>
              <w:left w:w="57" w:type="dxa"/>
              <w:bottom w:w="28" w:type="dxa"/>
              <w:right w:w="57" w:type="dxa"/>
            </w:tcMar>
          </w:tcPr>
          <w:p w14:paraId="0A54AE2E" w14:textId="77777777" w:rsidR="00B31966" w:rsidRPr="00B31966" w:rsidRDefault="00B31966" w:rsidP="0067781D">
            <w:pPr>
              <w:rPr>
                <w:rFonts w:cs="Calibri"/>
                <w:sz w:val="18"/>
                <w:szCs w:val="18"/>
              </w:rPr>
            </w:pPr>
            <w:r w:rsidRPr="00B31966">
              <w:rPr>
                <w:sz w:val="18"/>
                <w:szCs w:val="18"/>
              </w:rPr>
              <w:t>Gegevens verzameling</w:t>
            </w:r>
          </w:p>
        </w:tc>
        <w:tc>
          <w:tcPr>
            <w:tcW w:w="7087" w:type="dxa"/>
            <w:shd w:val="clear" w:color="auto" w:fill="auto"/>
          </w:tcPr>
          <w:p w14:paraId="6DAACBF0" w14:textId="78E29CFF" w:rsidR="00B31966" w:rsidRPr="00B31966" w:rsidRDefault="00B31966" w:rsidP="0067781D">
            <w:pPr>
              <w:rPr>
                <w:rFonts w:cs="Calibri"/>
                <w:sz w:val="18"/>
                <w:szCs w:val="18"/>
              </w:rPr>
            </w:pPr>
            <w:r w:rsidRPr="00B31966">
              <w:rPr>
                <w:sz w:val="18"/>
                <w:szCs w:val="18"/>
              </w:rPr>
              <w:t>Het verzamelen en registreren van gegevens voor beslissingsondersteuning en inzichten. Denk aan:</w:t>
            </w:r>
            <w:r w:rsidR="004E557A">
              <w:rPr>
                <w:sz w:val="18"/>
                <w:szCs w:val="18"/>
              </w:rPr>
              <w:t xml:space="preserve"> </w:t>
            </w:r>
            <w:r w:rsidRPr="00B31966">
              <w:rPr>
                <w:sz w:val="18"/>
                <w:szCs w:val="18"/>
              </w:rPr>
              <w:t xml:space="preserve">* Data </w:t>
            </w:r>
            <w:proofErr w:type="spellStart"/>
            <w:r w:rsidRPr="00B31966">
              <w:rPr>
                <w:sz w:val="18"/>
                <w:szCs w:val="18"/>
              </w:rPr>
              <w:t>science</w:t>
            </w:r>
            <w:proofErr w:type="spellEnd"/>
            <w:r w:rsidR="004E557A">
              <w:rPr>
                <w:sz w:val="18"/>
                <w:szCs w:val="18"/>
              </w:rPr>
              <w:t xml:space="preserve">  </w:t>
            </w:r>
            <w:r w:rsidRPr="00B31966">
              <w:rPr>
                <w:sz w:val="18"/>
                <w:szCs w:val="18"/>
              </w:rPr>
              <w:t>* Business Intelligence</w:t>
            </w:r>
          </w:p>
        </w:tc>
      </w:tr>
      <w:tr w:rsidR="00B31966" w:rsidRPr="00857E0B" w14:paraId="78E2B6D0" w14:textId="77777777" w:rsidTr="0067781D">
        <w:tc>
          <w:tcPr>
            <w:tcW w:w="2014" w:type="dxa"/>
            <w:shd w:val="clear" w:color="auto" w:fill="auto"/>
            <w:tcMar>
              <w:top w:w="28" w:type="dxa"/>
              <w:left w:w="57" w:type="dxa"/>
              <w:bottom w:w="28" w:type="dxa"/>
              <w:right w:w="57" w:type="dxa"/>
            </w:tcMar>
          </w:tcPr>
          <w:p w14:paraId="64B977D7" w14:textId="77777777" w:rsidR="00B31966" w:rsidRPr="00B31966" w:rsidRDefault="00B31966" w:rsidP="0067781D">
            <w:pPr>
              <w:rPr>
                <w:rFonts w:cs="Calibri"/>
                <w:sz w:val="18"/>
                <w:szCs w:val="18"/>
              </w:rPr>
            </w:pPr>
            <w:r w:rsidRPr="00B31966">
              <w:rPr>
                <w:sz w:val="18"/>
                <w:szCs w:val="18"/>
              </w:rPr>
              <w:t>Gegevens analyse</w:t>
            </w:r>
          </w:p>
        </w:tc>
        <w:tc>
          <w:tcPr>
            <w:tcW w:w="7087" w:type="dxa"/>
            <w:shd w:val="clear" w:color="auto" w:fill="auto"/>
          </w:tcPr>
          <w:p w14:paraId="32EA2ADA" w14:textId="77777777" w:rsidR="004E557A" w:rsidRDefault="00B31966" w:rsidP="0067781D">
            <w:pPr>
              <w:rPr>
                <w:sz w:val="18"/>
                <w:szCs w:val="18"/>
              </w:rPr>
            </w:pPr>
            <w:r w:rsidRPr="00B31966">
              <w:rPr>
                <w:sz w:val="18"/>
                <w:szCs w:val="18"/>
              </w:rPr>
              <w:t xml:space="preserve">Het analyseren van gegevens voor beslissingsondersteuning. </w:t>
            </w:r>
          </w:p>
          <w:p w14:paraId="3A375C75" w14:textId="0F93C49B" w:rsidR="00B31966" w:rsidRPr="00B31966" w:rsidRDefault="00B31966" w:rsidP="0067781D">
            <w:pPr>
              <w:rPr>
                <w:rFonts w:cs="Calibri"/>
                <w:sz w:val="18"/>
                <w:szCs w:val="18"/>
                <w:lang w:val="en-US"/>
              </w:rPr>
            </w:pPr>
            <w:proofErr w:type="spellStart"/>
            <w:r w:rsidRPr="00B31966">
              <w:rPr>
                <w:sz w:val="18"/>
                <w:szCs w:val="18"/>
                <w:lang w:val="en-US"/>
              </w:rPr>
              <w:t>Denk</w:t>
            </w:r>
            <w:proofErr w:type="spellEnd"/>
            <w:r w:rsidRPr="00B31966">
              <w:rPr>
                <w:sz w:val="18"/>
                <w:szCs w:val="18"/>
                <w:lang w:val="en-US"/>
              </w:rPr>
              <w:t xml:space="preserve"> aan:</w:t>
            </w:r>
            <w:r w:rsidR="004E557A">
              <w:rPr>
                <w:sz w:val="18"/>
                <w:szCs w:val="18"/>
                <w:lang w:val="en-US"/>
              </w:rPr>
              <w:t xml:space="preserve"> </w:t>
            </w:r>
            <w:r w:rsidRPr="00B31966">
              <w:rPr>
                <w:sz w:val="18"/>
                <w:szCs w:val="18"/>
                <w:lang w:val="en-US"/>
              </w:rPr>
              <w:t>* Data science</w:t>
            </w:r>
            <w:r w:rsidR="004E557A">
              <w:rPr>
                <w:sz w:val="18"/>
                <w:szCs w:val="18"/>
                <w:lang w:val="en-US"/>
              </w:rPr>
              <w:t xml:space="preserve">  </w:t>
            </w:r>
            <w:r w:rsidRPr="00B31966">
              <w:rPr>
                <w:sz w:val="18"/>
                <w:szCs w:val="18"/>
                <w:lang w:val="en-US"/>
              </w:rPr>
              <w:t>* Business Intelligence</w:t>
            </w:r>
          </w:p>
        </w:tc>
      </w:tr>
      <w:tr w:rsidR="00B31966" w:rsidRPr="00B31966" w14:paraId="0ABDA3A7" w14:textId="77777777" w:rsidTr="0067781D">
        <w:tc>
          <w:tcPr>
            <w:tcW w:w="2014" w:type="dxa"/>
            <w:shd w:val="clear" w:color="auto" w:fill="auto"/>
            <w:tcMar>
              <w:top w:w="28" w:type="dxa"/>
              <w:left w:w="57" w:type="dxa"/>
              <w:bottom w:w="28" w:type="dxa"/>
              <w:right w:w="57" w:type="dxa"/>
            </w:tcMar>
          </w:tcPr>
          <w:p w14:paraId="2C8C4040" w14:textId="77777777" w:rsidR="00B31966" w:rsidRPr="00B31966" w:rsidRDefault="00B31966" w:rsidP="0067781D">
            <w:pPr>
              <w:rPr>
                <w:rFonts w:cs="Calibri"/>
                <w:sz w:val="18"/>
                <w:szCs w:val="18"/>
              </w:rPr>
            </w:pPr>
            <w:r w:rsidRPr="00B31966">
              <w:rPr>
                <w:sz w:val="18"/>
                <w:szCs w:val="18"/>
              </w:rPr>
              <w:lastRenderedPageBreak/>
              <w:t>Gegevens ontwikkeling voorspelling</w:t>
            </w:r>
          </w:p>
        </w:tc>
        <w:tc>
          <w:tcPr>
            <w:tcW w:w="7087" w:type="dxa"/>
            <w:shd w:val="clear" w:color="auto" w:fill="auto"/>
          </w:tcPr>
          <w:p w14:paraId="1B89A64D" w14:textId="40EA9BC3" w:rsidR="00B31966" w:rsidRPr="00B31966" w:rsidRDefault="00B31966" w:rsidP="0067781D">
            <w:pPr>
              <w:rPr>
                <w:rFonts w:cs="Calibri"/>
                <w:sz w:val="18"/>
                <w:szCs w:val="18"/>
              </w:rPr>
            </w:pPr>
            <w:r w:rsidRPr="00B31966">
              <w:rPr>
                <w:sz w:val="18"/>
                <w:szCs w:val="18"/>
              </w:rPr>
              <w:t xml:space="preserve">Het doen van een voorspelling van ontwikkeling van informatie op basis van historische gegevens en profielen die </w:t>
            </w:r>
            <w:proofErr w:type="spellStart"/>
            <w:r w:rsidRPr="00B31966">
              <w:rPr>
                <w:sz w:val="18"/>
                <w:szCs w:val="18"/>
              </w:rPr>
              <w:t>vooringerichte</w:t>
            </w:r>
            <w:proofErr w:type="spellEnd"/>
            <w:r w:rsidRPr="00B31966">
              <w:rPr>
                <w:sz w:val="18"/>
                <w:szCs w:val="18"/>
              </w:rPr>
              <w:t xml:space="preserve"> invloeden hebben. E.e.a. wordt gepresenteerd in een overzicht op het scherm/dashboard of rapport. Denk</w:t>
            </w:r>
            <w:r w:rsidR="00E732D5">
              <w:rPr>
                <w:sz w:val="18"/>
                <w:szCs w:val="18"/>
              </w:rPr>
              <w:t xml:space="preserve"> aa</w:t>
            </w:r>
            <w:r w:rsidRPr="00B31966">
              <w:rPr>
                <w:sz w:val="18"/>
                <w:szCs w:val="18"/>
              </w:rPr>
              <w:t>n Business Intelligence tooling.</w:t>
            </w:r>
          </w:p>
        </w:tc>
      </w:tr>
      <w:tr w:rsidR="00B31966" w:rsidRPr="00B31966" w14:paraId="1DE4FE58" w14:textId="77777777" w:rsidTr="0067781D">
        <w:tc>
          <w:tcPr>
            <w:tcW w:w="2014" w:type="dxa"/>
            <w:shd w:val="clear" w:color="auto" w:fill="auto"/>
            <w:tcMar>
              <w:top w:w="28" w:type="dxa"/>
              <w:left w:w="57" w:type="dxa"/>
              <w:bottom w:w="28" w:type="dxa"/>
              <w:right w:w="57" w:type="dxa"/>
            </w:tcMar>
          </w:tcPr>
          <w:p w14:paraId="283C02AE" w14:textId="77777777" w:rsidR="00B31966" w:rsidRPr="00B31966" w:rsidRDefault="00B31966" w:rsidP="0067781D">
            <w:pPr>
              <w:rPr>
                <w:rFonts w:cs="Calibri"/>
                <w:sz w:val="18"/>
                <w:szCs w:val="18"/>
              </w:rPr>
            </w:pPr>
            <w:r w:rsidRPr="00B31966">
              <w:rPr>
                <w:sz w:val="18"/>
                <w:szCs w:val="18"/>
              </w:rPr>
              <w:t>Gegevens presentatie</w:t>
            </w:r>
          </w:p>
        </w:tc>
        <w:tc>
          <w:tcPr>
            <w:tcW w:w="7087" w:type="dxa"/>
            <w:shd w:val="clear" w:color="auto" w:fill="auto"/>
          </w:tcPr>
          <w:p w14:paraId="213F8BDA" w14:textId="470C3A2E" w:rsidR="00B31966" w:rsidRPr="00B31966" w:rsidRDefault="00B31966" w:rsidP="0067781D">
            <w:pPr>
              <w:rPr>
                <w:rFonts w:cs="Calibri"/>
                <w:sz w:val="18"/>
                <w:szCs w:val="18"/>
              </w:rPr>
            </w:pPr>
            <w:r w:rsidRPr="00B31966">
              <w:rPr>
                <w:sz w:val="18"/>
                <w:szCs w:val="18"/>
              </w:rPr>
              <w:t>Het presenteren van informatie in gestandaardiseerde overzichten of dashboards voor beslissingsondersteuning en inzichten. Denk aan:</w:t>
            </w:r>
            <w:r w:rsidR="00E6447A">
              <w:rPr>
                <w:sz w:val="18"/>
                <w:szCs w:val="18"/>
              </w:rPr>
              <w:t xml:space="preserve"> </w:t>
            </w:r>
            <w:r w:rsidRPr="00B31966">
              <w:rPr>
                <w:sz w:val="18"/>
                <w:szCs w:val="18"/>
              </w:rPr>
              <w:t xml:space="preserve">* Data </w:t>
            </w:r>
            <w:proofErr w:type="spellStart"/>
            <w:r w:rsidRPr="00B31966">
              <w:rPr>
                <w:sz w:val="18"/>
                <w:szCs w:val="18"/>
              </w:rPr>
              <w:t>science</w:t>
            </w:r>
            <w:proofErr w:type="spellEnd"/>
            <w:r w:rsidR="00E6447A">
              <w:rPr>
                <w:sz w:val="18"/>
                <w:szCs w:val="18"/>
              </w:rPr>
              <w:t xml:space="preserve">  </w:t>
            </w:r>
            <w:r w:rsidRPr="00B31966">
              <w:rPr>
                <w:sz w:val="18"/>
                <w:szCs w:val="18"/>
              </w:rPr>
              <w:t>* Business Intelligence</w:t>
            </w:r>
          </w:p>
        </w:tc>
      </w:tr>
      <w:tr w:rsidR="00B31966" w:rsidRPr="00B31966" w14:paraId="1B908871" w14:textId="77777777" w:rsidTr="0067781D">
        <w:tc>
          <w:tcPr>
            <w:tcW w:w="2014" w:type="dxa"/>
            <w:shd w:val="clear" w:color="auto" w:fill="auto"/>
            <w:tcMar>
              <w:top w:w="28" w:type="dxa"/>
              <w:left w:w="57" w:type="dxa"/>
              <w:bottom w:w="28" w:type="dxa"/>
              <w:right w:w="57" w:type="dxa"/>
            </w:tcMar>
          </w:tcPr>
          <w:p w14:paraId="74FE28C4" w14:textId="77777777" w:rsidR="00B31966" w:rsidRPr="00B31966" w:rsidRDefault="00B31966" w:rsidP="0067781D">
            <w:pPr>
              <w:rPr>
                <w:rFonts w:cs="Calibri"/>
                <w:sz w:val="18"/>
                <w:szCs w:val="18"/>
              </w:rPr>
            </w:pPr>
            <w:r w:rsidRPr="00B31966">
              <w:rPr>
                <w:sz w:val="18"/>
                <w:szCs w:val="18"/>
              </w:rPr>
              <w:t>Portaal diensten (intern)</w:t>
            </w:r>
          </w:p>
        </w:tc>
        <w:tc>
          <w:tcPr>
            <w:tcW w:w="7087" w:type="dxa"/>
            <w:shd w:val="clear" w:color="auto" w:fill="auto"/>
          </w:tcPr>
          <w:p w14:paraId="556EED40" w14:textId="692E6BAD" w:rsidR="00B31966" w:rsidRPr="00B31966" w:rsidRDefault="00B31966" w:rsidP="0067781D">
            <w:pPr>
              <w:rPr>
                <w:rFonts w:cs="Calibri"/>
                <w:sz w:val="18"/>
                <w:szCs w:val="18"/>
              </w:rPr>
            </w:pPr>
            <w:r w:rsidRPr="00B31966">
              <w:rPr>
                <w:sz w:val="18"/>
                <w:szCs w:val="18"/>
              </w:rPr>
              <w:t>Het beheren en publiceren van nieuws, applicaties, informatie, evenementen e.d. Voor medewerkers, voor studenten</w:t>
            </w:r>
            <w:r w:rsidR="00E6447A">
              <w:rPr>
                <w:sz w:val="18"/>
                <w:szCs w:val="18"/>
              </w:rPr>
              <w:t>.</w:t>
            </w:r>
          </w:p>
        </w:tc>
      </w:tr>
      <w:tr w:rsidR="00B31966" w:rsidRPr="00B31966" w14:paraId="68480196" w14:textId="77777777" w:rsidTr="0067781D">
        <w:tc>
          <w:tcPr>
            <w:tcW w:w="2014" w:type="dxa"/>
            <w:shd w:val="clear" w:color="auto" w:fill="auto"/>
            <w:tcMar>
              <w:top w:w="28" w:type="dxa"/>
              <w:left w:w="57" w:type="dxa"/>
              <w:bottom w:w="28" w:type="dxa"/>
              <w:right w:w="57" w:type="dxa"/>
            </w:tcMar>
          </w:tcPr>
          <w:p w14:paraId="12CF28E0" w14:textId="77777777" w:rsidR="00B31966" w:rsidRPr="00B31966" w:rsidRDefault="00B31966" w:rsidP="0067781D">
            <w:pPr>
              <w:rPr>
                <w:rFonts w:cs="Calibri"/>
                <w:sz w:val="18"/>
                <w:szCs w:val="18"/>
              </w:rPr>
            </w:pPr>
            <w:r w:rsidRPr="00B31966">
              <w:rPr>
                <w:sz w:val="18"/>
                <w:szCs w:val="18"/>
              </w:rPr>
              <w:t>Rapportage/ overzicht generatie</w:t>
            </w:r>
          </w:p>
        </w:tc>
        <w:tc>
          <w:tcPr>
            <w:tcW w:w="7087" w:type="dxa"/>
            <w:shd w:val="clear" w:color="auto" w:fill="auto"/>
          </w:tcPr>
          <w:p w14:paraId="305FDA57" w14:textId="4A6DC323" w:rsidR="00B31966" w:rsidRPr="00B31966" w:rsidRDefault="00B31966" w:rsidP="0067781D">
            <w:pPr>
              <w:rPr>
                <w:rFonts w:cs="Calibri"/>
                <w:sz w:val="18"/>
                <w:szCs w:val="18"/>
              </w:rPr>
            </w:pPr>
            <w:r w:rsidRPr="00B31966">
              <w:rPr>
                <w:sz w:val="18"/>
                <w:szCs w:val="18"/>
              </w:rPr>
              <w:t>Het genereren van een overzicht van operationele data in een scherm binnen de applicatie of als een rapport. Het genereren ondersteun</w:t>
            </w:r>
            <w:r w:rsidR="0083401B">
              <w:rPr>
                <w:sz w:val="18"/>
                <w:szCs w:val="18"/>
              </w:rPr>
              <w:t>t</w:t>
            </w:r>
            <w:r w:rsidRPr="00B31966">
              <w:rPr>
                <w:sz w:val="18"/>
                <w:szCs w:val="18"/>
              </w:rPr>
              <w:t xml:space="preserve"> het selecteren van een specifieke data set voor eigen gebruiksdoeleinden van een organisatie.</w:t>
            </w:r>
          </w:p>
        </w:tc>
      </w:tr>
      <w:tr w:rsidR="00B31966" w:rsidRPr="00B31966" w14:paraId="4B4DB118" w14:textId="77777777" w:rsidTr="0067781D">
        <w:tc>
          <w:tcPr>
            <w:tcW w:w="2014" w:type="dxa"/>
            <w:shd w:val="clear" w:color="auto" w:fill="auto"/>
            <w:tcMar>
              <w:top w:w="28" w:type="dxa"/>
              <w:left w:w="57" w:type="dxa"/>
              <w:bottom w:w="28" w:type="dxa"/>
              <w:right w:w="57" w:type="dxa"/>
            </w:tcMar>
          </w:tcPr>
          <w:p w14:paraId="2D71CA5C" w14:textId="77777777" w:rsidR="00B31966" w:rsidRPr="00B31966" w:rsidRDefault="00B31966" w:rsidP="0067781D">
            <w:pPr>
              <w:rPr>
                <w:rFonts w:cs="Calibri"/>
                <w:sz w:val="18"/>
                <w:szCs w:val="18"/>
              </w:rPr>
            </w:pPr>
            <w:proofErr w:type="spellStart"/>
            <w:r w:rsidRPr="00B31966">
              <w:rPr>
                <w:sz w:val="18"/>
                <w:szCs w:val="18"/>
              </w:rPr>
              <w:t>Self</w:t>
            </w:r>
            <w:proofErr w:type="spellEnd"/>
            <w:r w:rsidRPr="00B31966">
              <w:rPr>
                <w:sz w:val="18"/>
                <w:szCs w:val="18"/>
              </w:rPr>
              <w:t xml:space="preserve"> service</w:t>
            </w:r>
          </w:p>
        </w:tc>
        <w:tc>
          <w:tcPr>
            <w:tcW w:w="7087" w:type="dxa"/>
            <w:shd w:val="clear" w:color="auto" w:fill="auto"/>
          </w:tcPr>
          <w:p w14:paraId="016CF05C" w14:textId="77777777" w:rsidR="00B31966" w:rsidRPr="00B31966" w:rsidRDefault="00B31966" w:rsidP="0067781D">
            <w:pPr>
              <w:rPr>
                <w:rFonts w:cs="Calibri"/>
                <w:sz w:val="18"/>
                <w:szCs w:val="18"/>
              </w:rPr>
            </w:pPr>
            <w:r w:rsidRPr="00B31966">
              <w:rPr>
                <w:sz w:val="18"/>
                <w:szCs w:val="18"/>
              </w:rPr>
              <w:t>Voorziening om diensten aan te vragen en inzage te krijgen in status van diensten en eigen gegevens.</w:t>
            </w:r>
          </w:p>
        </w:tc>
      </w:tr>
      <w:tr w:rsidR="00B31966" w:rsidRPr="00B31966" w14:paraId="01C0A3D0" w14:textId="77777777" w:rsidTr="0067781D">
        <w:tc>
          <w:tcPr>
            <w:tcW w:w="2014" w:type="dxa"/>
            <w:shd w:val="clear" w:color="auto" w:fill="auto"/>
            <w:tcMar>
              <w:top w:w="28" w:type="dxa"/>
              <w:left w:w="57" w:type="dxa"/>
              <w:bottom w:w="28" w:type="dxa"/>
              <w:right w:w="57" w:type="dxa"/>
            </w:tcMar>
          </w:tcPr>
          <w:p w14:paraId="7E8FBDFB" w14:textId="77777777" w:rsidR="00B31966" w:rsidRPr="00B31966" w:rsidRDefault="00B31966" w:rsidP="0067781D">
            <w:pPr>
              <w:rPr>
                <w:rFonts w:cs="Calibri"/>
                <w:sz w:val="18"/>
                <w:szCs w:val="18"/>
              </w:rPr>
            </w:pPr>
            <w:r w:rsidRPr="00B31966">
              <w:rPr>
                <w:sz w:val="18"/>
                <w:szCs w:val="18"/>
              </w:rPr>
              <w:t>Voortgang bewaking</w:t>
            </w:r>
          </w:p>
        </w:tc>
        <w:tc>
          <w:tcPr>
            <w:tcW w:w="7087" w:type="dxa"/>
            <w:shd w:val="clear" w:color="auto" w:fill="auto"/>
          </w:tcPr>
          <w:p w14:paraId="6B7850CC" w14:textId="77777777" w:rsidR="00B31966" w:rsidRPr="00B31966" w:rsidRDefault="00B31966" w:rsidP="0067781D">
            <w:pPr>
              <w:rPr>
                <w:rFonts w:cs="Calibri"/>
                <w:sz w:val="18"/>
                <w:szCs w:val="18"/>
              </w:rPr>
            </w:pPr>
            <w:r w:rsidRPr="00B31966">
              <w:rPr>
                <w:sz w:val="18"/>
                <w:szCs w:val="18"/>
              </w:rPr>
              <w:t>Bewaking van de actuele status van activiteiten in relatie tot een proces. De bewaking signaleert op basis van het proces waar het deel van uitmaakt hoe de activiteiten in het verleden en de toekomst zich verhouden tot de gewenste doorloop in tijd en gewenste resultaten.</w:t>
            </w:r>
          </w:p>
        </w:tc>
      </w:tr>
    </w:tbl>
    <w:p w14:paraId="56592639" w14:textId="64CFFA8D" w:rsidR="00B31966" w:rsidRPr="006665DF" w:rsidRDefault="0070314B" w:rsidP="00B31966">
      <w:pPr>
        <w:rPr>
          <w:sz w:val="16"/>
          <w:szCs w:val="16"/>
        </w:rPr>
      </w:pPr>
      <w:r w:rsidRPr="006665DF">
        <w:rPr>
          <w:rFonts w:cs="Calibri"/>
          <w:i/>
          <w:color w:val="0070C0"/>
          <w:sz w:val="16"/>
          <w:szCs w:val="16"/>
        </w:rPr>
        <w:t>Tabel 2</w:t>
      </w:r>
    </w:p>
    <w:p w14:paraId="08F9DDDB" w14:textId="518E5784" w:rsidR="0070314B" w:rsidRDefault="0070314B" w:rsidP="00B31966"/>
    <w:p w14:paraId="5CC052D2" w14:textId="77777777" w:rsidR="001D49AF" w:rsidRDefault="001D49AF" w:rsidP="00B31966"/>
    <w:tbl>
      <w:tblPr>
        <w:tblW w:w="9101" w:type="dxa"/>
        <w:tblInd w:w="10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014"/>
        <w:gridCol w:w="7087"/>
      </w:tblGrid>
      <w:tr w:rsidR="00B31966" w:rsidRPr="00B31966" w14:paraId="15EBAC1D" w14:textId="77777777" w:rsidTr="0067781D">
        <w:tc>
          <w:tcPr>
            <w:tcW w:w="9101" w:type="dxa"/>
            <w:gridSpan w:val="2"/>
            <w:tcBorders>
              <w:bottom w:val="single" w:sz="4" w:space="0" w:color="2E74B5" w:themeColor="accent1" w:themeShade="BF"/>
            </w:tcBorders>
            <w:shd w:val="clear" w:color="auto" w:fill="auto"/>
            <w:tcMar>
              <w:top w:w="28" w:type="dxa"/>
              <w:left w:w="57" w:type="dxa"/>
              <w:bottom w:w="28" w:type="dxa"/>
              <w:right w:w="57" w:type="dxa"/>
            </w:tcMar>
          </w:tcPr>
          <w:p w14:paraId="351C3360" w14:textId="66CEA090" w:rsidR="00B31966" w:rsidRPr="00B31966" w:rsidRDefault="00C10136" w:rsidP="0067781D">
            <w:pPr>
              <w:jc w:val="center"/>
              <w:rPr>
                <w:rFonts w:cs="Calibri"/>
                <w:b/>
                <w:bCs/>
                <w:color w:val="2F5496" w:themeColor="accent5" w:themeShade="BF"/>
                <w:sz w:val="18"/>
                <w:szCs w:val="18"/>
              </w:rPr>
            </w:pPr>
            <w:r>
              <w:rPr>
                <w:b/>
                <w:bCs/>
                <w:color w:val="2F5496" w:themeColor="accent5" w:themeShade="BF"/>
                <w:sz w:val="18"/>
                <w:szCs w:val="18"/>
              </w:rPr>
              <w:t>Samenwerking</w:t>
            </w:r>
            <w:r w:rsidR="00B31966" w:rsidRPr="00B31966">
              <w:rPr>
                <w:b/>
                <w:bCs/>
                <w:color w:val="2F5496" w:themeColor="accent5" w:themeShade="BF"/>
                <w:sz w:val="18"/>
                <w:szCs w:val="18"/>
              </w:rPr>
              <w:t xml:space="preserve"> functionaliteit HR</w:t>
            </w:r>
          </w:p>
        </w:tc>
      </w:tr>
      <w:tr w:rsidR="00B31966" w:rsidRPr="002E5E89" w14:paraId="499D564D" w14:textId="77777777" w:rsidTr="0067781D">
        <w:tc>
          <w:tcPr>
            <w:tcW w:w="2014" w:type="dxa"/>
            <w:tcBorders>
              <w:bottom w:val="single" w:sz="4" w:space="0" w:color="2E74B5" w:themeColor="accent1" w:themeShade="BF"/>
            </w:tcBorders>
            <w:shd w:val="clear" w:color="auto" w:fill="2E74B5" w:themeFill="accent1" w:themeFillShade="BF"/>
            <w:tcMar>
              <w:top w:w="28" w:type="dxa"/>
              <w:left w:w="57" w:type="dxa"/>
              <w:bottom w:w="28" w:type="dxa"/>
              <w:right w:w="57" w:type="dxa"/>
            </w:tcMar>
          </w:tcPr>
          <w:p w14:paraId="0D369DE5" w14:textId="77777777" w:rsidR="00B31966" w:rsidRPr="002E5E89" w:rsidRDefault="00B31966" w:rsidP="0067781D">
            <w:pPr>
              <w:rPr>
                <w:rFonts w:cs="Calibri"/>
                <w:color w:val="FFFFFF" w:themeColor="background1"/>
                <w:sz w:val="18"/>
                <w:szCs w:val="18"/>
              </w:rPr>
            </w:pPr>
            <w:r w:rsidRPr="002E5E89">
              <w:rPr>
                <w:color w:val="FFFFFF" w:themeColor="background1"/>
                <w:sz w:val="18"/>
                <w:szCs w:val="18"/>
              </w:rPr>
              <w:t>Applicatie service</w:t>
            </w:r>
          </w:p>
        </w:tc>
        <w:tc>
          <w:tcPr>
            <w:tcW w:w="7087" w:type="dxa"/>
            <w:tcBorders>
              <w:bottom w:val="single" w:sz="4" w:space="0" w:color="2E74B5" w:themeColor="accent1" w:themeShade="BF"/>
            </w:tcBorders>
            <w:shd w:val="clear" w:color="auto" w:fill="2E74B5" w:themeFill="accent1" w:themeFillShade="BF"/>
          </w:tcPr>
          <w:p w14:paraId="03540701" w14:textId="77777777" w:rsidR="00B31966" w:rsidRPr="002E5E89" w:rsidRDefault="00B31966" w:rsidP="0067781D">
            <w:pPr>
              <w:rPr>
                <w:rFonts w:cs="Calibri"/>
                <w:color w:val="FFFFFF" w:themeColor="background1"/>
                <w:sz w:val="18"/>
                <w:szCs w:val="18"/>
              </w:rPr>
            </w:pPr>
            <w:r w:rsidRPr="002E5E89">
              <w:rPr>
                <w:color w:val="FFFFFF" w:themeColor="background1"/>
                <w:sz w:val="18"/>
                <w:szCs w:val="18"/>
              </w:rPr>
              <w:t>Toelichting gebruik/ inzet</w:t>
            </w:r>
          </w:p>
        </w:tc>
      </w:tr>
      <w:tr w:rsidR="00B31966" w:rsidRPr="002E5E89" w14:paraId="71DADCC2" w14:textId="77777777" w:rsidTr="0067781D">
        <w:tc>
          <w:tcPr>
            <w:tcW w:w="2014" w:type="dxa"/>
            <w:shd w:val="clear" w:color="auto" w:fill="auto"/>
            <w:tcMar>
              <w:top w:w="28" w:type="dxa"/>
              <w:left w:w="57" w:type="dxa"/>
              <w:bottom w:w="28" w:type="dxa"/>
              <w:right w:w="57" w:type="dxa"/>
            </w:tcMar>
          </w:tcPr>
          <w:p w14:paraId="3404B6DF" w14:textId="77777777" w:rsidR="00B31966" w:rsidRPr="00B31966" w:rsidRDefault="00B31966" w:rsidP="0067781D">
            <w:pPr>
              <w:rPr>
                <w:rFonts w:cs="Calibri"/>
                <w:sz w:val="18"/>
                <w:szCs w:val="18"/>
              </w:rPr>
            </w:pPr>
            <w:r w:rsidRPr="00B31966">
              <w:rPr>
                <w:sz w:val="18"/>
                <w:szCs w:val="18"/>
              </w:rPr>
              <w:t>Data overdracht</w:t>
            </w:r>
          </w:p>
        </w:tc>
        <w:tc>
          <w:tcPr>
            <w:tcW w:w="7087" w:type="dxa"/>
            <w:shd w:val="clear" w:color="auto" w:fill="auto"/>
          </w:tcPr>
          <w:p w14:paraId="33E84CE6" w14:textId="77777777" w:rsidR="00B31966" w:rsidRPr="00B31966" w:rsidRDefault="00B31966" w:rsidP="0067781D">
            <w:pPr>
              <w:rPr>
                <w:rFonts w:cs="Calibri"/>
                <w:sz w:val="18"/>
                <w:szCs w:val="18"/>
              </w:rPr>
            </w:pPr>
            <w:r w:rsidRPr="00B31966">
              <w:rPr>
                <w:sz w:val="18"/>
                <w:szCs w:val="18"/>
              </w:rPr>
              <w:t>Het beschikbaar stellen van een algehele dataset (bulk) informatie uit een applicatie ten behoeve van gebruik buiten deze applicatie.</w:t>
            </w:r>
            <w:r>
              <w:rPr>
                <w:sz w:val="18"/>
                <w:szCs w:val="18"/>
              </w:rPr>
              <w:t xml:space="preserve"> </w:t>
            </w:r>
            <w:r w:rsidRPr="00B31966">
              <w:rPr>
                <w:sz w:val="18"/>
                <w:szCs w:val="18"/>
              </w:rPr>
              <w:t>Bijvoorbeeld voor een datawarehouse.</w:t>
            </w:r>
          </w:p>
        </w:tc>
      </w:tr>
      <w:tr w:rsidR="00B31966" w:rsidRPr="002E5E89" w14:paraId="22FC39A3" w14:textId="77777777" w:rsidTr="0067781D">
        <w:tc>
          <w:tcPr>
            <w:tcW w:w="2014" w:type="dxa"/>
            <w:shd w:val="clear" w:color="auto" w:fill="auto"/>
            <w:tcMar>
              <w:top w:w="28" w:type="dxa"/>
              <w:left w:w="57" w:type="dxa"/>
              <w:bottom w:w="28" w:type="dxa"/>
              <w:right w:w="57" w:type="dxa"/>
            </w:tcMar>
          </w:tcPr>
          <w:p w14:paraId="7453EA12" w14:textId="77777777" w:rsidR="00B31966" w:rsidRPr="00B31966" w:rsidRDefault="00B31966" w:rsidP="0067781D">
            <w:pPr>
              <w:rPr>
                <w:rFonts w:cs="Calibri"/>
                <w:sz w:val="18"/>
                <w:szCs w:val="18"/>
              </w:rPr>
            </w:pPr>
            <w:r w:rsidRPr="00B31966">
              <w:rPr>
                <w:sz w:val="18"/>
                <w:szCs w:val="18"/>
              </w:rPr>
              <w:t xml:space="preserve">Integratie </w:t>
            </w:r>
            <w:proofErr w:type="spellStart"/>
            <w:r w:rsidRPr="00B31966">
              <w:rPr>
                <w:sz w:val="18"/>
                <w:szCs w:val="18"/>
              </w:rPr>
              <w:t>Interfacing</w:t>
            </w:r>
            <w:proofErr w:type="spellEnd"/>
          </w:p>
        </w:tc>
        <w:tc>
          <w:tcPr>
            <w:tcW w:w="7087" w:type="dxa"/>
            <w:shd w:val="clear" w:color="auto" w:fill="auto"/>
          </w:tcPr>
          <w:p w14:paraId="5247AE72" w14:textId="259B1994" w:rsidR="00B31966" w:rsidRPr="00B31966" w:rsidRDefault="00B31966" w:rsidP="0067781D">
            <w:pPr>
              <w:rPr>
                <w:rFonts w:cs="Calibri"/>
                <w:sz w:val="18"/>
                <w:szCs w:val="18"/>
              </w:rPr>
            </w:pPr>
            <w:r w:rsidRPr="00B31966">
              <w:rPr>
                <w:sz w:val="18"/>
                <w:szCs w:val="18"/>
              </w:rPr>
              <w:t xml:space="preserve">Het beschikbaar stellen van een interface op basis waarvan andere systemen data uit het betreffende systeem kunnen opvragen (bijvoorbeeld een </w:t>
            </w:r>
            <w:proofErr w:type="spellStart"/>
            <w:r w:rsidRPr="00B31966">
              <w:rPr>
                <w:sz w:val="18"/>
                <w:szCs w:val="18"/>
              </w:rPr>
              <w:t>webservice</w:t>
            </w:r>
            <w:proofErr w:type="spellEnd"/>
            <w:r w:rsidRPr="00B31966">
              <w:rPr>
                <w:sz w:val="18"/>
                <w:szCs w:val="18"/>
              </w:rPr>
              <w:t>). Bij voorkeur ondersteun</w:t>
            </w:r>
            <w:r w:rsidR="00B31025">
              <w:rPr>
                <w:sz w:val="18"/>
                <w:szCs w:val="18"/>
              </w:rPr>
              <w:t>t</w:t>
            </w:r>
            <w:r w:rsidRPr="00B31966">
              <w:rPr>
                <w:sz w:val="18"/>
                <w:szCs w:val="18"/>
              </w:rPr>
              <w:t xml:space="preserve"> de interface ook het zelfstandig versturen van data naar aanleiding van overeengekomen triggers in informatie of proces.</w:t>
            </w:r>
          </w:p>
        </w:tc>
      </w:tr>
    </w:tbl>
    <w:p w14:paraId="00C9189E" w14:textId="18F52C34" w:rsidR="00307DF0" w:rsidRDefault="0070314B" w:rsidP="008148A4">
      <w:pPr>
        <w:rPr>
          <w:rFonts w:cs="Calibri"/>
          <w:i/>
          <w:color w:val="0070C0"/>
          <w:sz w:val="16"/>
          <w:szCs w:val="16"/>
        </w:rPr>
      </w:pPr>
      <w:r w:rsidRPr="006665DF">
        <w:rPr>
          <w:rFonts w:cs="Calibri"/>
          <w:i/>
          <w:color w:val="0070C0"/>
          <w:sz w:val="16"/>
          <w:szCs w:val="16"/>
        </w:rPr>
        <w:t>Tabel 3</w:t>
      </w:r>
    </w:p>
    <w:p w14:paraId="4C59B1DF" w14:textId="77777777" w:rsidR="00041263" w:rsidRPr="00EB741E" w:rsidRDefault="00041263" w:rsidP="00041263">
      <w:pPr>
        <w:pStyle w:val="Kop2"/>
        <w:rPr>
          <w:sz w:val="21"/>
          <w:szCs w:val="21"/>
        </w:rPr>
      </w:pPr>
      <w:bookmarkStart w:id="2" w:name="_Ref73451745"/>
      <w:r>
        <w:t>Uitwisseling organisatie eenheid en medewerker</w:t>
      </w:r>
      <w:bookmarkEnd w:id="2"/>
    </w:p>
    <w:p w14:paraId="28099C58" w14:textId="543972F0" w:rsidR="00041263" w:rsidRDefault="00041263" w:rsidP="00CE2C24">
      <w:pPr>
        <w:widowControl/>
        <w:tabs>
          <w:tab w:val="clear" w:pos="1134"/>
          <w:tab w:val="clear" w:pos="2268"/>
          <w:tab w:val="clear" w:pos="3402"/>
          <w:tab w:val="clear" w:pos="4480"/>
          <w:tab w:val="clear" w:pos="5387"/>
        </w:tabs>
        <w:spacing w:after="160" w:line="259" w:lineRule="auto"/>
        <w:contextualSpacing w:val="0"/>
      </w:pPr>
      <w:r>
        <w:t>Het personeelssysteem neemt een prominente plek in, in de informatievoorziening van ROC van Twente. Het is daarmee ook een belangrijke leverancier van gegevens aan andere systemen. In het volgende hoofdstuk worden de bestaande integraties nader gespecificeerd. In deze paragraaf wordt specifiek stil gestaan bij een</w:t>
      </w:r>
      <w:r w:rsidR="00403D36">
        <w:t xml:space="preserve"> uitwisseling behoefte die nu slechts in beperkte mate ondersteund wordt. </w:t>
      </w:r>
      <w:r w:rsidR="00CE2C24">
        <w:t xml:space="preserve">Het gaat hier om </w:t>
      </w:r>
      <w:r>
        <w:t xml:space="preserve">uitwisseling met betrekking tot de organisatie indeling en primaire medewerker gegevens. In onderstaand overzicht (figuur 3) </w:t>
      </w:r>
      <w:r w:rsidR="00177794">
        <w:t>is de visie op een verbeterde situatie</w:t>
      </w:r>
      <w:r w:rsidR="00674C7E">
        <w:t xml:space="preserve"> uitgewerkt</w:t>
      </w:r>
      <w:r>
        <w:t xml:space="preserve">. Hier gaat het niet om een uitputtend overzicht van attributen in relatie tot deze systemen maar meer om een toelichting op welk systeem voor welk type attributen </w:t>
      </w:r>
      <w:r w:rsidR="00481B55">
        <w:t xml:space="preserve">de </w:t>
      </w:r>
      <w:r>
        <w:t>bron is.</w:t>
      </w:r>
    </w:p>
    <w:p w14:paraId="443EF309" w14:textId="31376A37" w:rsidR="00870162" w:rsidRDefault="00870162" w:rsidP="006129A1">
      <w:pPr>
        <w:widowControl/>
        <w:tabs>
          <w:tab w:val="clear" w:pos="1134"/>
          <w:tab w:val="clear" w:pos="2268"/>
          <w:tab w:val="clear" w:pos="3402"/>
          <w:tab w:val="clear" w:pos="4480"/>
          <w:tab w:val="clear" w:pos="5387"/>
        </w:tabs>
        <w:spacing w:after="160" w:line="259" w:lineRule="auto"/>
        <w:contextualSpacing w:val="0"/>
      </w:pPr>
      <w:r>
        <w:rPr>
          <w:noProof/>
        </w:rPr>
        <w:lastRenderedPageBreak/>
        <w:drawing>
          <wp:anchor distT="0" distB="0" distL="114300" distR="114300" simplePos="0" relativeHeight="251658248" behindDoc="0" locked="0" layoutInCell="1" allowOverlap="1" wp14:anchorId="19B7F0E3" wp14:editId="63850C38">
            <wp:simplePos x="0" y="0"/>
            <wp:positionH relativeFrom="column">
              <wp:posOffset>3761740</wp:posOffset>
            </wp:positionH>
            <wp:positionV relativeFrom="paragraph">
              <wp:posOffset>2590165</wp:posOffset>
            </wp:positionV>
            <wp:extent cx="1636478" cy="1452562"/>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3515" t="35830" r="18881" b="38529"/>
                    <a:stretch/>
                  </pic:blipFill>
                  <pic:spPr bwMode="auto">
                    <a:xfrm>
                      <a:off x="0" y="0"/>
                      <a:ext cx="1636478" cy="14525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5AA1">
        <w:rPr>
          <w:noProof/>
        </w:rPr>
        <w:drawing>
          <wp:inline distT="0" distB="0" distL="0" distR="0" wp14:anchorId="7A88A770" wp14:editId="399C3BD8">
            <wp:extent cx="5573677" cy="3519377"/>
            <wp:effectExtent l="0" t="0" r="8255"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4" cstate="print">
                      <a:extLst>
                        <a:ext uri="{28A0092B-C50C-407E-A947-70E740481C1C}">
                          <a14:useLocalDpi xmlns:a14="http://schemas.microsoft.com/office/drawing/2010/main" val="0"/>
                        </a:ext>
                      </a:extLst>
                    </a:blip>
                    <a:srcRect l="47891" t="44087" r="9357"/>
                    <a:stretch/>
                  </pic:blipFill>
                  <pic:spPr bwMode="auto">
                    <a:xfrm>
                      <a:off x="0" y="0"/>
                      <a:ext cx="5612510" cy="3543897"/>
                    </a:xfrm>
                    <a:prstGeom prst="rect">
                      <a:avLst/>
                    </a:prstGeom>
                    <a:ln>
                      <a:noFill/>
                    </a:ln>
                    <a:extLst>
                      <a:ext uri="{53640926-AAD7-44D8-BBD7-CCE9431645EC}">
                        <a14:shadowObscured xmlns:a14="http://schemas.microsoft.com/office/drawing/2010/main"/>
                      </a:ext>
                    </a:extLst>
                  </pic:spPr>
                </pic:pic>
              </a:graphicData>
            </a:graphic>
          </wp:inline>
        </w:drawing>
      </w:r>
    </w:p>
    <w:p w14:paraId="35F29B9E" w14:textId="77777777" w:rsidR="006129A1" w:rsidRPr="006129A1" w:rsidRDefault="006129A1" w:rsidP="006129A1">
      <w:pPr>
        <w:widowControl/>
        <w:tabs>
          <w:tab w:val="clear" w:pos="1134"/>
          <w:tab w:val="clear" w:pos="2268"/>
          <w:tab w:val="clear" w:pos="3402"/>
          <w:tab w:val="clear" w:pos="4480"/>
          <w:tab w:val="clear" w:pos="5387"/>
        </w:tabs>
        <w:spacing w:after="160" w:line="259" w:lineRule="auto"/>
        <w:contextualSpacing w:val="0"/>
      </w:pPr>
    </w:p>
    <w:p w14:paraId="6208DF55" w14:textId="77777777" w:rsidR="00041263" w:rsidRPr="006665DF" w:rsidRDefault="00041263" w:rsidP="00041263">
      <w:pPr>
        <w:rPr>
          <w:rFonts w:cs="Calibri"/>
          <w:i/>
          <w:color w:val="0070C0"/>
          <w:sz w:val="16"/>
          <w:szCs w:val="16"/>
        </w:rPr>
      </w:pPr>
      <w:r w:rsidRPr="006665DF">
        <w:rPr>
          <w:rFonts w:cs="Calibri"/>
          <w:i/>
          <w:color w:val="0070C0"/>
          <w:sz w:val="16"/>
          <w:szCs w:val="16"/>
        </w:rPr>
        <w:t xml:space="preserve">Figuur </w:t>
      </w:r>
      <w:r>
        <w:rPr>
          <w:rFonts w:cs="Calibri"/>
          <w:i/>
          <w:color w:val="0070C0"/>
          <w:sz w:val="16"/>
          <w:szCs w:val="16"/>
        </w:rPr>
        <w:t>3</w:t>
      </w:r>
    </w:p>
    <w:p w14:paraId="096CAABB" w14:textId="77777777" w:rsidR="00041263" w:rsidRDefault="00041263" w:rsidP="00041263">
      <w:pPr>
        <w:widowControl/>
        <w:tabs>
          <w:tab w:val="clear" w:pos="1134"/>
          <w:tab w:val="clear" w:pos="2268"/>
          <w:tab w:val="clear" w:pos="3402"/>
          <w:tab w:val="clear" w:pos="4480"/>
          <w:tab w:val="clear" w:pos="5387"/>
        </w:tabs>
        <w:spacing w:after="160" w:line="259" w:lineRule="auto"/>
        <w:contextualSpacing w:val="0"/>
      </w:pPr>
    </w:p>
    <w:p w14:paraId="28DE7C29" w14:textId="444DB4E2" w:rsidR="00041263" w:rsidRDefault="00041263" w:rsidP="00041263">
      <w:pPr>
        <w:widowControl/>
        <w:tabs>
          <w:tab w:val="clear" w:pos="1134"/>
          <w:tab w:val="clear" w:pos="2268"/>
          <w:tab w:val="clear" w:pos="3402"/>
          <w:tab w:val="clear" w:pos="4480"/>
          <w:tab w:val="clear" w:pos="5387"/>
        </w:tabs>
        <w:spacing w:after="160" w:line="259" w:lineRule="auto"/>
        <w:contextualSpacing w:val="0"/>
      </w:pPr>
      <w:r>
        <w:t xml:space="preserve">Voor de getoonde relaties in figuur 3 </w:t>
      </w:r>
      <w:r w:rsidR="007C289E">
        <w:t>wordt uitgegaan</w:t>
      </w:r>
      <w:r>
        <w:t xml:space="preserve"> dat het personeelssysteem hiervoor systeemintegraties bied</w:t>
      </w:r>
      <w:r w:rsidR="00E45774">
        <w:t>t</w:t>
      </w:r>
      <w:r>
        <w:t xml:space="preserve"> die structureel bij actualisatie geautomatiseerd kunnen uitwisselen.</w:t>
      </w:r>
    </w:p>
    <w:p w14:paraId="7A4DFB85" w14:textId="0719A7D6" w:rsidR="00041263" w:rsidRDefault="00041263" w:rsidP="00041263">
      <w:pPr>
        <w:pStyle w:val="Lijstalinea"/>
        <w:widowControl/>
        <w:numPr>
          <w:ilvl w:val="0"/>
          <w:numId w:val="41"/>
        </w:numPr>
        <w:tabs>
          <w:tab w:val="clear" w:pos="1134"/>
          <w:tab w:val="clear" w:pos="2268"/>
          <w:tab w:val="clear" w:pos="3402"/>
          <w:tab w:val="clear" w:pos="4480"/>
          <w:tab w:val="clear" w:pos="5387"/>
        </w:tabs>
        <w:spacing w:after="160" w:line="259" w:lineRule="auto"/>
        <w:contextualSpacing w:val="0"/>
      </w:pPr>
      <w:r>
        <w:t xml:space="preserve">Beheer </w:t>
      </w:r>
      <w:r w:rsidRPr="005B04A8">
        <w:rPr>
          <w:b/>
          <w:bCs/>
        </w:rPr>
        <w:t>organisatie indeling</w:t>
      </w:r>
      <w:r>
        <w:t xml:space="preserve">; de indeling van de organisatie in diensten (bedrijfsvoering) en colleges (onderwijs) met daaronder teams (afdelingen). Voor filtering en snel terug kunnen vinden zijn er verschillende dienst, college en team afkortingen in gebruik. Een dienst, college en team dient met een uniek ID, naam, minimaal 2 afkortingen en een leidinggevende </w:t>
      </w:r>
      <w:r w:rsidR="005D66B9">
        <w:t>beheerd</w:t>
      </w:r>
      <w:r>
        <w:t xml:space="preserve"> te worden in het personeelssysteem en beschikbaar gesteld te worden aan, in organisatie indeling geïnteresseerde systemen. Tevens </w:t>
      </w:r>
      <w:r w:rsidR="00526B4F">
        <w:t>is</w:t>
      </w:r>
      <w:r>
        <w:t xml:space="preserve"> er op teamniveau een relatie gelegd met een kostenplaats.</w:t>
      </w:r>
    </w:p>
    <w:p w14:paraId="1CB71A39" w14:textId="7F40C738" w:rsidR="00041263" w:rsidRDefault="00041263" w:rsidP="00041263">
      <w:pPr>
        <w:pStyle w:val="Lijstalinea"/>
        <w:widowControl/>
        <w:numPr>
          <w:ilvl w:val="0"/>
          <w:numId w:val="41"/>
        </w:numPr>
        <w:tabs>
          <w:tab w:val="clear" w:pos="1134"/>
          <w:tab w:val="clear" w:pos="2268"/>
          <w:tab w:val="clear" w:pos="3402"/>
          <w:tab w:val="clear" w:pos="4480"/>
          <w:tab w:val="clear" w:pos="5387"/>
        </w:tabs>
        <w:spacing w:after="160" w:line="259" w:lineRule="auto"/>
        <w:contextualSpacing w:val="0"/>
      </w:pPr>
      <w:r>
        <w:t xml:space="preserve">Beheer </w:t>
      </w:r>
      <w:r w:rsidRPr="005B04A8">
        <w:rPr>
          <w:b/>
          <w:bCs/>
        </w:rPr>
        <w:t>functie/ rol</w:t>
      </w:r>
      <w:r>
        <w:t xml:space="preserve">; In het MBO is het gebruikelijk om bij een medewerker een functieprofiel vast te leggen. Afspraken over de vervulling van taken volgen ten dele uit het functieprofiel. </w:t>
      </w:r>
      <w:r w:rsidR="007D5148">
        <w:t xml:space="preserve">Een functieprofiel gaat meer in op competenties. </w:t>
      </w:r>
      <w:r>
        <w:t xml:space="preserve">Werkinhoudelijk wordt met een medewerker een </w:t>
      </w:r>
      <w:r w:rsidR="00F527DA">
        <w:t>organisatie</w:t>
      </w:r>
      <w:r>
        <w:t>rol overeengekomen. Het kan voorkomen dat een medewerker meer da</w:t>
      </w:r>
      <w:r w:rsidR="00C20ED4">
        <w:t>n</w:t>
      </w:r>
      <w:r>
        <w:t xml:space="preserve"> 1 </w:t>
      </w:r>
      <w:r w:rsidR="002376D3">
        <w:t>organisatie</w:t>
      </w:r>
      <w:r>
        <w:t xml:space="preserve">rol heeft. Deze </w:t>
      </w:r>
      <w:r w:rsidR="002376D3">
        <w:t>organisatie</w:t>
      </w:r>
      <w:r>
        <w:t xml:space="preserve">rollen </w:t>
      </w:r>
      <w:r w:rsidR="00C20ED4">
        <w:t>zij</w:t>
      </w:r>
      <w:r>
        <w:t xml:space="preserve">n in het personeelssysteem vastgelegd. </w:t>
      </w:r>
      <w:r w:rsidR="00D50310">
        <w:t xml:space="preserve">Een </w:t>
      </w:r>
      <w:r w:rsidR="00F96D97">
        <w:t>organisatierol</w:t>
      </w:r>
      <w:r w:rsidR="00D50310">
        <w:t xml:space="preserve"> bepaal</w:t>
      </w:r>
      <w:r w:rsidR="006A4ADA">
        <w:t>t</w:t>
      </w:r>
      <w:r w:rsidR="00D50310">
        <w:t xml:space="preserve"> </w:t>
      </w:r>
      <w:r w:rsidR="00781F71">
        <w:t xml:space="preserve">bij welke processen je </w:t>
      </w:r>
      <w:r w:rsidR="00C9295B">
        <w:t xml:space="preserve">activiteiten </w:t>
      </w:r>
      <w:r w:rsidR="00DC2436">
        <w:t xml:space="preserve">(/taken) </w:t>
      </w:r>
      <w:r w:rsidR="00C9295B">
        <w:t xml:space="preserve">verricht en </w:t>
      </w:r>
      <w:r w:rsidR="00D50310">
        <w:t xml:space="preserve">wat </w:t>
      </w:r>
      <w:r w:rsidR="00E7382B">
        <w:t xml:space="preserve">van je verwacht wordt binnen </w:t>
      </w:r>
      <w:r w:rsidR="00921818">
        <w:t>de</w:t>
      </w:r>
      <w:r w:rsidR="00F96D97">
        <w:t xml:space="preserve"> organisatie.</w:t>
      </w:r>
      <w:r w:rsidR="00DC2436">
        <w:t xml:space="preserve"> </w:t>
      </w:r>
      <w:r w:rsidR="004A1B2E">
        <w:t xml:space="preserve">De organisatierol wordt gebruikt om een systeemrol aan te kunnen koppelen. </w:t>
      </w:r>
      <w:r w:rsidR="00DC2436">
        <w:t xml:space="preserve">Een systeemrol </w:t>
      </w:r>
      <w:r w:rsidR="005D66B9">
        <w:t>bepaalt</w:t>
      </w:r>
      <w:r w:rsidR="00DC2436">
        <w:t xml:space="preserve"> wat je mag in een systeem. Aan een systeemrol zijn </w:t>
      </w:r>
      <w:r w:rsidR="00FF41B2">
        <w:t>systeem</w:t>
      </w:r>
      <w:r w:rsidR="00DC2436">
        <w:t>rechten</w:t>
      </w:r>
      <w:r w:rsidR="00FF41B2">
        <w:t xml:space="preserve"> (bijvoorbeeld toegang tot salarismutatie goedkeuren</w:t>
      </w:r>
      <w:r w:rsidR="002A56C7">
        <w:t>)</w:t>
      </w:r>
      <w:r w:rsidR="00DC2436">
        <w:t xml:space="preserve"> gekoppeld. Een organisatierol kan meerdere systeemrollen hebben.</w:t>
      </w:r>
    </w:p>
    <w:p w14:paraId="3775CEC1" w14:textId="24D9A6DC" w:rsidR="00041263" w:rsidRDefault="00041263" w:rsidP="00041263">
      <w:pPr>
        <w:pStyle w:val="Lijstalinea"/>
        <w:widowControl/>
        <w:numPr>
          <w:ilvl w:val="0"/>
          <w:numId w:val="41"/>
        </w:numPr>
        <w:tabs>
          <w:tab w:val="clear" w:pos="1134"/>
          <w:tab w:val="clear" w:pos="2268"/>
          <w:tab w:val="clear" w:pos="3402"/>
          <w:tab w:val="clear" w:pos="4480"/>
          <w:tab w:val="clear" w:pos="5387"/>
        </w:tabs>
        <w:spacing w:after="160" w:line="259" w:lineRule="auto"/>
        <w:contextualSpacing w:val="0"/>
      </w:pPr>
      <w:r>
        <w:t xml:space="preserve">Beheer </w:t>
      </w:r>
      <w:r w:rsidRPr="00862506">
        <w:rPr>
          <w:b/>
          <w:bCs/>
        </w:rPr>
        <w:t>medewerker faciliteiten</w:t>
      </w:r>
      <w:r>
        <w:t>; aan een medewerker kunnen verschillende faciliteiten worden verstrekt. De faciliteiten (zoals een telefoonnummer werk) worden verstrekt en beheer</w:t>
      </w:r>
      <w:r w:rsidR="007D5148">
        <w:t>d</w:t>
      </w:r>
      <w:r>
        <w:t xml:space="preserve"> in relatie tot een medewerker in processen en systemen buiten de dienst HR. Het unieke medewerker ID, samen met zijn</w:t>
      </w:r>
      <w:r w:rsidR="00092072">
        <w:t>/</w:t>
      </w:r>
      <w:r>
        <w:t>haar naam en plek in de organisatie (organisatie indeling, zie punt 1) moet aan andere processen en systemen door het personeelssysteem worden verschaft.</w:t>
      </w:r>
    </w:p>
    <w:p w14:paraId="3D8997FB" w14:textId="03C76BFA" w:rsidR="00041263" w:rsidRDefault="00041263" w:rsidP="00041263">
      <w:pPr>
        <w:pStyle w:val="Lijstalinea"/>
        <w:widowControl/>
        <w:numPr>
          <w:ilvl w:val="0"/>
          <w:numId w:val="41"/>
        </w:numPr>
        <w:tabs>
          <w:tab w:val="clear" w:pos="1134"/>
          <w:tab w:val="clear" w:pos="2268"/>
          <w:tab w:val="clear" w:pos="3402"/>
          <w:tab w:val="clear" w:pos="4480"/>
          <w:tab w:val="clear" w:pos="5387"/>
        </w:tabs>
        <w:spacing w:after="160" w:line="259" w:lineRule="auto"/>
        <w:contextualSpacing w:val="0"/>
      </w:pPr>
      <w:r>
        <w:lastRenderedPageBreak/>
        <w:t xml:space="preserve">Beheer </w:t>
      </w:r>
      <w:r w:rsidRPr="00BE3A6B">
        <w:rPr>
          <w:b/>
          <w:bCs/>
        </w:rPr>
        <w:t>locaties</w:t>
      </w:r>
      <w:r>
        <w:t xml:space="preserve">; aan zowel een organisatie eenheid als een medewerker wordt een primaire locatie gekoppeld. Daartoe </w:t>
      </w:r>
      <w:r w:rsidR="0083544F">
        <w:t>bevat</w:t>
      </w:r>
      <w:r>
        <w:t xml:space="preserve"> het personeelssysteem een locatie ID van het gebouwenbeheersysteem inclusief bijbehorende locatienaam van het Gebouwen beheer systeem (</w:t>
      </w:r>
      <w:proofErr w:type="spellStart"/>
      <w:r>
        <w:t>TopDesk</w:t>
      </w:r>
      <w:proofErr w:type="spellEnd"/>
      <w:r>
        <w:t>).</w:t>
      </w:r>
    </w:p>
    <w:p w14:paraId="6298582A" w14:textId="709EB71C" w:rsidR="00041263" w:rsidRDefault="00041263" w:rsidP="00041263">
      <w:pPr>
        <w:pStyle w:val="Lijstalinea"/>
        <w:widowControl/>
        <w:numPr>
          <w:ilvl w:val="0"/>
          <w:numId w:val="41"/>
        </w:numPr>
        <w:tabs>
          <w:tab w:val="clear" w:pos="1134"/>
          <w:tab w:val="clear" w:pos="2268"/>
          <w:tab w:val="clear" w:pos="3402"/>
          <w:tab w:val="clear" w:pos="4480"/>
          <w:tab w:val="clear" w:pos="5387"/>
        </w:tabs>
        <w:spacing w:after="160" w:line="259" w:lineRule="auto"/>
        <w:contextualSpacing w:val="0"/>
      </w:pPr>
      <w:r>
        <w:t xml:space="preserve">Het financiële systeem beheert de </w:t>
      </w:r>
      <w:r w:rsidRPr="00037826">
        <w:rPr>
          <w:b/>
          <w:bCs/>
        </w:rPr>
        <w:t>kostenboekingen</w:t>
      </w:r>
      <w:r>
        <w:t xml:space="preserve"> in relatie tot team en dienst</w:t>
      </w:r>
      <w:r w:rsidR="00B44D2C">
        <w:t xml:space="preserve"> </w:t>
      </w:r>
      <w:r>
        <w:t>specifieke posten. Deze laatste worden vastgelegd op basis van een zelfde code als een teamcode. Een teamcode kan echter gedurende een jaar veranderen. Een kostenboeking code voor een dienst specifieke post kan alleen per kalenderjaar bij aanvang wijzigen.</w:t>
      </w:r>
      <w:r>
        <w:br/>
        <w:t>Dit betekent dat een teamcode en kostenboekingscode twee verschillende attributen betreft die doorgaans maar niet noodzakelijk gelijk zijn. Omwille van de begroting moet</w:t>
      </w:r>
      <w:r w:rsidR="00CE3F7D">
        <w:t>en</w:t>
      </w:r>
      <w:r>
        <w:t xml:space="preserve"> alle kostenboekingscodes in het personeelssysteem over genomen worden. Het overgrote deel zal gekoppeld kunnen worden aan een organisatie eenheid. Er is echter ook ruimte nodig voor registratie van financiële boekingsplaatsen in het personeelssysteem die niet 1 op 1 aan een team gekoppeld zijn.</w:t>
      </w:r>
    </w:p>
    <w:p w14:paraId="1D9841A4" w14:textId="77777777" w:rsidR="00041263" w:rsidRDefault="00041263" w:rsidP="008148A4">
      <w:pPr>
        <w:rPr>
          <w:rFonts w:cs="Calibri"/>
          <w:i/>
          <w:color w:val="0070C0"/>
          <w:sz w:val="16"/>
          <w:szCs w:val="16"/>
        </w:rPr>
      </w:pPr>
    </w:p>
    <w:p w14:paraId="302ABBE8" w14:textId="7A5D7034" w:rsidR="00307DF0" w:rsidRDefault="00307DF0" w:rsidP="00307DF0">
      <w:pPr>
        <w:pStyle w:val="Kop1"/>
      </w:pPr>
      <w:r>
        <w:lastRenderedPageBreak/>
        <w:t>Huidige HR informatievoorziening</w:t>
      </w:r>
    </w:p>
    <w:p w14:paraId="4B32684C" w14:textId="1F5C2848" w:rsidR="00132356" w:rsidRPr="00EB741E" w:rsidRDefault="00205CD6" w:rsidP="00D431AF">
      <w:pPr>
        <w:pStyle w:val="Kop2"/>
        <w:rPr>
          <w:sz w:val="21"/>
          <w:szCs w:val="21"/>
        </w:rPr>
      </w:pPr>
      <w:r>
        <w:t xml:space="preserve">Samenwerking personeelssysteem met andere </w:t>
      </w:r>
      <w:r w:rsidR="003347D0">
        <w:t>bronn</w:t>
      </w:r>
      <w:r>
        <w:t>en</w:t>
      </w:r>
    </w:p>
    <w:p w14:paraId="14A0114B" w14:textId="6413B7AE" w:rsidR="00C403E3" w:rsidRDefault="00D27483" w:rsidP="00C403E3">
      <w:r>
        <w:t xml:space="preserve">Bij </w:t>
      </w:r>
      <w:r w:rsidR="00C403E3" w:rsidRPr="002B6F4C">
        <w:t xml:space="preserve">gebruik van </w:t>
      </w:r>
      <w:r w:rsidR="00C403E3">
        <w:t xml:space="preserve">het </w:t>
      </w:r>
      <w:r>
        <w:t xml:space="preserve">huidige </w:t>
      </w:r>
      <w:r w:rsidR="008357CF">
        <w:t>personeelssysteem</w:t>
      </w:r>
      <w:r w:rsidR="00C403E3" w:rsidRPr="002B6F4C">
        <w:t xml:space="preserve"> zijn integraties met andere informatiesystemen in </w:t>
      </w:r>
      <w:r w:rsidR="00C403E3">
        <w:t>werking</w:t>
      </w:r>
      <w:r w:rsidR="00C403E3" w:rsidRPr="002B6F4C">
        <w:t>.</w:t>
      </w:r>
      <w:r w:rsidR="00C403E3">
        <w:t xml:space="preserve"> Dit hoofdstuk licht de afhankelijkheden met andere componenten/afdelingen/partijen binnen ROC van Twente en daar buiten toe. In volgende hoofdstukken wordt tevens toegelicht welke verwachtingen ROC van Twente heeft met betrekking tot </w:t>
      </w:r>
      <w:r w:rsidR="006A608C">
        <w:t xml:space="preserve">deze </w:t>
      </w:r>
      <w:r w:rsidR="00C403E3">
        <w:t>integraties.</w:t>
      </w:r>
    </w:p>
    <w:p w14:paraId="525AD511" w14:textId="77777777" w:rsidR="00C403E3" w:rsidRDefault="00C403E3" w:rsidP="00C403E3"/>
    <w:p w14:paraId="18702BD9" w14:textId="760D8EDE" w:rsidR="00132356" w:rsidRDefault="00132356" w:rsidP="00132356">
      <w:pPr>
        <w:rPr>
          <w:rFonts w:cs="Calibri"/>
          <w:szCs w:val="21"/>
        </w:rPr>
      </w:pPr>
      <w:r>
        <w:rPr>
          <w:rFonts w:cs="Calibri"/>
          <w:szCs w:val="21"/>
        </w:rPr>
        <w:t xml:space="preserve">Voor registraties in relatie tot personen die </w:t>
      </w:r>
      <w:r w:rsidRPr="00132356">
        <w:rPr>
          <w:rFonts w:cs="Calibri"/>
          <w:szCs w:val="21"/>
        </w:rPr>
        <w:t>werkzaamheden</w:t>
      </w:r>
      <w:r w:rsidR="006F7D92">
        <w:rPr>
          <w:rFonts w:cs="Calibri"/>
          <w:szCs w:val="21"/>
        </w:rPr>
        <w:t>,</w:t>
      </w:r>
      <w:r w:rsidRPr="00132356">
        <w:rPr>
          <w:rFonts w:cs="Calibri"/>
          <w:szCs w:val="21"/>
        </w:rPr>
        <w:t xml:space="preserve"> gerelateerd aan de primaire of secundaire processen uitvoeren voor ROC van Twente</w:t>
      </w:r>
      <w:r w:rsidR="0021447F">
        <w:rPr>
          <w:rFonts w:cs="Calibri"/>
          <w:szCs w:val="21"/>
        </w:rPr>
        <w:t>,</w:t>
      </w:r>
      <w:r w:rsidRPr="00132356">
        <w:rPr>
          <w:rFonts w:cs="Calibri"/>
          <w:szCs w:val="21"/>
        </w:rPr>
        <w:t xml:space="preserve"> </w:t>
      </w:r>
      <w:proofErr w:type="spellStart"/>
      <w:r w:rsidRPr="00132356">
        <w:rPr>
          <w:rFonts w:cs="Calibri"/>
          <w:szCs w:val="21"/>
        </w:rPr>
        <w:t>Flex</w:t>
      </w:r>
      <w:proofErr w:type="spellEnd"/>
      <w:r w:rsidRPr="00132356">
        <w:rPr>
          <w:rFonts w:cs="Calibri"/>
          <w:szCs w:val="21"/>
        </w:rPr>
        <w:t xml:space="preserve"> BV</w:t>
      </w:r>
      <w:r w:rsidR="00360EF4">
        <w:rPr>
          <w:rFonts w:cs="Calibri"/>
          <w:szCs w:val="21"/>
        </w:rPr>
        <w:t xml:space="preserve"> of </w:t>
      </w:r>
      <w:proofErr w:type="spellStart"/>
      <w:r w:rsidR="00360EF4">
        <w:rPr>
          <w:rFonts w:cs="Calibri"/>
          <w:szCs w:val="21"/>
        </w:rPr>
        <w:t>Endoor</w:t>
      </w:r>
      <w:proofErr w:type="spellEnd"/>
      <w:r w:rsidR="004A1405">
        <w:rPr>
          <w:rFonts w:cs="Calibri"/>
          <w:szCs w:val="21"/>
        </w:rPr>
        <w:t xml:space="preserve"> (nader te noemen medewerkers)</w:t>
      </w:r>
      <w:r>
        <w:rPr>
          <w:rFonts w:cs="Calibri"/>
          <w:szCs w:val="21"/>
        </w:rPr>
        <w:t xml:space="preserve">, wordt gebruik gemaakt van een </w:t>
      </w:r>
      <w:r w:rsidR="008357CF">
        <w:rPr>
          <w:rFonts w:cs="Calibri"/>
          <w:szCs w:val="21"/>
        </w:rPr>
        <w:t>personeelssysteem</w:t>
      </w:r>
      <w:r>
        <w:rPr>
          <w:rFonts w:cs="Calibri"/>
          <w:szCs w:val="21"/>
        </w:rPr>
        <w:t xml:space="preserve">. </w:t>
      </w:r>
      <w:r w:rsidR="0091321C">
        <w:rPr>
          <w:rFonts w:cs="Calibri"/>
          <w:szCs w:val="21"/>
        </w:rPr>
        <w:t xml:space="preserve">Het </w:t>
      </w:r>
      <w:r w:rsidR="008357CF">
        <w:rPr>
          <w:rFonts w:cs="Calibri"/>
          <w:szCs w:val="21"/>
        </w:rPr>
        <w:t>personeelssysteem</w:t>
      </w:r>
      <w:r>
        <w:rPr>
          <w:rFonts w:cs="Calibri"/>
          <w:szCs w:val="21"/>
        </w:rPr>
        <w:t xml:space="preserve"> heeft een plek in het bredere </w:t>
      </w:r>
      <w:r w:rsidR="0021447F">
        <w:rPr>
          <w:rFonts w:cs="Calibri"/>
          <w:szCs w:val="21"/>
        </w:rPr>
        <w:t xml:space="preserve">systeemlandschap </w:t>
      </w:r>
      <w:r>
        <w:rPr>
          <w:rFonts w:cs="Calibri"/>
          <w:szCs w:val="21"/>
        </w:rPr>
        <w:t xml:space="preserve">van ROC van Twente. Binnen dit </w:t>
      </w:r>
      <w:r w:rsidR="0021447F">
        <w:rPr>
          <w:rFonts w:cs="Calibri"/>
          <w:szCs w:val="21"/>
        </w:rPr>
        <w:t xml:space="preserve">systeemlandschap </w:t>
      </w:r>
      <w:r>
        <w:rPr>
          <w:rFonts w:cs="Calibri"/>
          <w:szCs w:val="21"/>
        </w:rPr>
        <w:t xml:space="preserve">werkt </w:t>
      </w:r>
      <w:r w:rsidR="00FA4025">
        <w:rPr>
          <w:rFonts w:cs="Calibri"/>
          <w:szCs w:val="21"/>
        </w:rPr>
        <w:t xml:space="preserve">het </w:t>
      </w:r>
      <w:r w:rsidR="008357CF">
        <w:rPr>
          <w:rFonts w:cs="Calibri"/>
          <w:szCs w:val="21"/>
        </w:rPr>
        <w:t>personeelssysteem</w:t>
      </w:r>
      <w:r>
        <w:rPr>
          <w:rFonts w:cs="Calibri"/>
          <w:szCs w:val="21"/>
        </w:rPr>
        <w:t xml:space="preserve"> samen met andere informatiesystemen om gegevens te verkrijgen en gegevens beschikbaar te stellen.</w:t>
      </w:r>
      <w:r w:rsidRPr="008148A4">
        <w:rPr>
          <w:rFonts w:cs="Calibri"/>
          <w:szCs w:val="21"/>
        </w:rPr>
        <w:t xml:space="preserve"> ROC van Twente kent verschillende informatiesystemen die verantwoordelijk zijn voor het ontstaan en beheren van gegevens. </w:t>
      </w:r>
    </w:p>
    <w:p w14:paraId="0A35150D" w14:textId="77777777" w:rsidR="00132356" w:rsidRDefault="00132356" w:rsidP="008148A4">
      <w:pPr>
        <w:rPr>
          <w:rFonts w:cs="Calibri"/>
          <w:szCs w:val="21"/>
        </w:rPr>
      </w:pPr>
    </w:p>
    <w:p w14:paraId="5ECA75E6" w14:textId="5D1C830C" w:rsidR="008148A4" w:rsidRDefault="008B1C1A" w:rsidP="008148A4">
      <w:pPr>
        <w:rPr>
          <w:rFonts w:cs="Calibri"/>
          <w:szCs w:val="21"/>
        </w:rPr>
      </w:pPr>
      <w:r>
        <w:rPr>
          <w:rFonts w:cs="Calibri"/>
          <w:szCs w:val="21"/>
        </w:rPr>
        <w:t>In relatie tot HR processen en informatiebehoefte vanuit andere informatiesystemen zijn de huidige en toekomstige relevante</w:t>
      </w:r>
      <w:r w:rsidR="008148A4" w:rsidRPr="008148A4">
        <w:rPr>
          <w:rFonts w:cs="Calibri"/>
          <w:szCs w:val="21"/>
        </w:rPr>
        <w:t xml:space="preserve"> informatiesystemen (bronsystemen) in tabel </w:t>
      </w:r>
      <w:r w:rsidR="007D3F8B">
        <w:rPr>
          <w:rFonts w:cs="Calibri"/>
          <w:szCs w:val="21"/>
        </w:rPr>
        <w:t>4</w:t>
      </w:r>
      <w:r w:rsidR="003E534E">
        <w:rPr>
          <w:rFonts w:cs="Calibri"/>
          <w:szCs w:val="21"/>
        </w:rPr>
        <w:t xml:space="preserve"> en </w:t>
      </w:r>
      <w:r w:rsidR="007D3F8B">
        <w:rPr>
          <w:rFonts w:cs="Calibri"/>
          <w:szCs w:val="21"/>
        </w:rPr>
        <w:t>5</w:t>
      </w:r>
      <w:r>
        <w:rPr>
          <w:rFonts w:cs="Calibri"/>
          <w:szCs w:val="21"/>
        </w:rPr>
        <w:t xml:space="preserve"> </w:t>
      </w:r>
      <w:r w:rsidR="008148A4" w:rsidRPr="008148A4">
        <w:rPr>
          <w:rFonts w:cs="Calibri"/>
          <w:szCs w:val="21"/>
        </w:rPr>
        <w:t>opgenomen.</w:t>
      </w:r>
    </w:p>
    <w:p w14:paraId="23F0B426" w14:textId="19B875F2" w:rsidR="00907FAF" w:rsidRDefault="00907FAF" w:rsidP="008148A4">
      <w:pPr>
        <w:rPr>
          <w:rFonts w:cs="Calibri"/>
          <w:szCs w:val="21"/>
        </w:rPr>
      </w:pPr>
      <w:r>
        <w:rPr>
          <w:rFonts w:cs="Calibri"/>
          <w:noProof/>
          <w:szCs w:val="21"/>
          <w:lang w:eastAsia="nl-NL"/>
        </w:rPr>
        <mc:AlternateContent>
          <mc:Choice Requires="wps">
            <w:drawing>
              <wp:anchor distT="0" distB="0" distL="114300" distR="114300" simplePos="0" relativeHeight="251658243" behindDoc="0" locked="0" layoutInCell="1" allowOverlap="1" wp14:anchorId="6732720A" wp14:editId="3E6D7C68">
                <wp:simplePos x="0" y="0"/>
                <wp:positionH relativeFrom="column">
                  <wp:posOffset>68060</wp:posOffset>
                </wp:positionH>
                <wp:positionV relativeFrom="paragraph">
                  <wp:posOffset>75796</wp:posOffset>
                </wp:positionV>
                <wp:extent cx="5936673" cy="602673"/>
                <wp:effectExtent l="0" t="0" r="26035" b="26035"/>
                <wp:wrapNone/>
                <wp:docPr id="9" name="Rechthoek 9"/>
                <wp:cNvGraphicFramePr/>
                <a:graphic xmlns:a="http://schemas.openxmlformats.org/drawingml/2006/main">
                  <a:graphicData uri="http://schemas.microsoft.com/office/word/2010/wordprocessingShape">
                    <wps:wsp>
                      <wps:cNvSpPr/>
                      <wps:spPr>
                        <a:xfrm>
                          <a:off x="0" y="0"/>
                          <a:ext cx="5936673" cy="602673"/>
                        </a:xfrm>
                        <a:prstGeom prst="rect">
                          <a:avLst/>
                        </a:prstGeom>
                      </wps:spPr>
                      <wps:style>
                        <a:lnRef idx="3">
                          <a:schemeClr val="lt1"/>
                        </a:lnRef>
                        <a:fillRef idx="1">
                          <a:schemeClr val="accent1"/>
                        </a:fillRef>
                        <a:effectRef idx="1">
                          <a:schemeClr val="accent1"/>
                        </a:effectRef>
                        <a:fontRef idx="minor">
                          <a:schemeClr val="lt1"/>
                        </a:fontRef>
                      </wps:style>
                      <wps:txbx>
                        <w:txbxContent>
                          <w:p w14:paraId="43526A0C" w14:textId="07B8F32E" w:rsidR="008357CF" w:rsidRDefault="008357CF" w:rsidP="00907FAF">
                            <w:pPr>
                              <w:jc w:val="center"/>
                            </w:pPr>
                            <w:r w:rsidRPr="00907FAF">
                              <w:t>Hierna worden alle interacties met</w:t>
                            </w:r>
                            <w:r>
                              <w:t xml:space="preserve"> interne en </w:t>
                            </w:r>
                            <w:r w:rsidRPr="00907FAF">
                              <w:t xml:space="preserve">externe systemen genoemd in relatie tot HR processen. Deze dienen ter beeldvorming van de werkwijze. In </w:t>
                            </w:r>
                            <w:r>
                              <w:t xml:space="preserve">hoofdstuk </w:t>
                            </w:r>
                            <w:r w:rsidR="00541DAE">
                              <w:t>4</w:t>
                            </w:r>
                            <w:r w:rsidRPr="00907FAF">
                              <w:t xml:space="preserve"> wordt nader ingegaan op de behoefte aan nadere automatisering van deze interactie.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2720A" id="Rechthoek 9" o:spid="_x0000_s1026" style="position:absolute;margin-left:5.35pt;margin-top:5.95pt;width:467.45pt;height:47.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" fillcolor="#5b9bd5 [3204]" strokecolor="white [3201]" strokeweight="1.5pt">
                <v:textbox>
                  <w:txbxContent>
                    <w:p w14:paraId="43526A0C" w14:textId="07B8F32E" w:rsidR="008357CF" w:rsidRDefault="008357CF" w:rsidP="00907FAF">
                      <w:pPr>
                        <w:jc w:val="center"/>
                      </w:pPr>
                      <w:r w:rsidRPr="00907FAF">
                        <w:t>Hierna worden alle interacties met</w:t>
                      </w:r>
                      <w:r>
                        <w:t xml:space="preserve"> interne en </w:t>
                      </w:r>
                      <w:r w:rsidRPr="00907FAF">
                        <w:t xml:space="preserve">externe systemen genoemd in relatie tot HR processen. Deze dienen ter beeldvorming van de werkwijze. In </w:t>
                      </w:r>
                      <w:r>
                        <w:t xml:space="preserve">hoofdstuk </w:t>
                      </w:r>
                      <w:r w:rsidR="00541DAE">
                        <w:t>4</w:t>
                      </w:r>
                      <w:r w:rsidRPr="00907FAF">
                        <w:t xml:space="preserve"> wordt nader ingegaan op de behoefte aan nadere automatisering van deze interactie.</w:t>
                      </w:r>
                    </w:p>
                  </w:txbxContent>
                </v:textbox>
              </v:rect>
            </w:pict>
          </mc:Fallback>
        </mc:AlternateContent>
      </w:r>
    </w:p>
    <w:p w14:paraId="78BB0036" w14:textId="22FA606E" w:rsidR="00907FAF" w:rsidRDefault="00907FAF" w:rsidP="008148A4">
      <w:pPr>
        <w:rPr>
          <w:rFonts w:cs="Calibri"/>
          <w:szCs w:val="21"/>
        </w:rPr>
      </w:pPr>
    </w:p>
    <w:p w14:paraId="064AF561" w14:textId="3DD4BCA1" w:rsidR="00EB741E" w:rsidRDefault="00EB741E">
      <w:pPr>
        <w:widowControl/>
        <w:tabs>
          <w:tab w:val="clear" w:pos="1134"/>
          <w:tab w:val="clear" w:pos="2268"/>
          <w:tab w:val="clear" w:pos="3402"/>
          <w:tab w:val="clear" w:pos="4480"/>
          <w:tab w:val="clear" w:pos="5387"/>
        </w:tabs>
        <w:spacing w:after="160" w:line="259" w:lineRule="auto"/>
        <w:contextualSpacing w:val="0"/>
        <w:rPr>
          <w:rFonts w:cs="Calibri"/>
          <w:szCs w:val="21"/>
        </w:rPr>
      </w:pPr>
    </w:p>
    <w:p w14:paraId="68659F1D" w14:textId="77777777" w:rsidR="00657666" w:rsidRDefault="00657666">
      <w:pPr>
        <w:widowControl/>
        <w:tabs>
          <w:tab w:val="clear" w:pos="1134"/>
          <w:tab w:val="clear" w:pos="2268"/>
          <w:tab w:val="clear" w:pos="3402"/>
          <w:tab w:val="clear" w:pos="4480"/>
          <w:tab w:val="clear" w:pos="5387"/>
        </w:tabs>
        <w:spacing w:after="160" w:line="259" w:lineRule="auto"/>
        <w:contextualSpacing w:val="0"/>
        <w:rPr>
          <w:rFonts w:cs="Calibri"/>
          <w:szCs w:val="21"/>
        </w:rPr>
      </w:pPr>
    </w:p>
    <w:tbl>
      <w:tblPr>
        <w:tblW w:w="9385" w:type="dxa"/>
        <w:tblInd w:w="10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454"/>
        <w:gridCol w:w="1560"/>
        <w:gridCol w:w="5528"/>
        <w:gridCol w:w="1843"/>
      </w:tblGrid>
      <w:tr w:rsidR="003E534E" w:rsidRPr="003E534E" w14:paraId="144003AD" w14:textId="77777777" w:rsidTr="00FA701C">
        <w:tc>
          <w:tcPr>
            <w:tcW w:w="9385" w:type="dxa"/>
            <w:gridSpan w:val="4"/>
            <w:shd w:val="clear" w:color="auto" w:fill="auto"/>
            <w:tcMar>
              <w:top w:w="28" w:type="dxa"/>
              <w:left w:w="57" w:type="dxa"/>
              <w:bottom w:w="28" w:type="dxa"/>
              <w:right w:w="57" w:type="dxa"/>
            </w:tcMar>
          </w:tcPr>
          <w:p w14:paraId="753BDAA6" w14:textId="77777777" w:rsidR="003E534E" w:rsidRPr="006665DF" w:rsidRDefault="003E534E" w:rsidP="00FA701C">
            <w:pPr>
              <w:jc w:val="center"/>
              <w:rPr>
                <w:rFonts w:cs="Calibri"/>
                <w:b/>
                <w:sz w:val="18"/>
                <w:szCs w:val="18"/>
              </w:rPr>
            </w:pPr>
            <w:bookmarkStart w:id="3" w:name="_Hlk73348207"/>
            <w:r w:rsidRPr="006665DF">
              <w:rPr>
                <w:rFonts w:cs="Calibri"/>
                <w:b/>
                <w:color w:val="2E74B5" w:themeColor="accent1" w:themeShade="BF"/>
                <w:sz w:val="18"/>
                <w:szCs w:val="18"/>
              </w:rPr>
              <w:t>Interne systemen</w:t>
            </w:r>
          </w:p>
        </w:tc>
      </w:tr>
      <w:tr w:rsidR="008148A4" w:rsidRPr="008148A4" w14:paraId="203F019D" w14:textId="77777777" w:rsidTr="003E534E">
        <w:tc>
          <w:tcPr>
            <w:tcW w:w="454" w:type="dxa"/>
            <w:tcBorders>
              <w:bottom w:val="single" w:sz="4" w:space="0" w:color="2E74B5" w:themeColor="accent1" w:themeShade="BF"/>
            </w:tcBorders>
            <w:shd w:val="clear" w:color="auto" w:fill="2E74B5" w:themeFill="accent1" w:themeFillShade="BF"/>
            <w:tcMar>
              <w:top w:w="28" w:type="dxa"/>
              <w:left w:w="57" w:type="dxa"/>
              <w:bottom w:w="28" w:type="dxa"/>
              <w:right w:w="57" w:type="dxa"/>
            </w:tcMar>
          </w:tcPr>
          <w:p w14:paraId="0B53504B" w14:textId="77777777" w:rsidR="008148A4" w:rsidRPr="006665DF" w:rsidRDefault="008B1C1A" w:rsidP="00487EB0">
            <w:pPr>
              <w:rPr>
                <w:rFonts w:cs="Calibri"/>
                <w:color w:val="FFFFFF"/>
                <w:sz w:val="18"/>
                <w:szCs w:val="18"/>
              </w:rPr>
            </w:pPr>
            <w:r w:rsidRPr="006665DF">
              <w:rPr>
                <w:rFonts w:cs="Calibri"/>
                <w:sz w:val="18"/>
                <w:szCs w:val="18"/>
              </w:rPr>
              <w:br w:type="page"/>
            </w:r>
          </w:p>
        </w:tc>
        <w:tc>
          <w:tcPr>
            <w:tcW w:w="1560" w:type="dxa"/>
            <w:tcBorders>
              <w:bottom w:val="single" w:sz="4" w:space="0" w:color="2E74B5" w:themeColor="accent1" w:themeShade="BF"/>
            </w:tcBorders>
            <w:shd w:val="clear" w:color="auto" w:fill="2E74B5" w:themeFill="accent1" w:themeFillShade="BF"/>
            <w:tcMar>
              <w:top w:w="28" w:type="dxa"/>
              <w:left w:w="57" w:type="dxa"/>
              <w:bottom w:w="28" w:type="dxa"/>
              <w:right w:w="57" w:type="dxa"/>
            </w:tcMar>
          </w:tcPr>
          <w:p w14:paraId="163C164E" w14:textId="60BA5241" w:rsidR="008148A4" w:rsidRPr="006665DF" w:rsidRDefault="00657666" w:rsidP="009C1D0B">
            <w:pPr>
              <w:rPr>
                <w:rFonts w:cs="Calibri"/>
                <w:color w:val="FFFFFF" w:themeColor="background1"/>
                <w:sz w:val="18"/>
                <w:szCs w:val="18"/>
              </w:rPr>
            </w:pPr>
            <w:r w:rsidRPr="006665DF">
              <w:rPr>
                <w:rFonts w:cs="Calibri"/>
                <w:color w:val="FFFFFF" w:themeColor="background1"/>
                <w:sz w:val="18"/>
                <w:szCs w:val="18"/>
              </w:rPr>
              <w:t>S</w:t>
            </w:r>
            <w:r w:rsidR="009C1D0B" w:rsidRPr="006665DF">
              <w:rPr>
                <w:rFonts w:cs="Calibri"/>
                <w:color w:val="FFFFFF" w:themeColor="background1"/>
                <w:sz w:val="18"/>
                <w:szCs w:val="18"/>
              </w:rPr>
              <w:t>ysteem</w:t>
            </w:r>
            <w:r w:rsidRPr="006665DF">
              <w:rPr>
                <w:rFonts w:cs="Calibri"/>
                <w:color w:val="FFFFFF" w:themeColor="background1"/>
                <w:sz w:val="18"/>
                <w:szCs w:val="18"/>
              </w:rPr>
              <w:t>functie</w:t>
            </w:r>
          </w:p>
        </w:tc>
        <w:tc>
          <w:tcPr>
            <w:tcW w:w="5528" w:type="dxa"/>
            <w:tcBorders>
              <w:bottom w:val="single" w:sz="4" w:space="0" w:color="2E74B5" w:themeColor="accent1" w:themeShade="BF"/>
            </w:tcBorders>
            <w:shd w:val="clear" w:color="auto" w:fill="2E74B5" w:themeFill="accent1" w:themeFillShade="BF"/>
          </w:tcPr>
          <w:p w14:paraId="1A3065A3" w14:textId="77777777" w:rsidR="008148A4" w:rsidRPr="006665DF" w:rsidRDefault="008148A4" w:rsidP="00487EB0">
            <w:pPr>
              <w:rPr>
                <w:rFonts w:cs="Calibri"/>
                <w:color w:val="FFFFFF" w:themeColor="background1"/>
                <w:sz w:val="18"/>
                <w:szCs w:val="18"/>
              </w:rPr>
            </w:pPr>
            <w:r w:rsidRPr="006665DF">
              <w:rPr>
                <w:rFonts w:cs="Calibri"/>
                <w:color w:val="FFFFFF" w:themeColor="background1"/>
                <w:sz w:val="18"/>
                <w:szCs w:val="18"/>
              </w:rPr>
              <w:t>Toelichting</w:t>
            </w:r>
          </w:p>
        </w:tc>
        <w:tc>
          <w:tcPr>
            <w:tcW w:w="1843" w:type="dxa"/>
            <w:tcBorders>
              <w:bottom w:val="single" w:sz="4" w:space="0" w:color="2E74B5" w:themeColor="accent1" w:themeShade="BF"/>
            </w:tcBorders>
            <w:shd w:val="clear" w:color="auto" w:fill="2E74B5" w:themeFill="accent1" w:themeFillShade="BF"/>
          </w:tcPr>
          <w:p w14:paraId="4DB7D3A3" w14:textId="128F7C02" w:rsidR="008148A4" w:rsidRPr="006665DF" w:rsidRDefault="008148A4" w:rsidP="00743B06">
            <w:pPr>
              <w:rPr>
                <w:rFonts w:cs="Calibri"/>
                <w:color w:val="FFFFFF" w:themeColor="background1"/>
                <w:sz w:val="18"/>
                <w:szCs w:val="18"/>
              </w:rPr>
            </w:pPr>
            <w:r w:rsidRPr="006665DF">
              <w:rPr>
                <w:rFonts w:cs="Calibri"/>
                <w:color w:val="FFFFFF" w:themeColor="background1"/>
                <w:sz w:val="18"/>
                <w:szCs w:val="18"/>
              </w:rPr>
              <w:t>Bron</w:t>
            </w:r>
            <w:r w:rsidR="00743B06" w:rsidRPr="006665DF">
              <w:rPr>
                <w:rFonts w:cs="Calibri"/>
                <w:color w:val="FFFFFF" w:themeColor="background1"/>
                <w:sz w:val="18"/>
                <w:szCs w:val="18"/>
              </w:rPr>
              <w:t xml:space="preserve"> (beheer)</w:t>
            </w:r>
          </w:p>
        </w:tc>
      </w:tr>
      <w:tr w:rsidR="005D4D07" w:rsidRPr="008148A4" w14:paraId="3317F9D1" w14:textId="77777777" w:rsidTr="00FB3D4F">
        <w:tc>
          <w:tcPr>
            <w:tcW w:w="454" w:type="dxa"/>
            <w:tcMar>
              <w:top w:w="28" w:type="dxa"/>
              <w:left w:w="57" w:type="dxa"/>
              <w:bottom w:w="28" w:type="dxa"/>
              <w:right w:w="57" w:type="dxa"/>
            </w:tcMar>
            <w:vAlign w:val="center"/>
          </w:tcPr>
          <w:p w14:paraId="2C2D9F01" w14:textId="5E8FB47E" w:rsidR="005D4D07" w:rsidRPr="006665DF" w:rsidRDefault="005D4D07" w:rsidP="005D4D07">
            <w:pPr>
              <w:rPr>
                <w:rFonts w:cs="Calibri"/>
                <w:sz w:val="18"/>
                <w:szCs w:val="18"/>
              </w:rPr>
            </w:pPr>
            <w:r w:rsidRPr="006665DF">
              <w:rPr>
                <w:rFonts w:cs="Calibri"/>
                <w:sz w:val="18"/>
                <w:szCs w:val="18"/>
              </w:rPr>
              <w:t>1</w:t>
            </w:r>
          </w:p>
        </w:tc>
        <w:tc>
          <w:tcPr>
            <w:tcW w:w="1560" w:type="dxa"/>
            <w:shd w:val="clear" w:color="auto" w:fill="auto"/>
            <w:tcMar>
              <w:top w:w="28" w:type="dxa"/>
              <w:left w:w="57" w:type="dxa"/>
              <w:bottom w:w="28" w:type="dxa"/>
              <w:right w:w="57" w:type="dxa"/>
            </w:tcMar>
            <w:vAlign w:val="center"/>
          </w:tcPr>
          <w:p w14:paraId="6D39C154" w14:textId="4F5EED9C" w:rsidR="005D4D07" w:rsidRPr="006665DF" w:rsidRDefault="005D4D07" w:rsidP="005D4D07">
            <w:pPr>
              <w:rPr>
                <w:rFonts w:cs="Calibri"/>
                <w:sz w:val="18"/>
                <w:szCs w:val="18"/>
              </w:rPr>
            </w:pPr>
            <w:r w:rsidRPr="006665DF">
              <w:rPr>
                <w:rFonts w:cs="Calibri"/>
                <w:sz w:val="18"/>
                <w:szCs w:val="18"/>
              </w:rPr>
              <w:t>Bron voor personen registraties (niet zijnde student)</w:t>
            </w:r>
          </w:p>
        </w:tc>
        <w:tc>
          <w:tcPr>
            <w:tcW w:w="5528" w:type="dxa"/>
            <w:shd w:val="clear" w:color="auto" w:fill="auto"/>
            <w:vAlign w:val="center"/>
          </w:tcPr>
          <w:p w14:paraId="5BBA96CB" w14:textId="16FCEC36" w:rsidR="005D4D07" w:rsidRPr="006665DF" w:rsidRDefault="00696B58" w:rsidP="004A1405">
            <w:pPr>
              <w:rPr>
                <w:rFonts w:cs="Calibri"/>
                <w:sz w:val="18"/>
                <w:szCs w:val="18"/>
              </w:rPr>
            </w:pPr>
            <w:r w:rsidRPr="006665DF">
              <w:rPr>
                <w:rFonts w:cs="Calibri"/>
                <w:sz w:val="18"/>
                <w:szCs w:val="18"/>
              </w:rPr>
              <w:t>H</w:t>
            </w:r>
            <w:r w:rsidR="005D4D07" w:rsidRPr="006665DF">
              <w:rPr>
                <w:rFonts w:cs="Calibri"/>
                <w:sz w:val="18"/>
                <w:szCs w:val="18"/>
              </w:rPr>
              <w:t xml:space="preserve">et </w:t>
            </w:r>
            <w:r w:rsidR="008357CF">
              <w:rPr>
                <w:rFonts w:cs="Calibri"/>
                <w:sz w:val="18"/>
                <w:szCs w:val="18"/>
              </w:rPr>
              <w:t>personeelssysteem</w:t>
            </w:r>
            <w:r w:rsidR="00411432" w:rsidRPr="006665DF">
              <w:rPr>
                <w:rFonts w:cs="Calibri"/>
                <w:sz w:val="18"/>
                <w:szCs w:val="18"/>
              </w:rPr>
              <w:t xml:space="preserve"> </w:t>
            </w:r>
            <w:r w:rsidR="00003907" w:rsidRPr="006665DF">
              <w:rPr>
                <w:sz w:val="18"/>
                <w:szCs w:val="18"/>
              </w:rPr>
              <w:t xml:space="preserve">fungeert als bronsysteem binnen de organisatie </w:t>
            </w:r>
            <w:r w:rsidR="00003907" w:rsidRPr="006665DF">
              <w:rPr>
                <w:rFonts w:cs="Calibri"/>
                <w:sz w:val="18"/>
                <w:szCs w:val="18"/>
              </w:rPr>
              <w:t>voor</w:t>
            </w:r>
            <w:r w:rsidR="005D4D07" w:rsidRPr="006665DF">
              <w:rPr>
                <w:rFonts w:cs="Calibri"/>
                <w:sz w:val="18"/>
                <w:szCs w:val="18"/>
              </w:rPr>
              <w:t xml:space="preserve"> </w:t>
            </w:r>
            <w:r w:rsidR="00003907" w:rsidRPr="006665DF">
              <w:rPr>
                <w:rFonts w:cs="Calibri"/>
                <w:sz w:val="18"/>
                <w:szCs w:val="18"/>
              </w:rPr>
              <w:t xml:space="preserve">registratie van </w:t>
            </w:r>
            <w:r w:rsidR="005D4D07" w:rsidRPr="006665DF">
              <w:rPr>
                <w:rFonts w:cs="Calibri"/>
                <w:sz w:val="18"/>
                <w:szCs w:val="18"/>
              </w:rPr>
              <w:t>alle personen</w:t>
            </w:r>
            <w:r w:rsidR="004A1405" w:rsidRPr="006665DF">
              <w:rPr>
                <w:rFonts w:cs="Calibri"/>
                <w:sz w:val="18"/>
                <w:szCs w:val="18"/>
              </w:rPr>
              <w:t xml:space="preserve"> (nader te noemen medewerkers)</w:t>
            </w:r>
            <w:r w:rsidR="005D4D07" w:rsidRPr="006665DF">
              <w:rPr>
                <w:rFonts w:cs="Calibri"/>
                <w:sz w:val="18"/>
                <w:szCs w:val="18"/>
              </w:rPr>
              <w:t xml:space="preserve"> die werkzaamheden gerelateerd aan de primaire of secundaire processen uitvoeren voor ROC van Twente of </w:t>
            </w:r>
            <w:proofErr w:type="spellStart"/>
            <w:r w:rsidR="005D4D07" w:rsidRPr="006665DF">
              <w:rPr>
                <w:rFonts w:cs="Calibri"/>
                <w:sz w:val="18"/>
                <w:szCs w:val="18"/>
              </w:rPr>
              <w:t>Flex</w:t>
            </w:r>
            <w:proofErr w:type="spellEnd"/>
            <w:r w:rsidR="005D4D07" w:rsidRPr="006665DF">
              <w:rPr>
                <w:rFonts w:cs="Calibri"/>
                <w:sz w:val="18"/>
                <w:szCs w:val="18"/>
              </w:rPr>
              <w:t xml:space="preserve"> BV</w:t>
            </w:r>
            <w:r w:rsidR="00C734A7" w:rsidRPr="006665DF">
              <w:rPr>
                <w:rFonts w:cs="Calibri"/>
                <w:sz w:val="18"/>
                <w:szCs w:val="18"/>
              </w:rPr>
              <w:t xml:space="preserve"> of stichting </w:t>
            </w:r>
            <w:proofErr w:type="spellStart"/>
            <w:r w:rsidR="00C734A7" w:rsidRPr="006665DF">
              <w:rPr>
                <w:rFonts w:cs="Calibri"/>
                <w:sz w:val="18"/>
                <w:szCs w:val="18"/>
              </w:rPr>
              <w:t>Endoor</w:t>
            </w:r>
            <w:proofErr w:type="spellEnd"/>
            <w:r w:rsidR="005D4D07" w:rsidRPr="006665DF">
              <w:rPr>
                <w:rFonts w:cs="Calibri"/>
                <w:sz w:val="18"/>
                <w:szCs w:val="18"/>
              </w:rPr>
              <w:t xml:space="preserve">. Afhankelijk van registratie in het </w:t>
            </w:r>
            <w:r w:rsidR="008357CF">
              <w:rPr>
                <w:rFonts w:cs="Calibri"/>
                <w:sz w:val="18"/>
                <w:szCs w:val="18"/>
              </w:rPr>
              <w:t>personeelssysteem</w:t>
            </w:r>
            <w:r w:rsidR="005D4D07" w:rsidRPr="006665DF">
              <w:rPr>
                <w:rFonts w:cs="Calibri"/>
                <w:sz w:val="18"/>
                <w:szCs w:val="18"/>
              </w:rPr>
              <w:t xml:space="preserve"> </w:t>
            </w:r>
            <w:r w:rsidR="00003907" w:rsidRPr="006665DF">
              <w:rPr>
                <w:rFonts w:cs="Calibri"/>
                <w:sz w:val="18"/>
                <w:szCs w:val="18"/>
              </w:rPr>
              <w:t xml:space="preserve">kan </w:t>
            </w:r>
            <w:r w:rsidR="005D4D07" w:rsidRPr="006665DF">
              <w:rPr>
                <w:rFonts w:cs="Calibri"/>
                <w:sz w:val="18"/>
                <w:szCs w:val="18"/>
              </w:rPr>
              <w:t xml:space="preserve">een </w:t>
            </w:r>
            <w:r w:rsidR="004A1405" w:rsidRPr="006665DF">
              <w:rPr>
                <w:rFonts w:cs="Calibri"/>
                <w:sz w:val="18"/>
                <w:szCs w:val="18"/>
              </w:rPr>
              <w:t>medewerker</w:t>
            </w:r>
            <w:r w:rsidR="005D4D07" w:rsidRPr="006665DF">
              <w:rPr>
                <w:rFonts w:cs="Calibri"/>
                <w:sz w:val="18"/>
                <w:szCs w:val="18"/>
              </w:rPr>
              <w:t xml:space="preserve"> </w:t>
            </w:r>
            <w:r w:rsidR="00003907" w:rsidRPr="006665DF">
              <w:rPr>
                <w:rFonts w:cs="Calibri"/>
                <w:sz w:val="18"/>
                <w:szCs w:val="18"/>
              </w:rPr>
              <w:t xml:space="preserve">fungeren (werkzaamheden uitvoeren en ontwikkelen overeenkomstig organisatie afspraken) binnen of namens een dienst of MBO college. </w:t>
            </w:r>
            <w:r w:rsidR="00003907" w:rsidRPr="006665DF">
              <w:rPr>
                <w:sz w:val="18"/>
                <w:szCs w:val="18"/>
              </w:rPr>
              <w:t xml:space="preserve">Het </w:t>
            </w:r>
            <w:r w:rsidR="008357CF">
              <w:rPr>
                <w:sz w:val="18"/>
                <w:szCs w:val="18"/>
              </w:rPr>
              <w:t>personeelssysteem</w:t>
            </w:r>
            <w:r w:rsidR="00F52828" w:rsidRPr="006665DF">
              <w:rPr>
                <w:sz w:val="18"/>
                <w:szCs w:val="18"/>
              </w:rPr>
              <w:t xml:space="preserve"> </w:t>
            </w:r>
            <w:r w:rsidR="00003907" w:rsidRPr="006665DF">
              <w:rPr>
                <w:sz w:val="18"/>
                <w:szCs w:val="18"/>
              </w:rPr>
              <w:t>zorgt er</w:t>
            </w:r>
            <w:r w:rsidR="00F43ECA" w:rsidRPr="006665DF">
              <w:rPr>
                <w:sz w:val="18"/>
                <w:szCs w:val="18"/>
              </w:rPr>
              <w:t xml:space="preserve"> tevens </w:t>
            </w:r>
            <w:r w:rsidR="00003907" w:rsidRPr="006665DF">
              <w:rPr>
                <w:sz w:val="18"/>
                <w:szCs w:val="18"/>
              </w:rPr>
              <w:t xml:space="preserve">voor dat interne ROC processen opgestart worden, zoals </w:t>
            </w:r>
            <w:r w:rsidR="00FC6A1E">
              <w:rPr>
                <w:sz w:val="18"/>
                <w:szCs w:val="18"/>
              </w:rPr>
              <w:t xml:space="preserve">bijvoorbeeld </w:t>
            </w:r>
            <w:r w:rsidR="00003907" w:rsidRPr="006665DF">
              <w:rPr>
                <w:sz w:val="18"/>
                <w:szCs w:val="18"/>
              </w:rPr>
              <w:t>het aanmaken van een inlogaccount, het uitgeven van faciliteiten aan een medewerker etc.</w:t>
            </w:r>
            <w:r w:rsidR="00F43ECA" w:rsidRPr="006665DF">
              <w:rPr>
                <w:sz w:val="18"/>
                <w:szCs w:val="18"/>
              </w:rPr>
              <w:t xml:space="preserve"> (</w:t>
            </w:r>
            <w:r w:rsidR="00F43ECA" w:rsidRPr="006665DF">
              <w:rPr>
                <w:rFonts w:cs="Calibri"/>
                <w:sz w:val="18"/>
                <w:szCs w:val="18"/>
              </w:rPr>
              <w:t xml:space="preserve">werkopdracht in het Service management systeem IT + </w:t>
            </w:r>
            <w:r w:rsidR="0067781D">
              <w:rPr>
                <w:rFonts w:cs="Calibri"/>
                <w:sz w:val="18"/>
                <w:szCs w:val="18"/>
              </w:rPr>
              <w:t>Faciliteitenbeheer systeem</w:t>
            </w:r>
            <w:r w:rsidR="00F43ECA" w:rsidRPr="006665DF">
              <w:rPr>
                <w:rFonts w:cs="Calibri"/>
                <w:sz w:val="18"/>
                <w:szCs w:val="18"/>
              </w:rPr>
              <w:t xml:space="preserve"> (10))</w:t>
            </w:r>
          </w:p>
        </w:tc>
        <w:tc>
          <w:tcPr>
            <w:tcW w:w="1843" w:type="dxa"/>
            <w:vAlign w:val="center"/>
          </w:tcPr>
          <w:p w14:paraId="2037DD83" w14:textId="5996EAB0" w:rsidR="005D4D07" w:rsidRPr="006665DF" w:rsidRDefault="005D4D07" w:rsidP="005D4D07">
            <w:pPr>
              <w:rPr>
                <w:rFonts w:cs="Calibri"/>
                <w:sz w:val="18"/>
                <w:szCs w:val="18"/>
                <w:lang w:val="en-US"/>
              </w:rPr>
            </w:pPr>
            <w:r w:rsidRPr="006665DF">
              <w:rPr>
                <w:rFonts w:cs="Calibri"/>
                <w:sz w:val="18"/>
                <w:szCs w:val="18"/>
                <w:lang w:val="en-US"/>
              </w:rPr>
              <w:t xml:space="preserve">HR Core, RAET/ </w:t>
            </w:r>
            <w:proofErr w:type="spellStart"/>
            <w:r w:rsidRPr="006665DF">
              <w:rPr>
                <w:rFonts w:cs="Calibri"/>
                <w:sz w:val="18"/>
                <w:szCs w:val="18"/>
                <w:lang w:val="en-US"/>
              </w:rPr>
              <w:t>YouForce</w:t>
            </w:r>
            <w:proofErr w:type="spellEnd"/>
            <w:r w:rsidRPr="006665DF">
              <w:rPr>
                <w:rFonts w:cs="Calibri"/>
                <w:sz w:val="18"/>
                <w:szCs w:val="18"/>
                <w:lang w:val="en-US"/>
              </w:rPr>
              <w:t xml:space="preserve"> </w:t>
            </w:r>
            <w:proofErr w:type="spellStart"/>
            <w:r w:rsidRPr="006665DF">
              <w:rPr>
                <w:rFonts w:cs="Calibri"/>
                <w:sz w:val="18"/>
                <w:szCs w:val="18"/>
                <w:lang w:val="en-US"/>
              </w:rPr>
              <w:t>voor</w:t>
            </w:r>
            <w:proofErr w:type="spellEnd"/>
            <w:r w:rsidRPr="006665DF">
              <w:rPr>
                <w:rFonts w:cs="Calibri"/>
                <w:sz w:val="18"/>
                <w:szCs w:val="18"/>
                <w:lang w:val="en-US"/>
              </w:rPr>
              <w:t xml:space="preserve"> </w:t>
            </w:r>
            <w:proofErr w:type="spellStart"/>
            <w:r w:rsidRPr="006665DF">
              <w:rPr>
                <w:rFonts w:cs="Calibri"/>
                <w:sz w:val="18"/>
                <w:szCs w:val="18"/>
                <w:lang w:val="en-US"/>
              </w:rPr>
              <w:t>SelfService</w:t>
            </w:r>
            <w:proofErr w:type="spellEnd"/>
          </w:p>
          <w:p w14:paraId="1A39B66B" w14:textId="0A714B0A" w:rsidR="005D4D07" w:rsidRPr="006665DF" w:rsidRDefault="005D4D07" w:rsidP="005D4D07">
            <w:pPr>
              <w:rPr>
                <w:rFonts w:cs="Calibri"/>
                <w:sz w:val="18"/>
                <w:szCs w:val="18"/>
              </w:rPr>
            </w:pPr>
            <w:r w:rsidRPr="006665DF">
              <w:rPr>
                <w:rFonts w:cs="Calibri"/>
                <w:sz w:val="18"/>
                <w:szCs w:val="18"/>
              </w:rPr>
              <w:t>(te vervangen systeem als onderdeel van deze aanbesteding)</w:t>
            </w:r>
          </w:p>
        </w:tc>
      </w:tr>
      <w:tr w:rsidR="005D4D07" w:rsidRPr="008148A4" w14:paraId="07520B03" w14:textId="77777777" w:rsidTr="00FA701C">
        <w:tc>
          <w:tcPr>
            <w:tcW w:w="454" w:type="dxa"/>
            <w:tcMar>
              <w:top w:w="28" w:type="dxa"/>
              <w:left w:w="57" w:type="dxa"/>
              <w:bottom w:w="28" w:type="dxa"/>
              <w:right w:w="57" w:type="dxa"/>
            </w:tcMar>
            <w:vAlign w:val="center"/>
          </w:tcPr>
          <w:p w14:paraId="367F6D0F" w14:textId="1301A7C5" w:rsidR="005D4D07" w:rsidRPr="006665DF" w:rsidRDefault="005D4D07" w:rsidP="005D4D07">
            <w:pPr>
              <w:rPr>
                <w:rFonts w:cs="Calibri"/>
                <w:sz w:val="18"/>
                <w:szCs w:val="18"/>
              </w:rPr>
            </w:pPr>
            <w:r w:rsidRPr="006665DF">
              <w:rPr>
                <w:rFonts w:cs="Calibri"/>
                <w:sz w:val="18"/>
                <w:szCs w:val="18"/>
              </w:rPr>
              <w:t>2</w:t>
            </w:r>
          </w:p>
        </w:tc>
        <w:tc>
          <w:tcPr>
            <w:tcW w:w="1560" w:type="dxa"/>
            <w:shd w:val="clear" w:color="auto" w:fill="auto"/>
            <w:tcMar>
              <w:top w:w="28" w:type="dxa"/>
              <w:left w:w="57" w:type="dxa"/>
              <w:bottom w:w="28" w:type="dxa"/>
              <w:right w:w="57" w:type="dxa"/>
            </w:tcMar>
            <w:vAlign w:val="center"/>
          </w:tcPr>
          <w:p w14:paraId="51879630" w14:textId="0B80B142" w:rsidR="005D4D07" w:rsidRPr="006665DF" w:rsidRDefault="0067781D" w:rsidP="005D4D07">
            <w:pPr>
              <w:rPr>
                <w:rFonts w:cs="Calibri"/>
                <w:sz w:val="18"/>
                <w:szCs w:val="18"/>
              </w:rPr>
            </w:pPr>
            <w:r>
              <w:rPr>
                <w:rFonts w:cs="Calibri"/>
                <w:sz w:val="18"/>
                <w:szCs w:val="18"/>
              </w:rPr>
              <w:t>Personeel werving portaal extern</w:t>
            </w:r>
          </w:p>
        </w:tc>
        <w:tc>
          <w:tcPr>
            <w:tcW w:w="5528" w:type="dxa"/>
            <w:shd w:val="clear" w:color="auto" w:fill="auto"/>
            <w:vAlign w:val="center"/>
          </w:tcPr>
          <w:p w14:paraId="68F34189" w14:textId="77777777" w:rsidR="005D4D07" w:rsidRDefault="005D4D07" w:rsidP="00F43ECA">
            <w:pPr>
              <w:rPr>
                <w:rFonts w:cs="Calibri"/>
                <w:sz w:val="18"/>
                <w:szCs w:val="18"/>
              </w:rPr>
            </w:pPr>
            <w:r w:rsidRPr="006665DF">
              <w:rPr>
                <w:rFonts w:cs="Calibri"/>
                <w:sz w:val="18"/>
                <w:szCs w:val="18"/>
              </w:rPr>
              <w:t xml:space="preserve">Vacatures worden in het huidige </w:t>
            </w:r>
            <w:r w:rsidR="008357CF">
              <w:rPr>
                <w:rFonts w:cs="Calibri"/>
                <w:sz w:val="18"/>
                <w:szCs w:val="18"/>
              </w:rPr>
              <w:t>personeelssysteem</w:t>
            </w:r>
            <w:r w:rsidRPr="006665DF">
              <w:rPr>
                <w:rFonts w:cs="Calibri"/>
                <w:sz w:val="18"/>
                <w:szCs w:val="18"/>
              </w:rPr>
              <w:t xml:space="preserve">(1) geregistreerd. De door </w:t>
            </w:r>
            <w:r w:rsidR="00F43ECA" w:rsidRPr="006665DF">
              <w:rPr>
                <w:rFonts w:cs="Calibri"/>
                <w:sz w:val="18"/>
                <w:szCs w:val="18"/>
              </w:rPr>
              <w:t xml:space="preserve">een leidinggevende opgestelde </w:t>
            </w:r>
            <w:r w:rsidRPr="006665DF">
              <w:rPr>
                <w:rFonts w:cs="Calibri"/>
                <w:sz w:val="18"/>
                <w:szCs w:val="18"/>
              </w:rPr>
              <w:t xml:space="preserve">vacaturetekst </w:t>
            </w:r>
            <w:r w:rsidR="00F43ECA" w:rsidRPr="006665DF">
              <w:rPr>
                <w:rFonts w:cs="Calibri"/>
                <w:sz w:val="18"/>
                <w:szCs w:val="18"/>
              </w:rPr>
              <w:t xml:space="preserve">wordt </w:t>
            </w:r>
            <w:r w:rsidRPr="006665DF">
              <w:rPr>
                <w:rFonts w:cs="Calibri"/>
                <w:sz w:val="18"/>
                <w:szCs w:val="18"/>
              </w:rPr>
              <w:t xml:space="preserve">in het </w:t>
            </w:r>
            <w:r w:rsidR="008357CF">
              <w:rPr>
                <w:rFonts w:cs="Calibri"/>
                <w:sz w:val="18"/>
                <w:szCs w:val="18"/>
              </w:rPr>
              <w:t>personeelssysteem</w:t>
            </w:r>
            <w:r w:rsidR="00F52828" w:rsidRPr="006665DF">
              <w:rPr>
                <w:rFonts w:cs="Calibri"/>
                <w:sz w:val="18"/>
                <w:szCs w:val="18"/>
              </w:rPr>
              <w:t xml:space="preserve"> </w:t>
            </w:r>
            <w:r w:rsidR="00F43ECA" w:rsidRPr="006665DF">
              <w:rPr>
                <w:rFonts w:cs="Calibri"/>
                <w:sz w:val="18"/>
                <w:szCs w:val="18"/>
              </w:rPr>
              <w:t>verwerkt en vervolgens</w:t>
            </w:r>
            <w:r w:rsidRPr="006665DF">
              <w:rPr>
                <w:rFonts w:cs="Calibri"/>
                <w:sz w:val="18"/>
                <w:szCs w:val="18"/>
              </w:rPr>
              <w:t xml:space="preserve"> aangeleverd aan de website ter publicatie (https://www.werkenbijrocvantwente.nl). Hierin zit een verwijzing (link reageer) naar een webformulier voor sollicitatie in het </w:t>
            </w:r>
            <w:r w:rsidR="008357CF">
              <w:rPr>
                <w:rFonts w:cs="Calibri"/>
                <w:sz w:val="18"/>
                <w:szCs w:val="18"/>
              </w:rPr>
              <w:t>personeelssysteem</w:t>
            </w:r>
            <w:r w:rsidRPr="006665DF">
              <w:rPr>
                <w:rFonts w:cs="Calibri"/>
                <w:sz w:val="18"/>
                <w:szCs w:val="18"/>
              </w:rPr>
              <w:t>.</w:t>
            </w:r>
          </w:p>
          <w:p w14:paraId="5999A30D" w14:textId="66314D54" w:rsidR="0026578E" w:rsidRPr="006665DF" w:rsidRDefault="00660A9F" w:rsidP="00F43ECA">
            <w:pPr>
              <w:rPr>
                <w:rFonts w:cs="Calibri"/>
                <w:sz w:val="18"/>
                <w:szCs w:val="18"/>
              </w:rPr>
            </w:pPr>
            <w:r>
              <w:rPr>
                <w:rFonts w:cs="Calibri"/>
                <w:sz w:val="18"/>
                <w:szCs w:val="18"/>
              </w:rPr>
              <w:t xml:space="preserve">Voor het websitesysteem </w:t>
            </w:r>
            <w:r w:rsidR="00D306F6">
              <w:rPr>
                <w:rFonts w:cs="Calibri"/>
                <w:sz w:val="18"/>
                <w:szCs w:val="18"/>
              </w:rPr>
              <w:t>verwacht ROC van Twente in het najaar een nieuw systeem te implementeren</w:t>
            </w:r>
            <w:r w:rsidR="002203ED">
              <w:rPr>
                <w:rFonts w:cs="Calibri"/>
                <w:sz w:val="18"/>
                <w:szCs w:val="18"/>
              </w:rPr>
              <w:t>.</w:t>
            </w:r>
          </w:p>
        </w:tc>
        <w:tc>
          <w:tcPr>
            <w:tcW w:w="1843" w:type="dxa"/>
            <w:vAlign w:val="center"/>
          </w:tcPr>
          <w:p w14:paraId="76110DF9" w14:textId="639A625F" w:rsidR="005D4D07" w:rsidRPr="006665DF" w:rsidRDefault="005D4D07" w:rsidP="005D4D07">
            <w:pPr>
              <w:rPr>
                <w:rFonts w:cs="Calibri"/>
                <w:sz w:val="18"/>
                <w:szCs w:val="18"/>
              </w:rPr>
            </w:pPr>
            <w:r w:rsidRPr="006665DF">
              <w:rPr>
                <w:rFonts w:cs="Calibri"/>
                <w:sz w:val="18"/>
                <w:szCs w:val="18"/>
              </w:rPr>
              <w:t xml:space="preserve">Maatwerk </w:t>
            </w:r>
            <w:r w:rsidR="0038750D">
              <w:rPr>
                <w:rFonts w:cs="Calibri"/>
                <w:sz w:val="18"/>
                <w:szCs w:val="18"/>
              </w:rPr>
              <w:t>o</w:t>
            </w:r>
            <w:r w:rsidRPr="006665DF">
              <w:rPr>
                <w:rFonts w:cs="Calibri"/>
                <w:sz w:val="18"/>
                <w:szCs w:val="18"/>
              </w:rPr>
              <w:t>plossing (</w:t>
            </w:r>
            <w:r w:rsidR="0038750D">
              <w:rPr>
                <w:rFonts w:cs="Calibri"/>
                <w:sz w:val="18"/>
                <w:szCs w:val="18"/>
              </w:rPr>
              <w:t xml:space="preserve">website </w:t>
            </w:r>
            <w:r w:rsidRPr="006665DF">
              <w:rPr>
                <w:rFonts w:cs="Calibri"/>
                <w:sz w:val="18"/>
                <w:szCs w:val="18"/>
              </w:rPr>
              <w:t>leverancier TRIMM)</w:t>
            </w:r>
          </w:p>
        </w:tc>
      </w:tr>
      <w:tr w:rsidR="005D4D07" w:rsidRPr="004C57B7" w14:paraId="3E4622CF" w14:textId="77777777" w:rsidTr="00FA701C">
        <w:tc>
          <w:tcPr>
            <w:tcW w:w="454" w:type="dxa"/>
            <w:tcMar>
              <w:top w:w="28" w:type="dxa"/>
              <w:left w:w="57" w:type="dxa"/>
              <w:bottom w:w="28" w:type="dxa"/>
              <w:right w:w="57" w:type="dxa"/>
            </w:tcMar>
            <w:vAlign w:val="center"/>
          </w:tcPr>
          <w:p w14:paraId="5DB0542F" w14:textId="31187F6A" w:rsidR="005D4D07" w:rsidRPr="006665DF" w:rsidRDefault="005D4D07" w:rsidP="005D4D07">
            <w:pPr>
              <w:rPr>
                <w:rFonts w:cs="Calibri"/>
                <w:sz w:val="18"/>
                <w:szCs w:val="18"/>
                <w:highlight w:val="yellow"/>
              </w:rPr>
            </w:pPr>
            <w:r w:rsidRPr="006665DF">
              <w:rPr>
                <w:rFonts w:cs="Calibri"/>
                <w:sz w:val="18"/>
                <w:szCs w:val="18"/>
              </w:rPr>
              <w:t>3</w:t>
            </w:r>
          </w:p>
        </w:tc>
        <w:tc>
          <w:tcPr>
            <w:tcW w:w="1560" w:type="dxa"/>
            <w:shd w:val="clear" w:color="auto" w:fill="auto"/>
            <w:tcMar>
              <w:top w:w="28" w:type="dxa"/>
              <w:left w:w="57" w:type="dxa"/>
              <w:bottom w:w="28" w:type="dxa"/>
              <w:right w:w="57" w:type="dxa"/>
            </w:tcMar>
            <w:vAlign w:val="center"/>
          </w:tcPr>
          <w:p w14:paraId="509A8A68" w14:textId="1A7FB5DF" w:rsidR="005D4D07" w:rsidRPr="006665DF" w:rsidRDefault="005D4D07" w:rsidP="005D4D07">
            <w:pPr>
              <w:rPr>
                <w:rFonts w:cs="Calibri"/>
                <w:sz w:val="18"/>
                <w:szCs w:val="18"/>
              </w:rPr>
            </w:pPr>
            <w:r w:rsidRPr="006665DF">
              <w:rPr>
                <w:rFonts w:cs="Calibri"/>
                <w:sz w:val="18"/>
                <w:szCs w:val="18"/>
              </w:rPr>
              <w:t>Preboarding</w:t>
            </w:r>
          </w:p>
        </w:tc>
        <w:tc>
          <w:tcPr>
            <w:tcW w:w="5528" w:type="dxa"/>
            <w:shd w:val="clear" w:color="auto" w:fill="auto"/>
            <w:vAlign w:val="center"/>
          </w:tcPr>
          <w:p w14:paraId="53BC90DF" w14:textId="2F83104A" w:rsidR="005D4D07" w:rsidRPr="006665DF" w:rsidRDefault="005D4D07" w:rsidP="004A1405">
            <w:pPr>
              <w:rPr>
                <w:rFonts w:cs="Calibri"/>
                <w:sz w:val="18"/>
                <w:szCs w:val="18"/>
              </w:rPr>
            </w:pPr>
            <w:r w:rsidRPr="006665DF">
              <w:rPr>
                <w:rFonts w:cs="Calibri"/>
                <w:sz w:val="18"/>
                <w:szCs w:val="18"/>
              </w:rPr>
              <w:t>Om een nieuw</w:t>
            </w:r>
            <w:r w:rsidR="004A1405" w:rsidRPr="006665DF">
              <w:rPr>
                <w:rFonts w:cs="Calibri"/>
                <w:sz w:val="18"/>
                <w:szCs w:val="18"/>
              </w:rPr>
              <w:t>e medewerker</w:t>
            </w:r>
            <w:r w:rsidRPr="006665DF">
              <w:rPr>
                <w:rFonts w:cs="Calibri"/>
                <w:sz w:val="18"/>
                <w:szCs w:val="18"/>
              </w:rPr>
              <w:t xml:space="preserve"> te ondersteunen bij het gaan werken voor ROC van Twente </w:t>
            </w:r>
            <w:r w:rsidR="0013343C">
              <w:rPr>
                <w:rFonts w:cs="Calibri"/>
                <w:sz w:val="18"/>
                <w:szCs w:val="18"/>
              </w:rPr>
              <w:t xml:space="preserve">is er </w:t>
            </w:r>
            <w:r w:rsidR="0067781D">
              <w:rPr>
                <w:rFonts w:cs="Calibri"/>
                <w:sz w:val="18"/>
                <w:szCs w:val="18"/>
              </w:rPr>
              <w:t xml:space="preserve">een persoonlijke omgeving met </w:t>
            </w:r>
            <w:r w:rsidRPr="006665DF">
              <w:rPr>
                <w:rFonts w:cs="Calibri"/>
                <w:sz w:val="18"/>
                <w:szCs w:val="18"/>
              </w:rPr>
              <w:t>informatie</w:t>
            </w:r>
            <w:r w:rsidR="0067781D">
              <w:rPr>
                <w:rFonts w:cs="Calibri"/>
                <w:sz w:val="18"/>
                <w:szCs w:val="18"/>
              </w:rPr>
              <w:t xml:space="preserve"> voor aanvang indiensttreding </w:t>
            </w:r>
            <w:r w:rsidR="00AC3AA6">
              <w:rPr>
                <w:rFonts w:cs="Calibri"/>
                <w:sz w:val="18"/>
                <w:szCs w:val="18"/>
              </w:rPr>
              <w:t xml:space="preserve">voor </w:t>
            </w:r>
            <w:r w:rsidR="0067781D">
              <w:rPr>
                <w:rFonts w:cs="Calibri"/>
                <w:sz w:val="18"/>
                <w:szCs w:val="18"/>
              </w:rPr>
              <w:t>de nieuwe medewerker. Hij</w:t>
            </w:r>
            <w:r w:rsidRPr="006665DF">
              <w:rPr>
                <w:rFonts w:cs="Calibri"/>
                <w:sz w:val="18"/>
                <w:szCs w:val="18"/>
              </w:rPr>
              <w:t xml:space="preserve">/zij </w:t>
            </w:r>
            <w:r w:rsidR="0067781D">
              <w:rPr>
                <w:rFonts w:cs="Calibri"/>
                <w:sz w:val="18"/>
                <w:szCs w:val="18"/>
              </w:rPr>
              <w:t>wordt hiertoe specifiek geautoriseerd</w:t>
            </w:r>
            <w:r w:rsidRPr="006665DF">
              <w:rPr>
                <w:rFonts w:cs="Calibri"/>
                <w:sz w:val="18"/>
                <w:szCs w:val="18"/>
              </w:rPr>
              <w:t xml:space="preserve">. </w:t>
            </w:r>
            <w:r w:rsidR="00660A9F">
              <w:rPr>
                <w:rFonts w:cs="Calibri"/>
                <w:sz w:val="18"/>
                <w:szCs w:val="18"/>
              </w:rPr>
              <w:t>In de basis</w:t>
            </w:r>
            <w:r w:rsidR="00660A9F" w:rsidRPr="006665DF">
              <w:rPr>
                <w:rFonts w:cs="Calibri"/>
                <w:sz w:val="18"/>
                <w:szCs w:val="18"/>
              </w:rPr>
              <w:t xml:space="preserve"> </w:t>
            </w:r>
            <w:r w:rsidRPr="006665DF">
              <w:rPr>
                <w:rFonts w:cs="Calibri"/>
                <w:sz w:val="18"/>
                <w:szCs w:val="18"/>
              </w:rPr>
              <w:t>bevat de</w:t>
            </w:r>
            <w:r w:rsidR="0067781D">
              <w:rPr>
                <w:rFonts w:cs="Calibri"/>
                <w:sz w:val="18"/>
                <w:szCs w:val="18"/>
              </w:rPr>
              <w:t>z</w:t>
            </w:r>
            <w:r w:rsidRPr="006665DF">
              <w:rPr>
                <w:rFonts w:cs="Calibri"/>
                <w:sz w:val="18"/>
                <w:szCs w:val="18"/>
              </w:rPr>
              <w:t xml:space="preserve">e </w:t>
            </w:r>
            <w:r w:rsidR="0067781D">
              <w:rPr>
                <w:rFonts w:cs="Calibri"/>
                <w:sz w:val="18"/>
                <w:szCs w:val="18"/>
              </w:rPr>
              <w:t xml:space="preserve">omgeving </w:t>
            </w:r>
            <w:r w:rsidRPr="006665DF">
              <w:rPr>
                <w:rFonts w:cs="Calibri"/>
                <w:sz w:val="18"/>
                <w:szCs w:val="18"/>
              </w:rPr>
              <w:t xml:space="preserve">enkel </w:t>
            </w:r>
            <w:r w:rsidRPr="006665DF">
              <w:rPr>
                <w:rFonts w:cs="Calibri"/>
                <w:sz w:val="18"/>
                <w:szCs w:val="18"/>
              </w:rPr>
              <w:lastRenderedPageBreak/>
              <w:t xml:space="preserve">ROC brede informatie en wordt hier </w:t>
            </w:r>
            <w:r w:rsidR="00F43ECA" w:rsidRPr="006665DF">
              <w:rPr>
                <w:rFonts w:cs="Calibri"/>
                <w:sz w:val="18"/>
                <w:szCs w:val="18"/>
              </w:rPr>
              <w:t>zeer beperkt</w:t>
            </w:r>
            <w:r w:rsidRPr="006665DF">
              <w:rPr>
                <w:rFonts w:cs="Calibri"/>
                <w:sz w:val="18"/>
                <w:szCs w:val="18"/>
              </w:rPr>
              <w:t xml:space="preserve"> voorzien in een individu specifieke informatiebehoefte.</w:t>
            </w:r>
            <w:r w:rsidR="00F43ECA" w:rsidRPr="006665DF">
              <w:rPr>
                <w:rFonts w:cs="Calibri"/>
                <w:sz w:val="18"/>
                <w:szCs w:val="18"/>
              </w:rPr>
              <w:t xml:space="preserve"> </w:t>
            </w:r>
            <w:r w:rsidR="0067781D">
              <w:rPr>
                <w:rFonts w:cs="Calibri"/>
                <w:sz w:val="18"/>
                <w:szCs w:val="18"/>
              </w:rPr>
              <w:t xml:space="preserve">Deze omgeving </w:t>
            </w:r>
            <w:r w:rsidR="000F49AB">
              <w:rPr>
                <w:rFonts w:cs="Calibri"/>
                <w:sz w:val="18"/>
                <w:szCs w:val="18"/>
              </w:rPr>
              <w:t xml:space="preserve">bied </w:t>
            </w:r>
            <w:r w:rsidR="0067781D">
              <w:rPr>
                <w:rFonts w:cs="Calibri"/>
                <w:sz w:val="18"/>
                <w:szCs w:val="18"/>
              </w:rPr>
              <w:t xml:space="preserve">in tweede instantie ook plek aan </w:t>
            </w:r>
            <w:r w:rsidR="000F49AB">
              <w:rPr>
                <w:rFonts w:cs="Calibri"/>
                <w:sz w:val="18"/>
                <w:szCs w:val="18"/>
              </w:rPr>
              <w:t xml:space="preserve">meer persoonlijke informatie, </w:t>
            </w:r>
            <w:r w:rsidR="0067781D">
              <w:rPr>
                <w:rFonts w:cs="Calibri"/>
                <w:sz w:val="18"/>
                <w:szCs w:val="18"/>
              </w:rPr>
              <w:t>b</w:t>
            </w:r>
            <w:r w:rsidR="00F43ECA" w:rsidRPr="006665DF">
              <w:rPr>
                <w:rFonts w:cs="Calibri"/>
                <w:sz w:val="18"/>
                <w:szCs w:val="18"/>
              </w:rPr>
              <w:t>ijvoorbeeld het invullen van een intake.</w:t>
            </w:r>
          </w:p>
        </w:tc>
        <w:tc>
          <w:tcPr>
            <w:tcW w:w="1843" w:type="dxa"/>
            <w:vAlign w:val="center"/>
          </w:tcPr>
          <w:p w14:paraId="040E93BB" w14:textId="667F762B" w:rsidR="005D4D07" w:rsidRPr="006665DF" w:rsidRDefault="00241050" w:rsidP="005D4D07">
            <w:pPr>
              <w:rPr>
                <w:rFonts w:cs="Calibri"/>
                <w:sz w:val="18"/>
                <w:szCs w:val="18"/>
              </w:rPr>
            </w:pPr>
            <w:r>
              <w:rPr>
                <w:rFonts w:cs="Calibri"/>
                <w:sz w:val="18"/>
                <w:szCs w:val="18"/>
              </w:rPr>
              <w:lastRenderedPageBreak/>
              <w:t>Momenteel geen voorz</w:t>
            </w:r>
            <w:r w:rsidR="006F3FE8">
              <w:rPr>
                <w:rFonts w:cs="Calibri"/>
                <w:sz w:val="18"/>
                <w:szCs w:val="18"/>
              </w:rPr>
              <w:t>iening voor beschikbaar.</w:t>
            </w:r>
          </w:p>
        </w:tc>
      </w:tr>
      <w:tr w:rsidR="005D4D07" w:rsidRPr="008148A4" w14:paraId="54117EC9" w14:textId="77777777" w:rsidTr="00FB3D4F">
        <w:tc>
          <w:tcPr>
            <w:tcW w:w="454" w:type="dxa"/>
            <w:tcMar>
              <w:top w:w="28" w:type="dxa"/>
              <w:left w:w="57" w:type="dxa"/>
              <w:bottom w:w="28" w:type="dxa"/>
              <w:right w:w="57" w:type="dxa"/>
            </w:tcMar>
            <w:vAlign w:val="center"/>
          </w:tcPr>
          <w:p w14:paraId="0CD7D285" w14:textId="754BCF4E" w:rsidR="005D4D07" w:rsidRPr="006665DF" w:rsidRDefault="005D4D07" w:rsidP="005D4D07">
            <w:pPr>
              <w:rPr>
                <w:rFonts w:cs="Calibri"/>
                <w:sz w:val="18"/>
                <w:szCs w:val="18"/>
              </w:rPr>
            </w:pPr>
            <w:r w:rsidRPr="006665DF">
              <w:rPr>
                <w:rFonts w:cs="Calibri"/>
                <w:sz w:val="18"/>
                <w:szCs w:val="18"/>
              </w:rPr>
              <w:t>4</w:t>
            </w:r>
          </w:p>
        </w:tc>
        <w:tc>
          <w:tcPr>
            <w:tcW w:w="1560" w:type="dxa"/>
            <w:shd w:val="clear" w:color="auto" w:fill="auto"/>
            <w:tcMar>
              <w:top w:w="28" w:type="dxa"/>
              <w:left w:w="57" w:type="dxa"/>
              <w:bottom w:w="28" w:type="dxa"/>
              <w:right w:w="57" w:type="dxa"/>
            </w:tcMar>
            <w:vAlign w:val="center"/>
          </w:tcPr>
          <w:p w14:paraId="5E5AA0E9" w14:textId="77777777" w:rsidR="00871B94" w:rsidRPr="006665DF" w:rsidRDefault="005D4D07" w:rsidP="005D4D07">
            <w:pPr>
              <w:rPr>
                <w:rFonts w:cs="Calibri"/>
                <w:sz w:val="18"/>
                <w:szCs w:val="18"/>
              </w:rPr>
            </w:pPr>
            <w:r w:rsidRPr="006665DF">
              <w:rPr>
                <w:rFonts w:cs="Calibri"/>
                <w:sz w:val="18"/>
                <w:szCs w:val="18"/>
              </w:rPr>
              <w:t>Training inschrijving systeem</w:t>
            </w:r>
          </w:p>
          <w:p w14:paraId="4EB3F1C9" w14:textId="3908FB59" w:rsidR="005D4D07" w:rsidRPr="006665DF" w:rsidRDefault="00871B94" w:rsidP="005D4D07">
            <w:pPr>
              <w:rPr>
                <w:rFonts w:cs="Calibri"/>
                <w:sz w:val="18"/>
                <w:szCs w:val="18"/>
              </w:rPr>
            </w:pPr>
            <w:r w:rsidRPr="006665DF">
              <w:rPr>
                <w:rFonts w:cs="Calibri"/>
                <w:sz w:val="18"/>
                <w:szCs w:val="18"/>
              </w:rPr>
              <w:t>(ROC academie</w:t>
            </w:r>
            <w:r w:rsidR="0038750D">
              <w:rPr>
                <w:rFonts w:cs="Calibri"/>
                <w:sz w:val="18"/>
                <w:szCs w:val="18"/>
              </w:rPr>
              <w:t xml:space="preserve"> applicatie</w:t>
            </w:r>
            <w:r w:rsidRPr="006665DF">
              <w:rPr>
                <w:rFonts w:cs="Calibri"/>
                <w:sz w:val="18"/>
                <w:szCs w:val="18"/>
              </w:rPr>
              <w:t>)</w:t>
            </w:r>
          </w:p>
        </w:tc>
        <w:tc>
          <w:tcPr>
            <w:tcW w:w="5528" w:type="dxa"/>
            <w:shd w:val="clear" w:color="auto" w:fill="auto"/>
            <w:vAlign w:val="center"/>
          </w:tcPr>
          <w:p w14:paraId="684F9212" w14:textId="11F12A42" w:rsidR="005D4D07" w:rsidRPr="006665DF" w:rsidRDefault="005D4D07" w:rsidP="00696B58">
            <w:pPr>
              <w:rPr>
                <w:rFonts w:cs="Calibri"/>
                <w:sz w:val="18"/>
                <w:szCs w:val="18"/>
              </w:rPr>
            </w:pPr>
            <w:r w:rsidRPr="006665DF">
              <w:rPr>
                <w:rFonts w:cs="Calibri"/>
                <w:sz w:val="18"/>
                <w:szCs w:val="18"/>
              </w:rPr>
              <w:t>Voor interne trainingstrajecten faciliteert ROC van Twente medewerker</w:t>
            </w:r>
            <w:r w:rsidR="00696B58" w:rsidRPr="006665DF">
              <w:rPr>
                <w:rFonts w:cs="Calibri"/>
                <w:sz w:val="18"/>
                <w:szCs w:val="18"/>
              </w:rPr>
              <w:t>s</w:t>
            </w:r>
            <w:r w:rsidRPr="006665DF">
              <w:rPr>
                <w:rFonts w:cs="Calibri"/>
                <w:sz w:val="18"/>
                <w:szCs w:val="18"/>
              </w:rPr>
              <w:t xml:space="preserve"> </w:t>
            </w:r>
            <w:r w:rsidR="00360EF4" w:rsidRPr="006665DF">
              <w:rPr>
                <w:rFonts w:cs="Calibri"/>
                <w:sz w:val="18"/>
                <w:szCs w:val="18"/>
              </w:rPr>
              <w:t xml:space="preserve">vanuit de ROC academie </w:t>
            </w:r>
            <w:r w:rsidR="0038750D">
              <w:rPr>
                <w:rFonts w:cs="Calibri"/>
                <w:sz w:val="18"/>
                <w:szCs w:val="18"/>
              </w:rPr>
              <w:t xml:space="preserve">(afdeling binnen de dienst HR) </w:t>
            </w:r>
            <w:r w:rsidRPr="006665DF">
              <w:rPr>
                <w:rFonts w:cs="Calibri"/>
                <w:sz w:val="18"/>
                <w:szCs w:val="18"/>
              </w:rPr>
              <w:t>met trainingsaanbod waar zij zich op in kunne</w:t>
            </w:r>
            <w:r w:rsidR="00696B58" w:rsidRPr="006665DF">
              <w:rPr>
                <w:rFonts w:cs="Calibri"/>
                <w:sz w:val="18"/>
                <w:szCs w:val="18"/>
              </w:rPr>
              <w:t>n</w:t>
            </w:r>
            <w:r w:rsidRPr="006665DF">
              <w:rPr>
                <w:rFonts w:cs="Calibri"/>
                <w:sz w:val="18"/>
                <w:szCs w:val="18"/>
              </w:rPr>
              <w:t xml:space="preserve"> schrijven en certificaatgegevens voor kunnen behalen. Dit systeem is een zelfstandig systeem met een webpublicatie geïntegreerd in het Intranet. Het systeem is </w:t>
            </w:r>
            <w:r w:rsidR="00513653">
              <w:rPr>
                <w:rFonts w:cs="Calibri"/>
                <w:sz w:val="18"/>
                <w:szCs w:val="18"/>
              </w:rPr>
              <w:t xml:space="preserve">momenteel </w:t>
            </w:r>
            <w:r w:rsidRPr="006665DF">
              <w:rPr>
                <w:rFonts w:cs="Calibri"/>
                <w:sz w:val="18"/>
                <w:szCs w:val="18"/>
              </w:rPr>
              <w:t xml:space="preserve">geen onderdeel van het </w:t>
            </w:r>
            <w:r w:rsidR="008357CF">
              <w:rPr>
                <w:rFonts w:cs="Calibri"/>
                <w:sz w:val="18"/>
                <w:szCs w:val="18"/>
              </w:rPr>
              <w:t>personeelssysteem</w:t>
            </w:r>
            <w:r w:rsidR="00ED06C4" w:rsidRPr="006665DF">
              <w:rPr>
                <w:rFonts w:cs="Calibri"/>
                <w:sz w:val="18"/>
                <w:szCs w:val="18"/>
              </w:rPr>
              <w:t xml:space="preserve"> </w:t>
            </w:r>
            <w:r w:rsidRPr="006665DF">
              <w:rPr>
                <w:rFonts w:cs="Calibri"/>
                <w:sz w:val="18"/>
                <w:szCs w:val="18"/>
              </w:rPr>
              <w:t xml:space="preserve">. </w:t>
            </w:r>
          </w:p>
        </w:tc>
        <w:tc>
          <w:tcPr>
            <w:tcW w:w="1843" w:type="dxa"/>
            <w:vAlign w:val="center"/>
          </w:tcPr>
          <w:p w14:paraId="4FA3A583" w14:textId="55D570E4" w:rsidR="005D4D07" w:rsidRPr="006665DF" w:rsidRDefault="005D4D07" w:rsidP="005D4D07">
            <w:pPr>
              <w:rPr>
                <w:rFonts w:cs="Calibri"/>
                <w:sz w:val="18"/>
                <w:szCs w:val="18"/>
              </w:rPr>
            </w:pPr>
            <w:r w:rsidRPr="006665DF">
              <w:rPr>
                <w:rFonts w:cs="Calibri"/>
                <w:sz w:val="18"/>
                <w:szCs w:val="18"/>
              </w:rPr>
              <w:t xml:space="preserve">Maatwerk (web toepassing) </w:t>
            </w:r>
          </w:p>
        </w:tc>
      </w:tr>
      <w:tr w:rsidR="005D4D07" w:rsidRPr="008148A4" w14:paraId="233FF9C8" w14:textId="77777777" w:rsidTr="00FA701C">
        <w:tc>
          <w:tcPr>
            <w:tcW w:w="454" w:type="dxa"/>
            <w:tcMar>
              <w:top w:w="28" w:type="dxa"/>
              <w:left w:w="57" w:type="dxa"/>
              <w:bottom w:w="28" w:type="dxa"/>
              <w:right w:w="57" w:type="dxa"/>
            </w:tcMar>
            <w:vAlign w:val="center"/>
          </w:tcPr>
          <w:p w14:paraId="23E59963" w14:textId="5E9F82ED" w:rsidR="005D4D07" w:rsidRPr="006665DF" w:rsidRDefault="005D4D07" w:rsidP="005D4D07">
            <w:pPr>
              <w:rPr>
                <w:rFonts w:cs="Calibri"/>
                <w:sz w:val="18"/>
                <w:szCs w:val="18"/>
              </w:rPr>
            </w:pPr>
            <w:r w:rsidRPr="006665DF">
              <w:rPr>
                <w:rFonts w:cs="Calibri"/>
                <w:sz w:val="18"/>
                <w:szCs w:val="18"/>
              </w:rPr>
              <w:t>5</w:t>
            </w:r>
          </w:p>
        </w:tc>
        <w:tc>
          <w:tcPr>
            <w:tcW w:w="1560" w:type="dxa"/>
            <w:shd w:val="clear" w:color="auto" w:fill="auto"/>
            <w:tcMar>
              <w:top w:w="28" w:type="dxa"/>
              <w:left w:w="57" w:type="dxa"/>
              <w:bottom w:w="28" w:type="dxa"/>
              <w:right w:w="57" w:type="dxa"/>
            </w:tcMar>
            <w:vAlign w:val="center"/>
          </w:tcPr>
          <w:p w14:paraId="3A3A1DB1" w14:textId="5B145488" w:rsidR="005D4D07" w:rsidRPr="006665DF" w:rsidRDefault="005D4D07" w:rsidP="007D114A">
            <w:pPr>
              <w:rPr>
                <w:rFonts w:cs="Calibri"/>
                <w:sz w:val="18"/>
                <w:szCs w:val="18"/>
              </w:rPr>
            </w:pPr>
            <w:proofErr w:type="spellStart"/>
            <w:r w:rsidRPr="006665DF">
              <w:rPr>
                <w:rFonts w:cs="Calibri"/>
                <w:sz w:val="18"/>
                <w:szCs w:val="18"/>
              </w:rPr>
              <w:t>Purple</w:t>
            </w:r>
            <w:proofErr w:type="spellEnd"/>
            <w:r w:rsidRPr="006665DF">
              <w:rPr>
                <w:rFonts w:cs="Calibri"/>
                <w:sz w:val="18"/>
                <w:szCs w:val="18"/>
              </w:rPr>
              <w:t xml:space="preserve"> (</w:t>
            </w:r>
            <w:r w:rsidR="0038750D">
              <w:rPr>
                <w:rFonts w:cs="Calibri"/>
                <w:sz w:val="18"/>
                <w:szCs w:val="18"/>
              </w:rPr>
              <w:t xml:space="preserve">Business </w:t>
            </w:r>
            <w:proofErr w:type="spellStart"/>
            <w:r w:rsidR="0038750D">
              <w:rPr>
                <w:rFonts w:cs="Calibri"/>
                <w:sz w:val="18"/>
                <w:szCs w:val="18"/>
              </w:rPr>
              <w:t>Inteligence</w:t>
            </w:r>
            <w:proofErr w:type="spellEnd"/>
            <w:r w:rsidR="0038750D">
              <w:rPr>
                <w:rFonts w:cs="Calibri"/>
                <w:sz w:val="18"/>
                <w:szCs w:val="18"/>
              </w:rPr>
              <w:t>)</w:t>
            </w:r>
          </w:p>
        </w:tc>
        <w:tc>
          <w:tcPr>
            <w:tcW w:w="5528" w:type="dxa"/>
            <w:shd w:val="clear" w:color="auto" w:fill="auto"/>
            <w:vAlign w:val="center"/>
          </w:tcPr>
          <w:p w14:paraId="6291E804" w14:textId="5569AF9C" w:rsidR="005D4D07" w:rsidRPr="006665DF" w:rsidRDefault="005D4D07" w:rsidP="00AB54D0">
            <w:pPr>
              <w:rPr>
                <w:rFonts w:cs="Calibri"/>
                <w:sz w:val="18"/>
                <w:szCs w:val="18"/>
              </w:rPr>
            </w:pPr>
            <w:r w:rsidRPr="006665DF">
              <w:rPr>
                <w:rFonts w:cs="Calibri"/>
                <w:sz w:val="18"/>
                <w:szCs w:val="18"/>
              </w:rPr>
              <w:t xml:space="preserve">Datawarehouse waarin ROC brede gegevens worden opgeslagen specifiek en alleen gericht op </w:t>
            </w:r>
            <w:r w:rsidR="004A1405" w:rsidRPr="006665DF">
              <w:rPr>
                <w:rFonts w:cs="Calibri"/>
                <w:sz w:val="18"/>
                <w:szCs w:val="18"/>
              </w:rPr>
              <w:t>medewerker registraties</w:t>
            </w:r>
            <w:r w:rsidR="00AB54D0" w:rsidRPr="006665DF">
              <w:rPr>
                <w:rFonts w:cs="Calibri"/>
                <w:sz w:val="18"/>
                <w:szCs w:val="18"/>
              </w:rPr>
              <w:t xml:space="preserve"> </w:t>
            </w:r>
            <w:r w:rsidRPr="006665DF">
              <w:rPr>
                <w:rFonts w:cs="Calibri"/>
                <w:sz w:val="18"/>
                <w:szCs w:val="18"/>
              </w:rPr>
              <w:t xml:space="preserve">uit het </w:t>
            </w:r>
            <w:r w:rsidR="008357CF">
              <w:rPr>
                <w:rFonts w:cs="Calibri"/>
                <w:sz w:val="18"/>
                <w:szCs w:val="18"/>
              </w:rPr>
              <w:t>personeelssysteem</w:t>
            </w:r>
            <w:r w:rsidR="0038750D">
              <w:rPr>
                <w:rFonts w:cs="Calibri"/>
                <w:sz w:val="18"/>
                <w:szCs w:val="18"/>
              </w:rPr>
              <w:t xml:space="preserve"> </w:t>
            </w:r>
            <w:r w:rsidRPr="006665DF">
              <w:rPr>
                <w:rFonts w:cs="Calibri"/>
                <w:sz w:val="18"/>
                <w:szCs w:val="18"/>
              </w:rPr>
              <w:t>ten behoeve van management informatie op strategisch en deels tactisch niveau.</w:t>
            </w:r>
            <w:r w:rsidR="00871B94" w:rsidRPr="006665DF">
              <w:rPr>
                <w:rFonts w:cs="Calibri"/>
                <w:sz w:val="18"/>
                <w:szCs w:val="18"/>
              </w:rPr>
              <w:t xml:space="preserve"> Dit systeem wordt momenteel enkel voor analyse </w:t>
            </w:r>
            <w:r w:rsidR="00871B94" w:rsidRPr="00555460">
              <w:rPr>
                <w:rFonts w:cs="Calibri"/>
                <w:sz w:val="18"/>
                <w:szCs w:val="18"/>
              </w:rPr>
              <w:t>doeleinden gebruikt.</w:t>
            </w:r>
            <w:r w:rsidR="00ED46CD" w:rsidRPr="00555460">
              <w:rPr>
                <w:rFonts w:cs="Calibri"/>
                <w:sz w:val="18"/>
                <w:szCs w:val="18"/>
              </w:rPr>
              <w:t xml:space="preserve"> </w:t>
            </w:r>
          </w:p>
        </w:tc>
        <w:tc>
          <w:tcPr>
            <w:tcW w:w="1843" w:type="dxa"/>
            <w:vAlign w:val="center"/>
          </w:tcPr>
          <w:p w14:paraId="127EBDB1" w14:textId="234C785D" w:rsidR="005D4D07" w:rsidRPr="006665DF" w:rsidRDefault="005D4D07" w:rsidP="005D4D07">
            <w:pPr>
              <w:rPr>
                <w:rFonts w:cs="Calibri"/>
                <w:sz w:val="18"/>
                <w:szCs w:val="18"/>
              </w:rPr>
            </w:pPr>
            <w:r w:rsidRPr="006665DF">
              <w:rPr>
                <w:rFonts w:cs="Calibri"/>
                <w:sz w:val="18"/>
                <w:szCs w:val="18"/>
              </w:rPr>
              <w:t>Clickview gebaseerd</w:t>
            </w:r>
            <w:r w:rsidR="00871B94" w:rsidRPr="006665DF">
              <w:rPr>
                <w:rFonts w:cs="Calibri"/>
                <w:sz w:val="18"/>
                <w:szCs w:val="18"/>
              </w:rPr>
              <w:t>.</w:t>
            </w:r>
          </w:p>
        </w:tc>
      </w:tr>
      <w:tr w:rsidR="005D4D07" w:rsidRPr="008148A4" w14:paraId="0650895D" w14:textId="77777777" w:rsidTr="00FA701C">
        <w:tc>
          <w:tcPr>
            <w:tcW w:w="454" w:type="dxa"/>
            <w:tcMar>
              <w:top w:w="28" w:type="dxa"/>
              <w:left w:w="57" w:type="dxa"/>
              <w:bottom w:w="28" w:type="dxa"/>
              <w:right w:w="57" w:type="dxa"/>
            </w:tcMar>
            <w:vAlign w:val="center"/>
          </w:tcPr>
          <w:p w14:paraId="685E3642" w14:textId="01AE7AA1" w:rsidR="005D4D07" w:rsidRPr="006665DF" w:rsidRDefault="005D4D07" w:rsidP="005D4D07">
            <w:pPr>
              <w:rPr>
                <w:rFonts w:cs="Calibri"/>
                <w:sz w:val="18"/>
                <w:szCs w:val="18"/>
              </w:rPr>
            </w:pPr>
            <w:r w:rsidRPr="006665DF">
              <w:rPr>
                <w:rFonts w:cs="Calibri"/>
                <w:sz w:val="18"/>
                <w:szCs w:val="18"/>
              </w:rPr>
              <w:t>6</w:t>
            </w:r>
          </w:p>
        </w:tc>
        <w:tc>
          <w:tcPr>
            <w:tcW w:w="1560" w:type="dxa"/>
            <w:shd w:val="clear" w:color="auto" w:fill="auto"/>
            <w:tcMar>
              <w:top w:w="28" w:type="dxa"/>
              <w:left w:w="57" w:type="dxa"/>
              <w:bottom w:w="28" w:type="dxa"/>
              <w:right w:w="57" w:type="dxa"/>
            </w:tcMar>
            <w:vAlign w:val="center"/>
          </w:tcPr>
          <w:p w14:paraId="15F1920C" w14:textId="77777777" w:rsidR="005D4D07" w:rsidRPr="006665DF" w:rsidRDefault="005D4D07" w:rsidP="005D4D07">
            <w:pPr>
              <w:rPr>
                <w:rFonts w:cs="Calibri"/>
                <w:sz w:val="18"/>
                <w:szCs w:val="18"/>
              </w:rPr>
            </w:pPr>
            <w:r w:rsidRPr="006665DF">
              <w:rPr>
                <w:rFonts w:cs="Calibri"/>
                <w:sz w:val="18"/>
                <w:szCs w:val="18"/>
              </w:rPr>
              <w:t>MI tool</w:t>
            </w:r>
          </w:p>
          <w:p w14:paraId="22214FBD" w14:textId="45ADF8F1" w:rsidR="005D4D07" w:rsidRPr="006665DF" w:rsidRDefault="005D4D07" w:rsidP="005D4D07">
            <w:pPr>
              <w:rPr>
                <w:rFonts w:cs="Calibri"/>
                <w:sz w:val="18"/>
                <w:szCs w:val="18"/>
              </w:rPr>
            </w:pPr>
            <w:r w:rsidRPr="006665DF">
              <w:rPr>
                <w:rFonts w:cs="Calibri"/>
                <w:sz w:val="18"/>
                <w:szCs w:val="18"/>
              </w:rPr>
              <w:t>(</w:t>
            </w:r>
            <w:r w:rsidR="0038750D">
              <w:rPr>
                <w:rFonts w:cs="Calibri"/>
                <w:sz w:val="18"/>
                <w:szCs w:val="18"/>
              </w:rPr>
              <w:t xml:space="preserve">Business </w:t>
            </w:r>
            <w:proofErr w:type="spellStart"/>
            <w:r w:rsidR="0038750D">
              <w:rPr>
                <w:rFonts w:cs="Calibri"/>
                <w:sz w:val="18"/>
                <w:szCs w:val="18"/>
              </w:rPr>
              <w:t>Inteligence</w:t>
            </w:r>
            <w:proofErr w:type="spellEnd"/>
            <w:r w:rsidRPr="006665DF">
              <w:rPr>
                <w:rFonts w:cs="Calibri"/>
                <w:sz w:val="18"/>
                <w:szCs w:val="18"/>
              </w:rPr>
              <w:t>)</w:t>
            </w:r>
          </w:p>
        </w:tc>
        <w:tc>
          <w:tcPr>
            <w:tcW w:w="5528" w:type="dxa"/>
            <w:shd w:val="clear" w:color="auto" w:fill="auto"/>
            <w:vAlign w:val="center"/>
          </w:tcPr>
          <w:p w14:paraId="72FCCA71" w14:textId="77777777" w:rsidR="005D4D07" w:rsidRPr="006665DF" w:rsidRDefault="005D4D07" w:rsidP="005D4D07">
            <w:pPr>
              <w:rPr>
                <w:rFonts w:cs="Calibri"/>
                <w:sz w:val="18"/>
                <w:szCs w:val="18"/>
              </w:rPr>
            </w:pPr>
            <w:r w:rsidRPr="006665DF">
              <w:rPr>
                <w:rFonts w:cs="Calibri"/>
                <w:sz w:val="18"/>
                <w:szCs w:val="18"/>
              </w:rPr>
              <w:t>Datawarehouse waarin ROC brede gegevens met betrekking tot studenten, personeel en financiën worden opgeslagen ten behoeven van management informatie op strategisch en deels tactisch niveau.</w:t>
            </w:r>
          </w:p>
        </w:tc>
        <w:tc>
          <w:tcPr>
            <w:tcW w:w="1843" w:type="dxa"/>
            <w:vAlign w:val="center"/>
          </w:tcPr>
          <w:p w14:paraId="66EF5303" w14:textId="22B692E4" w:rsidR="005D4D07" w:rsidRPr="006665DF" w:rsidRDefault="005D4D07" w:rsidP="005D4D07">
            <w:pPr>
              <w:rPr>
                <w:rFonts w:cs="Calibri"/>
                <w:sz w:val="18"/>
                <w:szCs w:val="18"/>
              </w:rPr>
            </w:pPr>
            <w:r w:rsidRPr="006665DF">
              <w:rPr>
                <w:rFonts w:cs="Calibri"/>
                <w:sz w:val="18"/>
                <w:szCs w:val="18"/>
              </w:rPr>
              <w:t xml:space="preserve">Maatwerk oplossing (leverancier </w:t>
            </w:r>
            <w:proofErr w:type="spellStart"/>
            <w:r w:rsidRPr="006665DF">
              <w:rPr>
                <w:rFonts w:cs="Calibri"/>
                <w:sz w:val="18"/>
                <w:szCs w:val="18"/>
              </w:rPr>
              <w:t>Synaxion</w:t>
            </w:r>
            <w:proofErr w:type="spellEnd"/>
            <w:r w:rsidRPr="006665DF">
              <w:rPr>
                <w:rFonts w:cs="Calibri"/>
                <w:sz w:val="18"/>
                <w:szCs w:val="18"/>
              </w:rPr>
              <w:t>)</w:t>
            </w:r>
          </w:p>
        </w:tc>
      </w:tr>
      <w:tr w:rsidR="005D4D07" w:rsidRPr="008148A4" w14:paraId="00911117" w14:textId="77777777" w:rsidTr="00FA701C">
        <w:tc>
          <w:tcPr>
            <w:tcW w:w="454" w:type="dxa"/>
            <w:tcMar>
              <w:top w:w="28" w:type="dxa"/>
              <w:left w:w="57" w:type="dxa"/>
              <w:bottom w:w="28" w:type="dxa"/>
              <w:right w:w="57" w:type="dxa"/>
            </w:tcMar>
            <w:vAlign w:val="center"/>
          </w:tcPr>
          <w:p w14:paraId="2EF7983F" w14:textId="4311F3A6" w:rsidR="005D4D07" w:rsidRPr="006665DF" w:rsidRDefault="005D4D07" w:rsidP="005D4D07">
            <w:pPr>
              <w:rPr>
                <w:rFonts w:cs="Calibri"/>
                <w:sz w:val="18"/>
                <w:szCs w:val="18"/>
              </w:rPr>
            </w:pPr>
            <w:r w:rsidRPr="006665DF">
              <w:rPr>
                <w:rFonts w:cs="Calibri"/>
                <w:sz w:val="18"/>
                <w:szCs w:val="18"/>
              </w:rPr>
              <w:t>7</w:t>
            </w:r>
          </w:p>
        </w:tc>
        <w:tc>
          <w:tcPr>
            <w:tcW w:w="1560" w:type="dxa"/>
            <w:shd w:val="clear" w:color="auto" w:fill="auto"/>
            <w:tcMar>
              <w:top w:w="28" w:type="dxa"/>
              <w:left w:w="57" w:type="dxa"/>
              <w:bottom w:w="28" w:type="dxa"/>
              <w:right w:w="57" w:type="dxa"/>
            </w:tcMar>
            <w:vAlign w:val="center"/>
          </w:tcPr>
          <w:p w14:paraId="6B9873E3" w14:textId="48CA8FA3" w:rsidR="005D4D07" w:rsidRPr="006665DF" w:rsidRDefault="005D4D07" w:rsidP="005D4D07">
            <w:pPr>
              <w:rPr>
                <w:rFonts w:cs="Calibri"/>
                <w:sz w:val="18"/>
                <w:szCs w:val="18"/>
              </w:rPr>
            </w:pPr>
            <w:r w:rsidRPr="006665DF">
              <w:rPr>
                <w:rFonts w:cs="Calibri"/>
                <w:sz w:val="18"/>
                <w:szCs w:val="18"/>
              </w:rPr>
              <w:t>Intranet</w:t>
            </w:r>
          </w:p>
        </w:tc>
        <w:tc>
          <w:tcPr>
            <w:tcW w:w="5528" w:type="dxa"/>
            <w:shd w:val="clear" w:color="auto" w:fill="auto"/>
            <w:vAlign w:val="center"/>
          </w:tcPr>
          <w:p w14:paraId="52A2C4D9" w14:textId="58179170" w:rsidR="005D4D07" w:rsidRPr="006665DF" w:rsidRDefault="005D4D07" w:rsidP="006F27C1">
            <w:pPr>
              <w:rPr>
                <w:rFonts w:cs="Calibri"/>
                <w:sz w:val="18"/>
                <w:szCs w:val="18"/>
              </w:rPr>
            </w:pPr>
            <w:r w:rsidRPr="006665DF">
              <w:rPr>
                <w:rFonts w:cs="Calibri"/>
                <w:sz w:val="18"/>
                <w:szCs w:val="18"/>
              </w:rPr>
              <w:t xml:space="preserve">ROC van Twente beschikt over een Intranet gebaseerd op </w:t>
            </w:r>
            <w:proofErr w:type="spellStart"/>
            <w:r w:rsidRPr="006665DF">
              <w:rPr>
                <w:rFonts w:cs="Calibri"/>
                <w:sz w:val="18"/>
                <w:szCs w:val="18"/>
              </w:rPr>
              <w:t>Sharepoint</w:t>
            </w:r>
            <w:proofErr w:type="spellEnd"/>
            <w:r w:rsidRPr="006665DF">
              <w:rPr>
                <w:rFonts w:cs="Calibri"/>
                <w:sz w:val="18"/>
                <w:szCs w:val="18"/>
              </w:rPr>
              <w:t xml:space="preserve"> 2013. </w:t>
            </w:r>
            <w:r w:rsidR="001C4DFD">
              <w:rPr>
                <w:rFonts w:cs="Calibri"/>
                <w:sz w:val="18"/>
                <w:szCs w:val="18"/>
              </w:rPr>
              <w:t xml:space="preserve">Het </w:t>
            </w:r>
            <w:r w:rsidR="00473B28">
              <w:rPr>
                <w:rFonts w:cs="Calibri"/>
                <w:sz w:val="18"/>
                <w:szCs w:val="18"/>
              </w:rPr>
              <w:t xml:space="preserve">Intranet is in 2021 vervangen. </w:t>
            </w:r>
            <w:r w:rsidRPr="006665DF">
              <w:rPr>
                <w:rFonts w:cs="Calibri"/>
                <w:sz w:val="18"/>
                <w:szCs w:val="18"/>
              </w:rPr>
              <w:t xml:space="preserve">Met </w:t>
            </w:r>
            <w:r w:rsidR="00D903E7">
              <w:rPr>
                <w:rFonts w:cs="Calibri"/>
                <w:sz w:val="18"/>
                <w:szCs w:val="18"/>
              </w:rPr>
              <w:t xml:space="preserve">dit Intranet </w:t>
            </w:r>
            <w:r w:rsidRPr="006665DF">
              <w:rPr>
                <w:rFonts w:cs="Calibri"/>
                <w:sz w:val="18"/>
                <w:szCs w:val="18"/>
              </w:rPr>
              <w:t xml:space="preserve">wil ROC van Twente </w:t>
            </w:r>
            <w:r w:rsidR="00786D05">
              <w:rPr>
                <w:rFonts w:cs="Calibri"/>
                <w:sz w:val="18"/>
                <w:szCs w:val="18"/>
              </w:rPr>
              <w:t xml:space="preserve">meer </w:t>
            </w:r>
            <w:r w:rsidRPr="006665DF">
              <w:rPr>
                <w:rFonts w:cs="Calibri"/>
                <w:sz w:val="18"/>
                <w:szCs w:val="18"/>
              </w:rPr>
              <w:t>een ‘mijn portaal’ ervaring gaan leveren wat betekent dat andere systemen waaronder</w:t>
            </w:r>
            <w:r w:rsidR="00F52828" w:rsidRPr="006665DF">
              <w:rPr>
                <w:rFonts w:cs="Calibri"/>
                <w:sz w:val="18"/>
                <w:szCs w:val="18"/>
              </w:rPr>
              <w:t xml:space="preserve"> het</w:t>
            </w:r>
            <w:r w:rsidRPr="006665DF">
              <w:rPr>
                <w:rFonts w:cs="Calibri"/>
                <w:sz w:val="18"/>
                <w:szCs w:val="18"/>
              </w:rPr>
              <w:t xml:space="preserve"> </w:t>
            </w:r>
            <w:r w:rsidR="00F52828" w:rsidRPr="006665DF">
              <w:rPr>
                <w:rFonts w:cs="Calibri"/>
                <w:sz w:val="18"/>
                <w:szCs w:val="18"/>
              </w:rPr>
              <w:t xml:space="preserve"> </w:t>
            </w:r>
            <w:r w:rsidR="008357CF">
              <w:rPr>
                <w:rFonts w:cs="Calibri"/>
                <w:sz w:val="18"/>
                <w:szCs w:val="18"/>
              </w:rPr>
              <w:t>personeelssysteem</w:t>
            </w:r>
            <w:r w:rsidR="00F52828" w:rsidRPr="006665DF">
              <w:rPr>
                <w:rFonts w:cs="Calibri"/>
                <w:sz w:val="18"/>
                <w:szCs w:val="18"/>
              </w:rPr>
              <w:t xml:space="preserve"> </w:t>
            </w:r>
            <w:r w:rsidRPr="006665DF">
              <w:rPr>
                <w:rFonts w:cs="Calibri"/>
                <w:sz w:val="18"/>
                <w:szCs w:val="18"/>
              </w:rPr>
              <w:t xml:space="preserve"> (bijv. Selfservice) </w:t>
            </w:r>
            <w:r w:rsidR="006F27C1" w:rsidRPr="006665DF">
              <w:rPr>
                <w:rFonts w:cs="Calibri"/>
                <w:sz w:val="18"/>
                <w:szCs w:val="18"/>
              </w:rPr>
              <w:t xml:space="preserve">hun </w:t>
            </w:r>
            <w:r w:rsidRPr="006665DF">
              <w:rPr>
                <w:rFonts w:cs="Calibri"/>
                <w:sz w:val="18"/>
                <w:szCs w:val="18"/>
              </w:rPr>
              <w:t>diensten via dit intranet aanbied</w:t>
            </w:r>
            <w:r w:rsidR="006F27C1" w:rsidRPr="006665DF">
              <w:rPr>
                <w:rFonts w:cs="Calibri"/>
                <w:sz w:val="18"/>
                <w:szCs w:val="18"/>
              </w:rPr>
              <w:t>en</w:t>
            </w:r>
            <w:r w:rsidRPr="006665DF">
              <w:rPr>
                <w:rFonts w:cs="Calibri"/>
                <w:sz w:val="18"/>
                <w:szCs w:val="18"/>
              </w:rPr>
              <w:t xml:space="preserve">. </w:t>
            </w:r>
          </w:p>
        </w:tc>
        <w:tc>
          <w:tcPr>
            <w:tcW w:w="1843" w:type="dxa"/>
            <w:vAlign w:val="center"/>
          </w:tcPr>
          <w:p w14:paraId="49669C90" w14:textId="44481692" w:rsidR="005D4D07" w:rsidRPr="006665DF" w:rsidRDefault="005D4D07" w:rsidP="00871B94">
            <w:pPr>
              <w:rPr>
                <w:rFonts w:cs="Calibri"/>
                <w:sz w:val="18"/>
                <w:szCs w:val="18"/>
              </w:rPr>
            </w:pPr>
            <w:proofErr w:type="spellStart"/>
            <w:r w:rsidRPr="006665DF">
              <w:rPr>
                <w:rFonts w:cs="Calibri"/>
                <w:sz w:val="18"/>
                <w:szCs w:val="18"/>
              </w:rPr>
              <w:t>Sharepoint</w:t>
            </w:r>
            <w:proofErr w:type="spellEnd"/>
            <w:r w:rsidRPr="006665DF">
              <w:rPr>
                <w:rFonts w:cs="Calibri"/>
                <w:sz w:val="18"/>
                <w:szCs w:val="18"/>
              </w:rPr>
              <w:t xml:space="preserve"> </w:t>
            </w:r>
            <w:r w:rsidR="00871B94" w:rsidRPr="006665DF">
              <w:rPr>
                <w:rFonts w:cs="Calibri"/>
                <w:sz w:val="18"/>
                <w:szCs w:val="18"/>
              </w:rPr>
              <w:t>Online</w:t>
            </w:r>
          </w:p>
        </w:tc>
      </w:tr>
      <w:tr w:rsidR="005D4D07" w:rsidRPr="001B0E71" w14:paraId="3759874B" w14:textId="77777777" w:rsidTr="00FA701C">
        <w:tc>
          <w:tcPr>
            <w:tcW w:w="454" w:type="dxa"/>
            <w:tcMar>
              <w:top w:w="28" w:type="dxa"/>
              <w:left w:w="57" w:type="dxa"/>
              <w:bottom w:w="28" w:type="dxa"/>
              <w:right w:w="57" w:type="dxa"/>
            </w:tcMar>
            <w:vAlign w:val="center"/>
          </w:tcPr>
          <w:p w14:paraId="76D9F527" w14:textId="656789BF" w:rsidR="005D4D07" w:rsidRPr="006665DF" w:rsidRDefault="005D4D07" w:rsidP="005D4D07">
            <w:pPr>
              <w:rPr>
                <w:rFonts w:cs="Calibri"/>
                <w:sz w:val="18"/>
                <w:szCs w:val="18"/>
              </w:rPr>
            </w:pPr>
            <w:r w:rsidRPr="006665DF">
              <w:rPr>
                <w:rFonts w:cs="Calibri"/>
                <w:sz w:val="18"/>
                <w:szCs w:val="18"/>
              </w:rPr>
              <w:t>8</w:t>
            </w:r>
          </w:p>
        </w:tc>
        <w:tc>
          <w:tcPr>
            <w:tcW w:w="1560" w:type="dxa"/>
            <w:shd w:val="clear" w:color="auto" w:fill="auto"/>
            <w:tcMar>
              <w:top w:w="28" w:type="dxa"/>
              <w:left w:w="57" w:type="dxa"/>
              <w:bottom w:w="28" w:type="dxa"/>
              <w:right w:w="57" w:type="dxa"/>
            </w:tcMar>
            <w:vAlign w:val="center"/>
          </w:tcPr>
          <w:p w14:paraId="67AE5BAE" w14:textId="77777777" w:rsidR="005D4D07" w:rsidRPr="006665DF" w:rsidRDefault="005D4D07" w:rsidP="005D4D07">
            <w:pPr>
              <w:rPr>
                <w:rFonts w:cs="Calibri"/>
                <w:sz w:val="18"/>
                <w:szCs w:val="18"/>
              </w:rPr>
            </w:pPr>
            <w:r w:rsidRPr="006665DF">
              <w:rPr>
                <w:rFonts w:cs="Calibri"/>
                <w:sz w:val="18"/>
                <w:szCs w:val="18"/>
              </w:rPr>
              <w:t>ODS</w:t>
            </w:r>
          </w:p>
          <w:p w14:paraId="42DDA512" w14:textId="2700015F" w:rsidR="005D4D07" w:rsidRPr="006665DF" w:rsidRDefault="005D4D07" w:rsidP="005D4D07">
            <w:pPr>
              <w:rPr>
                <w:rFonts w:cs="Calibri"/>
                <w:sz w:val="18"/>
                <w:szCs w:val="18"/>
              </w:rPr>
            </w:pPr>
            <w:r w:rsidRPr="006665DF">
              <w:rPr>
                <w:rFonts w:cs="Calibri"/>
                <w:sz w:val="18"/>
                <w:szCs w:val="18"/>
              </w:rPr>
              <w:t>(Gegevens distributie)</w:t>
            </w:r>
          </w:p>
        </w:tc>
        <w:tc>
          <w:tcPr>
            <w:tcW w:w="5528" w:type="dxa"/>
            <w:shd w:val="clear" w:color="auto" w:fill="auto"/>
            <w:vAlign w:val="center"/>
          </w:tcPr>
          <w:p w14:paraId="3C539024" w14:textId="18D417ED" w:rsidR="0038750D" w:rsidRDefault="005D4D07" w:rsidP="005D4D07">
            <w:pPr>
              <w:rPr>
                <w:rFonts w:cs="Calibri"/>
                <w:sz w:val="18"/>
                <w:szCs w:val="18"/>
              </w:rPr>
            </w:pPr>
            <w:r w:rsidRPr="006665DF">
              <w:rPr>
                <w:rFonts w:cs="Calibri"/>
                <w:sz w:val="18"/>
                <w:szCs w:val="18"/>
              </w:rPr>
              <w:t xml:space="preserve">Het huidige </w:t>
            </w:r>
            <w:r w:rsidR="008357CF">
              <w:rPr>
                <w:rFonts w:cs="Calibri"/>
                <w:sz w:val="18"/>
                <w:szCs w:val="18"/>
              </w:rPr>
              <w:t>personeelssysteem</w:t>
            </w:r>
            <w:r w:rsidR="00411432" w:rsidRPr="006665DF">
              <w:rPr>
                <w:rFonts w:cs="Calibri"/>
                <w:sz w:val="18"/>
                <w:szCs w:val="18"/>
              </w:rPr>
              <w:t xml:space="preserve"> </w:t>
            </w:r>
            <w:r w:rsidRPr="006665DF">
              <w:rPr>
                <w:rFonts w:cs="Calibri"/>
                <w:sz w:val="18"/>
                <w:szCs w:val="18"/>
              </w:rPr>
              <w:t xml:space="preserve">distribueert haar gegevens met behulp van een ODS. Door middel van een nachtelijke batch verwerking worden het merendeel van de </w:t>
            </w:r>
            <w:r w:rsidR="0038750D">
              <w:rPr>
                <w:rFonts w:cs="Calibri"/>
                <w:sz w:val="18"/>
                <w:szCs w:val="18"/>
              </w:rPr>
              <w:t xml:space="preserve">personeel </w:t>
            </w:r>
            <w:r w:rsidRPr="006665DF">
              <w:rPr>
                <w:rFonts w:cs="Calibri"/>
                <w:sz w:val="18"/>
                <w:szCs w:val="18"/>
              </w:rPr>
              <w:t xml:space="preserve">gegevens opgeslagen in </w:t>
            </w:r>
            <w:r w:rsidR="006F27C1" w:rsidRPr="006665DF">
              <w:rPr>
                <w:rFonts w:cs="Calibri"/>
                <w:sz w:val="18"/>
                <w:szCs w:val="18"/>
              </w:rPr>
              <w:t xml:space="preserve">de </w:t>
            </w:r>
            <w:r w:rsidRPr="006665DF">
              <w:rPr>
                <w:rFonts w:cs="Calibri"/>
                <w:sz w:val="18"/>
                <w:szCs w:val="18"/>
              </w:rPr>
              <w:t>ODS. Andere systemen (voornamelijk het IAM systeem (</w:t>
            </w:r>
            <w:r w:rsidR="007D114A" w:rsidRPr="006665DF">
              <w:rPr>
                <w:rFonts w:cs="Calibri"/>
                <w:sz w:val="18"/>
                <w:szCs w:val="18"/>
              </w:rPr>
              <w:t>14</w:t>
            </w:r>
            <w:r w:rsidRPr="006665DF">
              <w:rPr>
                <w:rFonts w:cs="Calibri"/>
                <w:sz w:val="18"/>
                <w:szCs w:val="18"/>
              </w:rPr>
              <w:t xml:space="preserve">)) halen hier relevante data uit. </w:t>
            </w:r>
          </w:p>
          <w:p w14:paraId="4C1270DD" w14:textId="54362DE7" w:rsidR="005D4D07" w:rsidRPr="006665DF" w:rsidRDefault="005D4D07" w:rsidP="00315043">
            <w:pPr>
              <w:rPr>
                <w:rFonts w:cs="Calibri"/>
                <w:sz w:val="18"/>
                <w:szCs w:val="18"/>
              </w:rPr>
            </w:pPr>
            <w:r w:rsidRPr="006665DF">
              <w:rPr>
                <w:rFonts w:cs="Calibri"/>
                <w:sz w:val="18"/>
                <w:szCs w:val="18"/>
              </w:rPr>
              <w:t xml:space="preserve">De ODS </w:t>
            </w:r>
            <w:r w:rsidR="0038750D">
              <w:rPr>
                <w:rFonts w:cs="Calibri"/>
                <w:sz w:val="18"/>
                <w:szCs w:val="18"/>
              </w:rPr>
              <w:t xml:space="preserve">wordt momenteel gefaseerd </w:t>
            </w:r>
            <w:r w:rsidRPr="006665DF">
              <w:rPr>
                <w:rFonts w:cs="Calibri"/>
                <w:sz w:val="18"/>
                <w:szCs w:val="18"/>
              </w:rPr>
              <w:t>vervangen door de berichtenmakelaar (</w:t>
            </w:r>
            <w:r w:rsidR="007D114A" w:rsidRPr="006665DF">
              <w:rPr>
                <w:rFonts w:cs="Calibri"/>
                <w:sz w:val="18"/>
                <w:szCs w:val="18"/>
              </w:rPr>
              <w:t>9</w:t>
            </w:r>
            <w:r w:rsidRPr="006665DF">
              <w:rPr>
                <w:rFonts w:cs="Calibri"/>
                <w:sz w:val="18"/>
                <w:szCs w:val="18"/>
              </w:rPr>
              <w:t>). D</w:t>
            </w:r>
            <w:r w:rsidR="00315043">
              <w:rPr>
                <w:rFonts w:cs="Calibri"/>
                <w:sz w:val="18"/>
                <w:szCs w:val="18"/>
              </w:rPr>
              <w:t>e ODS wordt hier enkel genoemd omdat deze tijdens de implementatie inzichten verschaft voor inrichting van genoemde integraties in dit hoofdstuk</w:t>
            </w:r>
            <w:r w:rsidRPr="006665DF">
              <w:rPr>
                <w:rFonts w:cs="Calibri"/>
                <w:sz w:val="18"/>
                <w:szCs w:val="18"/>
              </w:rPr>
              <w:t>.</w:t>
            </w:r>
          </w:p>
        </w:tc>
        <w:tc>
          <w:tcPr>
            <w:tcW w:w="1843" w:type="dxa"/>
            <w:vAlign w:val="center"/>
          </w:tcPr>
          <w:p w14:paraId="7A80B981" w14:textId="77777777" w:rsidR="005D4D07" w:rsidRPr="006665DF" w:rsidRDefault="005D4D07" w:rsidP="005D4D07">
            <w:pPr>
              <w:rPr>
                <w:rFonts w:cs="Calibri"/>
                <w:sz w:val="18"/>
                <w:szCs w:val="18"/>
              </w:rPr>
            </w:pPr>
            <w:r w:rsidRPr="006665DF">
              <w:rPr>
                <w:rFonts w:cs="Calibri"/>
                <w:sz w:val="18"/>
                <w:szCs w:val="18"/>
              </w:rPr>
              <w:t>Maatwerk oplossing (gebaseerd op SQL Server)</w:t>
            </w:r>
            <w:r w:rsidRPr="006665DF">
              <w:rPr>
                <w:rFonts w:cs="Calibri"/>
                <w:sz w:val="18"/>
                <w:szCs w:val="18"/>
              </w:rPr>
              <w:br/>
            </w:r>
            <w:r w:rsidRPr="006665DF">
              <w:rPr>
                <w:rFonts w:cs="Calibri"/>
                <w:sz w:val="18"/>
                <w:szCs w:val="18"/>
              </w:rPr>
              <w:br/>
              <w:t>Wordt uit gefaseerd!</w:t>
            </w:r>
          </w:p>
        </w:tc>
      </w:tr>
      <w:tr w:rsidR="005D4D07" w:rsidRPr="008148A4" w14:paraId="69295C75" w14:textId="77777777" w:rsidTr="00FB3D4F">
        <w:tc>
          <w:tcPr>
            <w:tcW w:w="454" w:type="dxa"/>
            <w:tcMar>
              <w:top w:w="28" w:type="dxa"/>
              <w:left w:w="57" w:type="dxa"/>
              <w:bottom w:w="28" w:type="dxa"/>
              <w:right w:w="57" w:type="dxa"/>
            </w:tcMar>
            <w:vAlign w:val="center"/>
          </w:tcPr>
          <w:p w14:paraId="51A1E4D4" w14:textId="56216A51" w:rsidR="005D4D07" w:rsidRPr="006665DF" w:rsidRDefault="005D4D07" w:rsidP="005D4D07">
            <w:pPr>
              <w:rPr>
                <w:rFonts w:cs="Calibri"/>
                <w:sz w:val="18"/>
                <w:szCs w:val="18"/>
              </w:rPr>
            </w:pPr>
            <w:r w:rsidRPr="006665DF">
              <w:rPr>
                <w:rFonts w:cs="Calibri"/>
                <w:sz w:val="18"/>
                <w:szCs w:val="18"/>
              </w:rPr>
              <w:t>9</w:t>
            </w:r>
          </w:p>
        </w:tc>
        <w:tc>
          <w:tcPr>
            <w:tcW w:w="1560" w:type="dxa"/>
            <w:shd w:val="clear" w:color="auto" w:fill="auto"/>
            <w:tcMar>
              <w:top w:w="28" w:type="dxa"/>
              <w:left w:w="57" w:type="dxa"/>
              <w:bottom w:w="28" w:type="dxa"/>
              <w:right w:w="57" w:type="dxa"/>
            </w:tcMar>
            <w:vAlign w:val="center"/>
          </w:tcPr>
          <w:p w14:paraId="4AD48297" w14:textId="60E80B8F" w:rsidR="005D4D07" w:rsidRPr="006665DF" w:rsidRDefault="005D4D07" w:rsidP="005D4D07">
            <w:pPr>
              <w:rPr>
                <w:rFonts w:cs="Calibri"/>
                <w:sz w:val="18"/>
                <w:szCs w:val="18"/>
              </w:rPr>
            </w:pPr>
            <w:r w:rsidRPr="006665DF">
              <w:rPr>
                <w:rFonts w:cs="Calibri"/>
                <w:sz w:val="18"/>
                <w:szCs w:val="18"/>
              </w:rPr>
              <w:t>Enterprise Service Bus</w:t>
            </w:r>
            <w:r w:rsidR="00315043">
              <w:rPr>
                <w:rFonts w:cs="Calibri"/>
                <w:sz w:val="18"/>
                <w:szCs w:val="18"/>
              </w:rPr>
              <w:br/>
              <w:t>(Berichtenmakelaar)</w:t>
            </w:r>
          </w:p>
        </w:tc>
        <w:tc>
          <w:tcPr>
            <w:tcW w:w="5528" w:type="dxa"/>
            <w:shd w:val="clear" w:color="auto" w:fill="auto"/>
            <w:vAlign w:val="center"/>
          </w:tcPr>
          <w:p w14:paraId="55A2B212" w14:textId="27A92195" w:rsidR="005D4D07" w:rsidRPr="006665DF" w:rsidRDefault="005D4D07" w:rsidP="00AE69E3">
            <w:pPr>
              <w:rPr>
                <w:rFonts w:cs="Calibri"/>
                <w:sz w:val="18"/>
                <w:szCs w:val="18"/>
              </w:rPr>
            </w:pPr>
            <w:r w:rsidRPr="006665DF">
              <w:rPr>
                <w:rFonts w:cs="Calibri"/>
                <w:sz w:val="18"/>
                <w:szCs w:val="18"/>
              </w:rPr>
              <w:t xml:space="preserve">ROC van Twente </w:t>
            </w:r>
            <w:r w:rsidR="00315043">
              <w:rPr>
                <w:rFonts w:cs="Calibri"/>
                <w:sz w:val="18"/>
                <w:szCs w:val="18"/>
              </w:rPr>
              <w:t>zet</w:t>
            </w:r>
            <w:r w:rsidR="00315043" w:rsidRPr="006665DF">
              <w:rPr>
                <w:rFonts w:cs="Calibri"/>
                <w:sz w:val="18"/>
                <w:szCs w:val="18"/>
              </w:rPr>
              <w:t xml:space="preserve"> </w:t>
            </w:r>
            <w:r w:rsidRPr="006665DF">
              <w:rPr>
                <w:rFonts w:cs="Calibri"/>
                <w:sz w:val="18"/>
                <w:szCs w:val="18"/>
              </w:rPr>
              <w:t xml:space="preserve">een Enterprise service bus (intern berichtenmakelaar genoemd) in om regie te voeren over alle gegevensuitwisselingen. Zie ook toelichting </w:t>
            </w:r>
            <w:r w:rsidR="00541DAE">
              <w:rPr>
                <w:rFonts w:cs="Calibri"/>
                <w:sz w:val="18"/>
                <w:szCs w:val="18"/>
              </w:rPr>
              <w:t xml:space="preserve">hoofdstuk </w:t>
            </w:r>
            <w:r w:rsidR="00541DAE">
              <w:rPr>
                <w:rFonts w:cs="Calibri"/>
                <w:sz w:val="18"/>
                <w:szCs w:val="18"/>
              </w:rPr>
              <w:fldChar w:fldCharType="begin"/>
            </w:r>
            <w:r w:rsidR="00541DAE">
              <w:rPr>
                <w:rFonts w:cs="Calibri"/>
                <w:sz w:val="18"/>
                <w:szCs w:val="18"/>
              </w:rPr>
              <w:instrText xml:space="preserve"> REF _Ref73367041 \r \h </w:instrText>
            </w:r>
            <w:r w:rsidR="00541DAE">
              <w:rPr>
                <w:rFonts w:cs="Calibri"/>
                <w:sz w:val="18"/>
                <w:szCs w:val="18"/>
              </w:rPr>
            </w:r>
            <w:r w:rsidR="00541DAE">
              <w:rPr>
                <w:rFonts w:cs="Calibri"/>
                <w:sz w:val="18"/>
                <w:szCs w:val="18"/>
              </w:rPr>
              <w:fldChar w:fldCharType="separate"/>
            </w:r>
            <w:r w:rsidR="00A940A2">
              <w:rPr>
                <w:rFonts w:cs="Calibri"/>
                <w:sz w:val="18"/>
                <w:szCs w:val="18"/>
              </w:rPr>
              <w:t>4</w:t>
            </w:r>
            <w:r w:rsidR="00541DAE">
              <w:rPr>
                <w:rFonts w:cs="Calibri"/>
                <w:sz w:val="18"/>
                <w:szCs w:val="18"/>
              </w:rPr>
              <w:fldChar w:fldCharType="end"/>
            </w:r>
            <w:r w:rsidRPr="006665DF">
              <w:rPr>
                <w:rFonts w:cs="Calibri"/>
                <w:sz w:val="18"/>
                <w:szCs w:val="18"/>
              </w:rPr>
              <w:t xml:space="preserve">. </w:t>
            </w:r>
            <w:r w:rsidR="00CF4E2E" w:rsidRPr="006665DF">
              <w:rPr>
                <w:rFonts w:cs="Calibri"/>
                <w:sz w:val="18"/>
                <w:szCs w:val="18"/>
              </w:rPr>
              <w:t>D</w:t>
            </w:r>
            <w:r w:rsidRPr="006665DF">
              <w:rPr>
                <w:rFonts w:cs="Calibri"/>
                <w:sz w:val="18"/>
                <w:szCs w:val="18"/>
              </w:rPr>
              <w:t xml:space="preserve">e berichtenmakelaar </w:t>
            </w:r>
            <w:r w:rsidR="00315043" w:rsidRPr="006665DF">
              <w:rPr>
                <w:rFonts w:cs="Calibri"/>
                <w:sz w:val="18"/>
                <w:szCs w:val="18"/>
              </w:rPr>
              <w:t>ondersteun</w:t>
            </w:r>
            <w:r w:rsidR="00315043">
              <w:rPr>
                <w:rFonts w:cs="Calibri"/>
                <w:sz w:val="18"/>
                <w:szCs w:val="18"/>
              </w:rPr>
              <w:t xml:space="preserve">d </w:t>
            </w:r>
            <w:r w:rsidR="00CF4E2E" w:rsidRPr="006665DF">
              <w:rPr>
                <w:rFonts w:cs="Calibri"/>
                <w:sz w:val="18"/>
                <w:szCs w:val="18"/>
              </w:rPr>
              <w:t>diverse</w:t>
            </w:r>
            <w:r w:rsidRPr="006665DF">
              <w:rPr>
                <w:rFonts w:cs="Calibri"/>
                <w:sz w:val="18"/>
                <w:szCs w:val="18"/>
              </w:rPr>
              <w:t xml:space="preserve"> integratie methoden</w:t>
            </w:r>
            <w:r w:rsidR="00CF4E2E" w:rsidRPr="006665DF">
              <w:rPr>
                <w:rFonts w:cs="Calibri"/>
                <w:sz w:val="18"/>
                <w:szCs w:val="18"/>
              </w:rPr>
              <w:t xml:space="preserve">, met name moderne </w:t>
            </w:r>
            <w:r w:rsidR="006F27C1" w:rsidRPr="006665DF">
              <w:rPr>
                <w:rFonts w:cs="Calibri"/>
                <w:sz w:val="18"/>
                <w:szCs w:val="18"/>
              </w:rPr>
              <w:t>t</w:t>
            </w:r>
            <w:r w:rsidR="00CF4E2E" w:rsidRPr="006665DF">
              <w:rPr>
                <w:rFonts w:cs="Calibri"/>
                <w:sz w:val="18"/>
                <w:szCs w:val="18"/>
              </w:rPr>
              <w:t xml:space="preserve">echnieken als API </w:t>
            </w:r>
            <w:proofErr w:type="spellStart"/>
            <w:r w:rsidR="00CF4E2E" w:rsidRPr="006665DF">
              <w:rPr>
                <w:rFonts w:cs="Calibri"/>
                <w:sz w:val="18"/>
                <w:szCs w:val="18"/>
              </w:rPr>
              <w:t>webservices</w:t>
            </w:r>
            <w:proofErr w:type="spellEnd"/>
            <w:r w:rsidRPr="006665DF">
              <w:rPr>
                <w:rFonts w:cs="Calibri"/>
                <w:sz w:val="18"/>
                <w:szCs w:val="18"/>
              </w:rPr>
              <w:t xml:space="preserve"> maar</w:t>
            </w:r>
            <w:r w:rsidR="00CF4E2E" w:rsidRPr="006665DF">
              <w:rPr>
                <w:rFonts w:cs="Calibri"/>
                <w:sz w:val="18"/>
                <w:szCs w:val="18"/>
              </w:rPr>
              <w:t xml:space="preserve"> ook andere oudere standaarden </w:t>
            </w:r>
            <w:r w:rsidRPr="006665DF">
              <w:rPr>
                <w:rFonts w:cs="Calibri"/>
                <w:sz w:val="18"/>
                <w:szCs w:val="18"/>
              </w:rPr>
              <w:t>zoals CSV export. De berichtenmakelaar orkestreert gegevensstromen op basis van bedrijfsregels (condities) geconfigureerd binnen de Berichtenmakelaar. Echter daar waar de condities logischerwijs bij een specifiek systeemproces horen dienen ze te worden ingericht</w:t>
            </w:r>
            <w:r w:rsidR="00CF4E2E" w:rsidRPr="006665DF">
              <w:rPr>
                <w:rFonts w:cs="Calibri"/>
                <w:sz w:val="18"/>
                <w:szCs w:val="18"/>
              </w:rPr>
              <w:t xml:space="preserve"> in het informatiesysteem die</w:t>
            </w:r>
            <w:r w:rsidR="00315043">
              <w:rPr>
                <w:rFonts w:cs="Calibri"/>
                <w:sz w:val="18"/>
                <w:szCs w:val="18"/>
              </w:rPr>
              <w:t>,</w:t>
            </w:r>
            <w:r w:rsidR="00CF4E2E" w:rsidRPr="006665DF">
              <w:rPr>
                <w:rFonts w:cs="Calibri"/>
                <w:sz w:val="18"/>
                <w:szCs w:val="18"/>
              </w:rPr>
              <w:t xml:space="preserve"> die functie </w:t>
            </w:r>
            <w:r w:rsidR="00A51BC3" w:rsidRPr="006665DF">
              <w:rPr>
                <w:rFonts w:cs="Calibri"/>
                <w:sz w:val="18"/>
                <w:szCs w:val="18"/>
              </w:rPr>
              <w:t>faciliteert</w:t>
            </w:r>
            <w:r w:rsidRPr="006665DF">
              <w:rPr>
                <w:rFonts w:cs="Calibri"/>
                <w:sz w:val="18"/>
                <w:szCs w:val="18"/>
              </w:rPr>
              <w:t xml:space="preserve">.  </w:t>
            </w:r>
          </w:p>
        </w:tc>
        <w:tc>
          <w:tcPr>
            <w:tcW w:w="1843" w:type="dxa"/>
            <w:vAlign w:val="center"/>
          </w:tcPr>
          <w:p w14:paraId="5D9646DC" w14:textId="5F3FDC51" w:rsidR="005D4D07" w:rsidRPr="006665DF" w:rsidRDefault="00A51BC3" w:rsidP="005D4D07">
            <w:pPr>
              <w:rPr>
                <w:rFonts w:cs="Calibri"/>
                <w:sz w:val="18"/>
                <w:szCs w:val="18"/>
              </w:rPr>
            </w:pPr>
            <w:r w:rsidRPr="006665DF">
              <w:rPr>
                <w:rFonts w:cs="Calibri"/>
                <w:sz w:val="18"/>
                <w:szCs w:val="18"/>
              </w:rPr>
              <w:t xml:space="preserve">Dell </w:t>
            </w:r>
            <w:proofErr w:type="spellStart"/>
            <w:r w:rsidRPr="006665DF">
              <w:rPr>
                <w:rFonts w:cs="Calibri"/>
                <w:sz w:val="18"/>
                <w:szCs w:val="18"/>
              </w:rPr>
              <w:t>Boomi</w:t>
            </w:r>
            <w:proofErr w:type="spellEnd"/>
          </w:p>
        </w:tc>
      </w:tr>
      <w:tr w:rsidR="005D4D07" w:rsidRPr="00995A3A" w14:paraId="452C0D30" w14:textId="77777777" w:rsidTr="00FA701C">
        <w:tc>
          <w:tcPr>
            <w:tcW w:w="454" w:type="dxa"/>
            <w:tcMar>
              <w:top w:w="28" w:type="dxa"/>
              <w:left w:w="57" w:type="dxa"/>
              <w:bottom w:w="28" w:type="dxa"/>
              <w:right w:w="57" w:type="dxa"/>
            </w:tcMar>
            <w:vAlign w:val="center"/>
          </w:tcPr>
          <w:p w14:paraId="45A60867" w14:textId="691F807B" w:rsidR="005D4D07" w:rsidRPr="006665DF" w:rsidRDefault="005D4D07" w:rsidP="005D4D07">
            <w:pPr>
              <w:rPr>
                <w:rFonts w:cs="Calibri"/>
                <w:sz w:val="18"/>
                <w:szCs w:val="18"/>
              </w:rPr>
            </w:pPr>
            <w:r w:rsidRPr="006665DF">
              <w:rPr>
                <w:rFonts w:cs="Calibri"/>
                <w:sz w:val="18"/>
                <w:szCs w:val="18"/>
              </w:rPr>
              <w:t>10</w:t>
            </w:r>
          </w:p>
        </w:tc>
        <w:tc>
          <w:tcPr>
            <w:tcW w:w="1560" w:type="dxa"/>
            <w:shd w:val="clear" w:color="auto" w:fill="auto"/>
            <w:tcMar>
              <w:top w:w="28" w:type="dxa"/>
              <w:left w:w="57" w:type="dxa"/>
              <w:bottom w:w="28" w:type="dxa"/>
              <w:right w:w="57" w:type="dxa"/>
            </w:tcMar>
            <w:vAlign w:val="center"/>
          </w:tcPr>
          <w:p w14:paraId="66FBFC3E" w14:textId="77777777" w:rsidR="005D4D07" w:rsidRPr="006665DF" w:rsidRDefault="005D4D07" w:rsidP="005D4D07">
            <w:pPr>
              <w:rPr>
                <w:rFonts w:cs="Calibri"/>
                <w:sz w:val="18"/>
                <w:szCs w:val="18"/>
                <w:lang w:val="en-US"/>
              </w:rPr>
            </w:pPr>
            <w:r w:rsidRPr="006665DF">
              <w:rPr>
                <w:rFonts w:cs="Calibri"/>
                <w:sz w:val="18"/>
                <w:szCs w:val="18"/>
                <w:lang w:val="en-US"/>
              </w:rPr>
              <w:t xml:space="preserve">Service management </w:t>
            </w:r>
            <w:proofErr w:type="spellStart"/>
            <w:r w:rsidRPr="006665DF">
              <w:rPr>
                <w:rFonts w:cs="Calibri"/>
                <w:sz w:val="18"/>
                <w:szCs w:val="18"/>
                <w:lang w:val="en-US"/>
              </w:rPr>
              <w:t>systeem</w:t>
            </w:r>
            <w:proofErr w:type="spellEnd"/>
            <w:r w:rsidRPr="006665DF">
              <w:rPr>
                <w:rFonts w:cs="Calibri"/>
                <w:sz w:val="18"/>
                <w:szCs w:val="18"/>
                <w:lang w:val="en-US"/>
              </w:rPr>
              <w:t xml:space="preserve"> </w:t>
            </w:r>
          </w:p>
          <w:p w14:paraId="6C08D4ED" w14:textId="77777777" w:rsidR="005D4D07" w:rsidRPr="006665DF" w:rsidRDefault="005D4D07" w:rsidP="005D4D07">
            <w:pPr>
              <w:rPr>
                <w:rFonts w:cs="Calibri"/>
                <w:sz w:val="18"/>
                <w:szCs w:val="18"/>
                <w:lang w:val="en-US"/>
              </w:rPr>
            </w:pPr>
            <w:r w:rsidRPr="006665DF">
              <w:rPr>
                <w:rFonts w:cs="Calibri"/>
                <w:sz w:val="18"/>
                <w:szCs w:val="18"/>
                <w:lang w:val="en-US"/>
              </w:rPr>
              <w:t>IT (SMSI) +</w:t>
            </w:r>
          </w:p>
          <w:p w14:paraId="0D9D23B3" w14:textId="798631BB" w:rsidR="005D4D07" w:rsidRPr="006665DF" w:rsidRDefault="0067781D" w:rsidP="005D4D07">
            <w:pPr>
              <w:rPr>
                <w:rFonts w:cs="Calibri"/>
                <w:sz w:val="18"/>
                <w:szCs w:val="18"/>
              </w:rPr>
            </w:pPr>
            <w:r>
              <w:rPr>
                <w:rFonts w:cs="Calibri"/>
                <w:sz w:val="18"/>
                <w:szCs w:val="18"/>
              </w:rPr>
              <w:t>Faciliteitenbeheer systeem</w:t>
            </w:r>
            <w:r w:rsidR="005D4D07" w:rsidRPr="006665DF">
              <w:rPr>
                <w:rFonts w:cs="Calibri"/>
                <w:sz w:val="18"/>
                <w:szCs w:val="18"/>
              </w:rPr>
              <w:t xml:space="preserve"> (</w:t>
            </w:r>
            <w:r w:rsidR="0037089D">
              <w:rPr>
                <w:rFonts w:cs="Calibri"/>
                <w:sz w:val="18"/>
                <w:szCs w:val="18"/>
              </w:rPr>
              <w:t>FBS</w:t>
            </w:r>
            <w:r w:rsidR="005D4D07" w:rsidRPr="006665DF">
              <w:rPr>
                <w:rFonts w:cs="Calibri"/>
                <w:sz w:val="18"/>
                <w:szCs w:val="18"/>
              </w:rPr>
              <w:t>)</w:t>
            </w:r>
          </w:p>
        </w:tc>
        <w:tc>
          <w:tcPr>
            <w:tcW w:w="5528" w:type="dxa"/>
            <w:shd w:val="clear" w:color="auto" w:fill="auto"/>
            <w:vAlign w:val="center"/>
          </w:tcPr>
          <w:p w14:paraId="606F3A0E" w14:textId="16CB49ED" w:rsidR="00B635E6" w:rsidRPr="006665DF" w:rsidRDefault="005D4D07" w:rsidP="00907FAF">
            <w:pPr>
              <w:rPr>
                <w:rFonts w:cs="Calibri"/>
                <w:sz w:val="18"/>
                <w:szCs w:val="18"/>
              </w:rPr>
            </w:pPr>
            <w:r w:rsidRPr="006665DF">
              <w:rPr>
                <w:rFonts w:cs="Calibri"/>
                <w:sz w:val="18"/>
                <w:szCs w:val="18"/>
              </w:rPr>
              <w:t xml:space="preserve">Bij </w:t>
            </w:r>
            <w:r w:rsidR="00907FAF" w:rsidRPr="006665DF">
              <w:rPr>
                <w:rFonts w:cs="Calibri"/>
                <w:sz w:val="18"/>
                <w:szCs w:val="18"/>
              </w:rPr>
              <w:t>indiensttreding</w:t>
            </w:r>
            <w:r w:rsidRPr="006665DF">
              <w:rPr>
                <w:rFonts w:cs="Calibri"/>
                <w:sz w:val="18"/>
                <w:szCs w:val="18"/>
              </w:rPr>
              <w:t xml:space="preserve"> is het gebruikelijk dat hier ook aanvullende faciliteiten verstrekt worden. Denk hierbij aan een sleutel of een laptop etc. Vanuit het specifieke HR proces volgt berichtgeving die resulteert in een registratie van een verzoek voor een faciliteit bij de dienst ICT of facilitair. </w:t>
            </w:r>
            <w:r w:rsidRPr="006665DF">
              <w:rPr>
                <w:rFonts w:cs="Calibri"/>
                <w:sz w:val="18"/>
                <w:szCs w:val="18"/>
              </w:rPr>
              <w:br/>
              <w:t>In individuele gevallen gaat er ook een dergelijk verzoek uit in het geval van een wijziging in een aanstelling</w:t>
            </w:r>
            <w:r w:rsidR="00B635E6" w:rsidRPr="006665DF">
              <w:rPr>
                <w:rFonts w:cs="Calibri"/>
                <w:sz w:val="18"/>
                <w:szCs w:val="18"/>
              </w:rPr>
              <w:t>.</w:t>
            </w:r>
          </w:p>
        </w:tc>
        <w:tc>
          <w:tcPr>
            <w:tcW w:w="1843" w:type="dxa"/>
            <w:vAlign w:val="center"/>
          </w:tcPr>
          <w:p w14:paraId="2613157C" w14:textId="77777777" w:rsidR="005D4D07" w:rsidRPr="006665DF" w:rsidRDefault="005D4D07" w:rsidP="005D4D07">
            <w:pPr>
              <w:rPr>
                <w:rFonts w:cs="Calibri"/>
                <w:sz w:val="18"/>
                <w:szCs w:val="18"/>
              </w:rPr>
            </w:pPr>
            <w:proofErr w:type="spellStart"/>
            <w:r w:rsidRPr="006665DF">
              <w:rPr>
                <w:rFonts w:cs="Calibri"/>
                <w:sz w:val="18"/>
                <w:szCs w:val="18"/>
              </w:rPr>
              <w:t>TopDesk</w:t>
            </w:r>
            <w:proofErr w:type="spellEnd"/>
          </w:p>
        </w:tc>
      </w:tr>
      <w:tr w:rsidR="005D4D07" w:rsidRPr="00995A3A" w14:paraId="75798801" w14:textId="77777777" w:rsidTr="00FA701C">
        <w:tc>
          <w:tcPr>
            <w:tcW w:w="454" w:type="dxa"/>
            <w:tcMar>
              <w:top w:w="28" w:type="dxa"/>
              <w:left w:w="57" w:type="dxa"/>
              <w:bottom w:w="28" w:type="dxa"/>
              <w:right w:w="57" w:type="dxa"/>
            </w:tcMar>
            <w:vAlign w:val="center"/>
          </w:tcPr>
          <w:p w14:paraId="5BEBBF98" w14:textId="3E46F81C" w:rsidR="005D4D07" w:rsidRPr="006665DF" w:rsidRDefault="005D4D07" w:rsidP="005D4D07">
            <w:pPr>
              <w:rPr>
                <w:rFonts w:cs="Calibri"/>
                <w:sz w:val="18"/>
                <w:szCs w:val="18"/>
              </w:rPr>
            </w:pPr>
            <w:r w:rsidRPr="006665DF">
              <w:rPr>
                <w:rFonts w:cs="Calibri"/>
                <w:sz w:val="18"/>
                <w:szCs w:val="18"/>
              </w:rPr>
              <w:t>11</w:t>
            </w:r>
          </w:p>
        </w:tc>
        <w:tc>
          <w:tcPr>
            <w:tcW w:w="1560" w:type="dxa"/>
            <w:shd w:val="clear" w:color="auto" w:fill="auto"/>
            <w:tcMar>
              <w:top w:w="28" w:type="dxa"/>
              <w:left w:w="57" w:type="dxa"/>
              <w:bottom w:w="28" w:type="dxa"/>
              <w:right w:w="57" w:type="dxa"/>
            </w:tcMar>
            <w:vAlign w:val="center"/>
          </w:tcPr>
          <w:p w14:paraId="7E220FE5" w14:textId="48A9B1DA" w:rsidR="005D4D07" w:rsidRPr="006665DF" w:rsidRDefault="005D4D07" w:rsidP="005D4D07">
            <w:pPr>
              <w:rPr>
                <w:rFonts w:cs="Calibri"/>
                <w:sz w:val="18"/>
                <w:szCs w:val="18"/>
              </w:rPr>
            </w:pPr>
            <w:r w:rsidRPr="006665DF">
              <w:rPr>
                <w:rFonts w:cs="Calibri"/>
                <w:sz w:val="18"/>
                <w:szCs w:val="18"/>
              </w:rPr>
              <w:t xml:space="preserve">Registratie organisatie </w:t>
            </w:r>
            <w:r w:rsidRPr="006665DF">
              <w:rPr>
                <w:rFonts w:cs="Calibri"/>
                <w:sz w:val="18"/>
                <w:szCs w:val="18"/>
              </w:rPr>
              <w:lastRenderedPageBreak/>
              <w:t>harmonisatie</w:t>
            </w:r>
          </w:p>
        </w:tc>
        <w:tc>
          <w:tcPr>
            <w:tcW w:w="5528" w:type="dxa"/>
            <w:shd w:val="clear" w:color="auto" w:fill="auto"/>
            <w:vAlign w:val="center"/>
          </w:tcPr>
          <w:p w14:paraId="7BC8B0AF" w14:textId="6D45493A" w:rsidR="0037089D" w:rsidRPr="006665DF" w:rsidRDefault="005D4D07" w:rsidP="005D4D07">
            <w:pPr>
              <w:rPr>
                <w:rFonts w:cs="Calibri"/>
                <w:sz w:val="18"/>
                <w:szCs w:val="18"/>
              </w:rPr>
            </w:pPr>
            <w:r w:rsidRPr="006665DF">
              <w:rPr>
                <w:rFonts w:cs="Calibri"/>
                <w:sz w:val="18"/>
                <w:szCs w:val="18"/>
              </w:rPr>
              <w:lastRenderedPageBreak/>
              <w:t>Bij een wijziging in de organisatie met betrekking tot gewijzigde leidinggevende</w:t>
            </w:r>
            <w:r w:rsidR="0037089D">
              <w:rPr>
                <w:rFonts w:cs="Calibri"/>
                <w:sz w:val="18"/>
                <w:szCs w:val="18"/>
              </w:rPr>
              <w:t>, kostenplaats</w:t>
            </w:r>
            <w:r w:rsidRPr="006665DF">
              <w:rPr>
                <w:rFonts w:cs="Calibri"/>
                <w:sz w:val="18"/>
                <w:szCs w:val="18"/>
              </w:rPr>
              <w:t xml:space="preserve"> of herindeling van een dienst of </w:t>
            </w:r>
            <w:r w:rsidR="00380DA7" w:rsidRPr="006665DF">
              <w:rPr>
                <w:rFonts w:cs="Calibri"/>
                <w:sz w:val="18"/>
                <w:szCs w:val="18"/>
              </w:rPr>
              <w:t xml:space="preserve">MBO </w:t>
            </w:r>
            <w:r w:rsidRPr="006665DF">
              <w:rPr>
                <w:rFonts w:cs="Calibri"/>
                <w:sz w:val="18"/>
                <w:szCs w:val="18"/>
              </w:rPr>
              <w:lastRenderedPageBreak/>
              <w:t xml:space="preserve">college </w:t>
            </w:r>
            <w:r w:rsidR="0037089D">
              <w:rPr>
                <w:rFonts w:cs="Calibri"/>
                <w:sz w:val="18"/>
                <w:szCs w:val="18"/>
              </w:rPr>
              <w:t xml:space="preserve">in relatie tot </w:t>
            </w:r>
            <w:r w:rsidRPr="006665DF">
              <w:rPr>
                <w:rFonts w:cs="Calibri"/>
                <w:sz w:val="18"/>
                <w:szCs w:val="18"/>
              </w:rPr>
              <w:t>afdelingen is het noodzakelijk dat interne informatiesystemen diezelfde organisatie indeling hanteren. Hiervoor wordt op het Intranet</w:t>
            </w:r>
            <w:r w:rsidR="0037089D">
              <w:rPr>
                <w:rFonts w:cs="Calibri"/>
                <w:sz w:val="18"/>
                <w:szCs w:val="18"/>
              </w:rPr>
              <w:t xml:space="preserve"> (7)</w:t>
            </w:r>
            <w:r w:rsidRPr="006665DF">
              <w:rPr>
                <w:rFonts w:cs="Calibri"/>
                <w:sz w:val="18"/>
                <w:szCs w:val="18"/>
              </w:rPr>
              <w:t xml:space="preserve"> een overzicht inclusief mutatieregistratie bijgehouden. Op basis van dit overzicht muteren beheerders van gerelateerde systemen de organisatie indeling als ingericht in het betreffende systeem.</w:t>
            </w:r>
          </w:p>
        </w:tc>
        <w:tc>
          <w:tcPr>
            <w:tcW w:w="1843" w:type="dxa"/>
            <w:vAlign w:val="center"/>
          </w:tcPr>
          <w:p w14:paraId="5D2F2A60" w14:textId="1B94FE0A" w:rsidR="005D4D07" w:rsidRPr="006665DF" w:rsidRDefault="005D4D07" w:rsidP="005D4D07">
            <w:pPr>
              <w:rPr>
                <w:rFonts w:cs="Calibri"/>
                <w:sz w:val="18"/>
                <w:szCs w:val="18"/>
              </w:rPr>
            </w:pPr>
            <w:r w:rsidRPr="006665DF">
              <w:rPr>
                <w:rFonts w:cs="Calibri"/>
                <w:sz w:val="18"/>
                <w:szCs w:val="18"/>
              </w:rPr>
              <w:lastRenderedPageBreak/>
              <w:t>Harmonisatie model (MS Excel op Intranet)</w:t>
            </w:r>
          </w:p>
        </w:tc>
      </w:tr>
      <w:tr w:rsidR="005D4D07" w:rsidRPr="00A97BAE" w14:paraId="74AB4502" w14:textId="77777777" w:rsidTr="00FA701C">
        <w:tc>
          <w:tcPr>
            <w:tcW w:w="454" w:type="dxa"/>
            <w:tcMar>
              <w:top w:w="28" w:type="dxa"/>
              <w:left w:w="57" w:type="dxa"/>
              <w:bottom w:w="28" w:type="dxa"/>
              <w:right w:w="57" w:type="dxa"/>
            </w:tcMar>
            <w:vAlign w:val="center"/>
          </w:tcPr>
          <w:p w14:paraId="15CF6AC9" w14:textId="3118CB71" w:rsidR="005D4D07" w:rsidRPr="006665DF" w:rsidRDefault="005D4D07" w:rsidP="005D4D07">
            <w:pPr>
              <w:rPr>
                <w:rFonts w:cs="Calibri"/>
                <w:sz w:val="18"/>
                <w:szCs w:val="18"/>
              </w:rPr>
            </w:pPr>
            <w:r w:rsidRPr="006665DF">
              <w:rPr>
                <w:rFonts w:cs="Calibri"/>
                <w:sz w:val="18"/>
                <w:szCs w:val="18"/>
              </w:rPr>
              <w:t>12</w:t>
            </w:r>
          </w:p>
        </w:tc>
        <w:tc>
          <w:tcPr>
            <w:tcW w:w="1560" w:type="dxa"/>
            <w:shd w:val="clear" w:color="auto" w:fill="auto"/>
            <w:tcMar>
              <w:top w:w="28" w:type="dxa"/>
              <w:left w:w="57" w:type="dxa"/>
              <w:bottom w:w="28" w:type="dxa"/>
              <w:right w:w="57" w:type="dxa"/>
            </w:tcMar>
            <w:vAlign w:val="center"/>
          </w:tcPr>
          <w:p w14:paraId="038D95FF" w14:textId="77777777" w:rsidR="005D4D07" w:rsidRDefault="005D4D07" w:rsidP="005D4D07">
            <w:pPr>
              <w:rPr>
                <w:rFonts w:cs="Calibri"/>
                <w:sz w:val="18"/>
                <w:szCs w:val="18"/>
              </w:rPr>
            </w:pPr>
            <w:r w:rsidRPr="006665DF">
              <w:rPr>
                <w:rFonts w:cs="Calibri"/>
                <w:sz w:val="18"/>
                <w:szCs w:val="18"/>
              </w:rPr>
              <w:t>Financiële boekhouding</w:t>
            </w:r>
          </w:p>
          <w:p w14:paraId="5140529F" w14:textId="669A2CCF" w:rsidR="00A768E6" w:rsidRPr="006665DF" w:rsidRDefault="00A768E6" w:rsidP="005D4D07">
            <w:pPr>
              <w:rPr>
                <w:rFonts w:cs="Calibri"/>
                <w:sz w:val="18"/>
                <w:szCs w:val="18"/>
              </w:rPr>
            </w:pPr>
            <w:r>
              <w:rPr>
                <w:rFonts w:cs="Calibri"/>
                <w:sz w:val="18"/>
                <w:szCs w:val="18"/>
              </w:rPr>
              <w:t>(Financieel systeem)</w:t>
            </w:r>
          </w:p>
        </w:tc>
        <w:tc>
          <w:tcPr>
            <w:tcW w:w="5528" w:type="dxa"/>
            <w:shd w:val="clear" w:color="auto" w:fill="auto"/>
            <w:vAlign w:val="center"/>
          </w:tcPr>
          <w:p w14:paraId="2BAE810B" w14:textId="23C08C2D" w:rsidR="005D4D07" w:rsidRPr="006665DF" w:rsidRDefault="005D4D07" w:rsidP="00B00372">
            <w:pPr>
              <w:rPr>
                <w:rFonts w:cs="Calibri"/>
                <w:sz w:val="18"/>
                <w:szCs w:val="18"/>
              </w:rPr>
            </w:pPr>
            <w:r w:rsidRPr="006665DF">
              <w:rPr>
                <w:rFonts w:cs="Calibri"/>
                <w:sz w:val="18"/>
                <w:szCs w:val="18"/>
              </w:rPr>
              <w:t xml:space="preserve">Bij een wijziging in de organisatie met betrekking tot budgetverantwoordelijke als gevolg van een formatie wijziging of herindeling van een dienst of college met andere afdelingen is het noodzakelijk dat een financiële doorbelasting daarop aangepast wordt en de betreffende personen hiertoe betalingen kunnen verrichten. </w:t>
            </w:r>
          </w:p>
        </w:tc>
        <w:tc>
          <w:tcPr>
            <w:tcW w:w="1843" w:type="dxa"/>
            <w:vAlign w:val="center"/>
          </w:tcPr>
          <w:p w14:paraId="60995052" w14:textId="77777777" w:rsidR="005D4D07" w:rsidRPr="006665DF" w:rsidRDefault="005D4D07" w:rsidP="005D4D07">
            <w:pPr>
              <w:rPr>
                <w:rFonts w:cs="Calibri"/>
                <w:sz w:val="18"/>
                <w:szCs w:val="18"/>
              </w:rPr>
            </w:pPr>
            <w:proofErr w:type="spellStart"/>
            <w:r w:rsidRPr="006665DF">
              <w:rPr>
                <w:rFonts w:cs="Calibri"/>
                <w:sz w:val="18"/>
                <w:szCs w:val="18"/>
              </w:rPr>
              <w:t>All</w:t>
            </w:r>
            <w:proofErr w:type="spellEnd"/>
            <w:r w:rsidRPr="006665DF">
              <w:rPr>
                <w:rFonts w:cs="Calibri"/>
                <w:sz w:val="18"/>
                <w:szCs w:val="18"/>
              </w:rPr>
              <w:t xml:space="preserve"> Solutions</w:t>
            </w:r>
          </w:p>
        </w:tc>
      </w:tr>
      <w:tr w:rsidR="005D4D07" w:rsidRPr="00A97BAE" w14:paraId="4B31AED6" w14:textId="77777777" w:rsidTr="00FA701C">
        <w:tc>
          <w:tcPr>
            <w:tcW w:w="454" w:type="dxa"/>
            <w:tcMar>
              <w:top w:w="28" w:type="dxa"/>
              <w:left w:w="57" w:type="dxa"/>
              <w:bottom w:w="28" w:type="dxa"/>
              <w:right w:w="57" w:type="dxa"/>
            </w:tcMar>
            <w:vAlign w:val="center"/>
          </w:tcPr>
          <w:p w14:paraId="515D17AA" w14:textId="16EFCBEF" w:rsidR="005D4D07" w:rsidRPr="006665DF" w:rsidRDefault="005D4D07" w:rsidP="005D4D07">
            <w:pPr>
              <w:rPr>
                <w:rFonts w:cs="Calibri"/>
                <w:sz w:val="18"/>
                <w:szCs w:val="18"/>
              </w:rPr>
            </w:pPr>
            <w:r w:rsidRPr="006665DF">
              <w:rPr>
                <w:rFonts w:cs="Calibri"/>
                <w:sz w:val="18"/>
                <w:szCs w:val="18"/>
              </w:rPr>
              <w:t>13</w:t>
            </w:r>
          </w:p>
        </w:tc>
        <w:tc>
          <w:tcPr>
            <w:tcW w:w="1560" w:type="dxa"/>
            <w:shd w:val="clear" w:color="auto" w:fill="auto"/>
            <w:tcMar>
              <w:top w:w="28" w:type="dxa"/>
              <w:left w:w="57" w:type="dxa"/>
              <w:bottom w:w="28" w:type="dxa"/>
              <w:right w:w="57" w:type="dxa"/>
            </w:tcMar>
            <w:vAlign w:val="center"/>
          </w:tcPr>
          <w:p w14:paraId="7B61AF7E" w14:textId="338C0392" w:rsidR="005D4D07" w:rsidRPr="006665DF" w:rsidRDefault="005D4D07" w:rsidP="005D4D07">
            <w:pPr>
              <w:rPr>
                <w:rFonts w:cs="Calibri"/>
                <w:sz w:val="18"/>
                <w:szCs w:val="18"/>
              </w:rPr>
            </w:pPr>
            <w:r w:rsidRPr="006665DF">
              <w:rPr>
                <w:rFonts w:cs="Calibri"/>
                <w:sz w:val="18"/>
                <w:szCs w:val="18"/>
              </w:rPr>
              <w:t>Financiële begroting</w:t>
            </w:r>
          </w:p>
        </w:tc>
        <w:tc>
          <w:tcPr>
            <w:tcW w:w="5528" w:type="dxa"/>
            <w:shd w:val="clear" w:color="auto" w:fill="auto"/>
            <w:vAlign w:val="center"/>
          </w:tcPr>
          <w:p w14:paraId="6D9673B3" w14:textId="02CCC369" w:rsidR="005D4D07" w:rsidRPr="006665DF" w:rsidRDefault="0091227E" w:rsidP="005D4D07">
            <w:pPr>
              <w:rPr>
                <w:rFonts w:cs="Calibri"/>
                <w:sz w:val="18"/>
                <w:szCs w:val="18"/>
              </w:rPr>
            </w:pPr>
            <w:r>
              <w:rPr>
                <w:rFonts w:cs="Calibri"/>
                <w:sz w:val="18"/>
                <w:szCs w:val="18"/>
              </w:rPr>
              <w:t>All</w:t>
            </w:r>
            <w:r w:rsidR="00863344">
              <w:rPr>
                <w:rFonts w:cs="Calibri"/>
                <w:sz w:val="18"/>
                <w:szCs w:val="18"/>
              </w:rPr>
              <w:t>e</w:t>
            </w:r>
            <w:r w:rsidR="00A23EFA">
              <w:rPr>
                <w:rFonts w:cs="Calibri"/>
                <w:sz w:val="18"/>
                <w:szCs w:val="18"/>
              </w:rPr>
              <w:t xml:space="preserve"> kosten </w:t>
            </w:r>
            <w:r w:rsidR="00106FDA">
              <w:rPr>
                <w:rFonts w:cs="Calibri"/>
                <w:sz w:val="18"/>
                <w:szCs w:val="18"/>
              </w:rPr>
              <w:t>met betrekking tot f</w:t>
            </w:r>
            <w:r w:rsidR="002C7A20">
              <w:rPr>
                <w:rFonts w:cs="Calibri"/>
                <w:sz w:val="18"/>
                <w:szCs w:val="18"/>
              </w:rPr>
              <w:t xml:space="preserve">ormatie </w:t>
            </w:r>
            <w:r w:rsidR="00770BF0">
              <w:rPr>
                <w:rFonts w:cs="Calibri"/>
                <w:sz w:val="18"/>
                <w:szCs w:val="18"/>
              </w:rPr>
              <w:t>vanuit</w:t>
            </w:r>
            <w:r w:rsidR="0069178A">
              <w:rPr>
                <w:rFonts w:cs="Calibri"/>
                <w:sz w:val="18"/>
                <w:szCs w:val="18"/>
              </w:rPr>
              <w:t xml:space="preserve"> </w:t>
            </w:r>
            <w:r w:rsidR="00C4651B">
              <w:rPr>
                <w:rFonts w:cs="Calibri"/>
                <w:sz w:val="18"/>
                <w:szCs w:val="18"/>
              </w:rPr>
              <w:t xml:space="preserve">het personeelssysteem </w:t>
            </w:r>
            <w:r w:rsidR="00CE30EC">
              <w:rPr>
                <w:rFonts w:cs="Calibri"/>
                <w:sz w:val="18"/>
                <w:szCs w:val="18"/>
              </w:rPr>
              <w:t>worden door</w:t>
            </w:r>
            <w:r w:rsidR="005D4D07" w:rsidRPr="006665DF">
              <w:rPr>
                <w:rFonts w:cs="Calibri"/>
                <w:sz w:val="18"/>
                <w:szCs w:val="18"/>
              </w:rPr>
              <w:t xml:space="preserve"> een </w:t>
            </w:r>
            <w:r w:rsidR="00CE30EC">
              <w:rPr>
                <w:rFonts w:cs="Calibri"/>
                <w:sz w:val="18"/>
                <w:szCs w:val="18"/>
              </w:rPr>
              <w:t>apart begrotingssysteem specifiek voor personele lasten verzameld geaggregeerd en begroot</w:t>
            </w:r>
            <w:r w:rsidR="005D4D07" w:rsidRPr="006665DF">
              <w:rPr>
                <w:rFonts w:cs="Calibri"/>
                <w:sz w:val="18"/>
                <w:szCs w:val="18"/>
              </w:rPr>
              <w:t>.</w:t>
            </w:r>
          </w:p>
        </w:tc>
        <w:tc>
          <w:tcPr>
            <w:tcW w:w="1843" w:type="dxa"/>
            <w:vAlign w:val="center"/>
          </w:tcPr>
          <w:p w14:paraId="3FE18ED7" w14:textId="4E2E131F" w:rsidR="005D4D07" w:rsidRPr="006665DF" w:rsidRDefault="001E50C9" w:rsidP="005D4D07">
            <w:pPr>
              <w:rPr>
                <w:rFonts w:cs="Calibri"/>
                <w:sz w:val="18"/>
                <w:szCs w:val="18"/>
              </w:rPr>
            </w:pPr>
            <w:proofErr w:type="spellStart"/>
            <w:r>
              <w:rPr>
                <w:rFonts w:cs="Calibri"/>
                <w:sz w:val="18"/>
                <w:szCs w:val="18"/>
              </w:rPr>
              <w:t>Cogix</w:t>
            </w:r>
            <w:proofErr w:type="spellEnd"/>
          </w:p>
        </w:tc>
      </w:tr>
      <w:tr w:rsidR="005D4D07" w:rsidRPr="008148A4" w14:paraId="18F0A469" w14:textId="77777777" w:rsidTr="00FA701C">
        <w:tc>
          <w:tcPr>
            <w:tcW w:w="454" w:type="dxa"/>
            <w:tcMar>
              <w:top w:w="28" w:type="dxa"/>
              <w:left w:w="57" w:type="dxa"/>
              <w:bottom w:w="28" w:type="dxa"/>
              <w:right w:w="57" w:type="dxa"/>
            </w:tcMar>
            <w:vAlign w:val="center"/>
          </w:tcPr>
          <w:p w14:paraId="2BAB5F71" w14:textId="31E6BDEA" w:rsidR="005D4D07" w:rsidRPr="006665DF" w:rsidRDefault="005D4D07" w:rsidP="005D4D07">
            <w:pPr>
              <w:rPr>
                <w:rFonts w:cs="Calibri"/>
                <w:sz w:val="18"/>
                <w:szCs w:val="18"/>
              </w:rPr>
            </w:pPr>
            <w:r w:rsidRPr="006665DF">
              <w:rPr>
                <w:rFonts w:cs="Calibri"/>
                <w:sz w:val="18"/>
                <w:szCs w:val="18"/>
              </w:rPr>
              <w:t>14</w:t>
            </w:r>
          </w:p>
        </w:tc>
        <w:tc>
          <w:tcPr>
            <w:tcW w:w="1560" w:type="dxa"/>
            <w:shd w:val="clear" w:color="auto" w:fill="auto"/>
            <w:tcMar>
              <w:top w:w="28" w:type="dxa"/>
              <w:left w:w="57" w:type="dxa"/>
              <w:bottom w:w="28" w:type="dxa"/>
              <w:right w:w="57" w:type="dxa"/>
            </w:tcMar>
            <w:vAlign w:val="center"/>
          </w:tcPr>
          <w:p w14:paraId="68792EAB" w14:textId="1E86F13D" w:rsidR="005D4D07" w:rsidRPr="006665DF" w:rsidRDefault="005D4D07" w:rsidP="005D4D07">
            <w:pPr>
              <w:rPr>
                <w:rFonts w:cs="Calibri"/>
                <w:sz w:val="18"/>
                <w:szCs w:val="18"/>
              </w:rPr>
            </w:pPr>
            <w:r w:rsidRPr="006665DF">
              <w:rPr>
                <w:rFonts w:cs="Calibri"/>
                <w:sz w:val="18"/>
                <w:szCs w:val="18"/>
              </w:rPr>
              <w:t>Identificatie &amp; Authenticatie (IAM)</w:t>
            </w:r>
          </w:p>
        </w:tc>
        <w:tc>
          <w:tcPr>
            <w:tcW w:w="5528" w:type="dxa"/>
            <w:shd w:val="clear" w:color="auto" w:fill="auto"/>
            <w:vAlign w:val="center"/>
          </w:tcPr>
          <w:p w14:paraId="0C0044F2" w14:textId="58EA25BF" w:rsidR="005D4D07" w:rsidRPr="006665DF" w:rsidRDefault="00AE69E3" w:rsidP="00AE69E3">
            <w:pPr>
              <w:rPr>
                <w:rFonts w:cs="Calibri"/>
                <w:sz w:val="18"/>
                <w:szCs w:val="18"/>
              </w:rPr>
            </w:pPr>
            <w:r w:rsidRPr="006665DF">
              <w:rPr>
                <w:rFonts w:cs="Calibri"/>
                <w:sz w:val="18"/>
                <w:szCs w:val="18"/>
              </w:rPr>
              <w:t>Systeem voor het centraal beheren van accounts (</w:t>
            </w:r>
            <w:r w:rsidR="005D4D07" w:rsidRPr="006665DF">
              <w:rPr>
                <w:rFonts w:cs="Calibri"/>
                <w:sz w:val="18"/>
                <w:szCs w:val="18"/>
              </w:rPr>
              <w:t>medewerkers</w:t>
            </w:r>
            <w:r w:rsidRPr="006665DF">
              <w:rPr>
                <w:rFonts w:cs="Calibri"/>
                <w:sz w:val="18"/>
                <w:szCs w:val="18"/>
              </w:rPr>
              <w:t xml:space="preserve"> en studenten)</w:t>
            </w:r>
            <w:r w:rsidR="005D4D07" w:rsidRPr="006665DF">
              <w:rPr>
                <w:rFonts w:cs="Calibri"/>
                <w:sz w:val="18"/>
                <w:szCs w:val="18"/>
              </w:rPr>
              <w:t xml:space="preserve"> en hun toegangsrechten tot het systeemlandschap van ROC van Twente.</w:t>
            </w:r>
          </w:p>
        </w:tc>
        <w:tc>
          <w:tcPr>
            <w:tcW w:w="1843" w:type="dxa"/>
            <w:vAlign w:val="center"/>
          </w:tcPr>
          <w:p w14:paraId="01619DD5" w14:textId="1E6A2A83" w:rsidR="005D4D07" w:rsidRPr="006665DF" w:rsidRDefault="005D4D07" w:rsidP="005D4D07">
            <w:pPr>
              <w:rPr>
                <w:rFonts w:cs="Calibri"/>
                <w:sz w:val="18"/>
                <w:szCs w:val="18"/>
              </w:rPr>
            </w:pPr>
            <w:proofErr w:type="spellStart"/>
            <w:r w:rsidRPr="006665DF">
              <w:rPr>
                <w:rFonts w:cs="Calibri"/>
                <w:sz w:val="18"/>
                <w:szCs w:val="18"/>
              </w:rPr>
              <w:t>I</w:t>
            </w:r>
            <w:r w:rsidR="005F5391" w:rsidRPr="006665DF">
              <w:rPr>
                <w:rFonts w:cs="Calibri"/>
                <w:sz w:val="18"/>
                <w:szCs w:val="18"/>
              </w:rPr>
              <w:t>Dv</w:t>
            </w:r>
            <w:r w:rsidRPr="006665DF">
              <w:rPr>
                <w:rFonts w:cs="Calibri"/>
                <w:sz w:val="18"/>
                <w:szCs w:val="18"/>
              </w:rPr>
              <w:t>ault</w:t>
            </w:r>
            <w:proofErr w:type="spellEnd"/>
            <w:r w:rsidRPr="006665DF">
              <w:rPr>
                <w:rFonts w:cs="Calibri"/>
                <w:sz w:val="18"/>
                <w:szCs w:val="18"/>
              </w:rPr>
              <w:t xml:space="preserve"> </w:t>
            </w:r>
            <w:r w:rsidR="0059557C" w:rsidRPr="006665DF">
              <w:rPr>
                <w:rFonts w:cs="Calibri"/>
                <w:sz w:val="18"/>
                <w:szCs w:val="18"/>
              </w:rPr>
              <w:t xml:space="preserve">en Access Manager </w:t>
            </w:r>
            <w:r w:rsidRPr="006665DF">
              <w:rPr>
                <w:rFonts w:cs="Calibri"/>
                <w:sz w:val="18"/>
                <w:szCs w:val="18"/>
              </w:rPr>
              <w:t xml:space="preserve">van </w:t>
            </w:r>
            <w:proofErr w:type="spellStart"/>
            <w:r w:rsidRPr="006665DF">
              <w:rPr>
                <w:rFonts w:cs="Calibri"/>
                <w:sz w:val="18"/>
                <w:szCs w:val="18"/>
              </w:rPr>
              <w:t>Micro</w:t>
            </w:r>
            <w:r w:rsidR="0059557C" w:rsidRPr="006665DF">
              <w:rPr>
                <w:rFonts w:cs="Calibri"/>
                <w:sz w:val="18"/>
                <w:szCs w:val="18"/>
              </w:rPr>
              <w:t>Focus</w:t>
            </w:r>
            <w:proofErr w:type="spellEnd"/>
          </w:p>
        </w:tc>
      </w:tr>
    </w:tbl>
    <w:bookmarkEnd w:id="3"/>
    <w:p w14:paraId="3F65F064" w14:textId="124C2120" w:rsidR="00CF7002" w:rsidRPr="00AA0AB4" w:rsidRDefault="008B1C1A" w:rsidP="008148A4">
      <w:pPr>
        <w:rPr>
          <w:rFonts w:cs="Calibri"/>
          <w:i/>
          <w:color w:val="0070C0"/>
          <w:sz w:val="16"/>
          <w:szCs w:val="16"/>
        </w:rPr>
      </w:pPr>
      <w:r w:rsidRPr="006665DF">
        <w:rPr>
          <w:rFonts w:cs="Calibri"/>
          <w:i/>
          <w:color w:val="0070C0"/>
          <w:sz w:val="16"/>
          <w:szCs w:val="16"/>
        </w:rPr>
        <w:t xml:space="preserve">Tabel </w:t>
      </w:r>
      <w:r w:rsidR="007D3F8B" w:rsidRPr="006665DF">
        <w:rPr>
          <w:rFonts w:cs="Calibri"/>
          <w:i/>
          <w:color w:val="0070C0"/>
          <w:sz w:val="16"/>
          <w:szCs w:val="16"/>
        </w:rPr>
        <w:t>4</w:t>
      </w:r>
    </w:p>
    <w:p w14:paraId="068CFAC5" w14:textId="160CC40E" w:rsidR="00CF7002" w:rsidRDefault="00CF7002" w:rsidP="008148A4">
      <w:pPr>
        <w:rPr>
          <w:rFonts w:cs="Calibri"/>
          <w:i/>
          <w:color w:val="0070C0"/>
          <w:szCs w:val="18"/>
        </w:rPr>
      </w:pPr>
    </w:p>
    <w:p w14:paraId="02CA0DD4" w14:textId="77777777" w:rsidR="00CF7002" w:rsidRDefault="00CF7002" w:rsidP="008148A4">
      <w:pPr>
        <w:rPr>
          <w:rFonts w:cs="Calibri"/>
          <w:i/>
          <w:color w:val="0070C0"/>
          <w:szCs w:val="18"/>
        </w:rPr>
      </w:pPr>
    </w:p>
    <w:tbl>
      <w:tblPr>
        <w:tblW w:w="9385" w:type="dxa"/>
        <w:tblInd w:w="10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454"/>
        <w:gridCol w:w="1560"/>
        <w:gridCol w:w="5528"/>
        <w:gridCol w:w="1843"/>
      </w:tblGrid>
      <w:tr w:rsidR="003E534E" w:rsidRPr="006665DF" w14:paraId="0BE6D64A" w14:textId="77777777" w:rsidTr="00FA701C">
        <w:tc>
          <w:tcPr>
            <w:tcW w:w="9385" w:type="dxa"/>
            <w:gridSpan w:val="4"/>
            <w:shd w:val="clear" w:color="auto" w:fill="auto"/>
            <w:tcMar>
              <w:top w:w="28" w:type="dxa"/>
              <w:left w:w="57" w:type="dxa"/>
              <w:bottom w:w="28" w:type="dxa"/>
              <w:right w:w="57" w:type="dxa"/>
            </w:tcMar>
          </w:tcPr>
          <w:p w14:paraId="3DCA1079" w14:textId="70DC151E" w:rsidR="003E534E" w:rsidRPr="006665DF" w:rsidRDefault="003E534E" w:rsidP="003E534E">
            <w:pPr>
              <w:jc w:val="center"/>
              <w:rPr>
                <w:rFonts w:cs="Calibri"/>
                <w:b/>
                <w:sz w:val="18"/>
                <w:szCs w:val="18"/>
              </w:rPr>
            </w:pPr>
            <w:bookmarkStart w:id="4" w:name="_Hlk73348223"/>
            <w:r w:rsidRPr="006665DF">
              <w:rPr>
                <w:rFonts w:cs="Calibri"/>
                <w:b/>
                <w:color w:val="2E74B5" w:themeColor="accent1" w:themeShade="BF"/>
                <w:sz w:val="18"/>
                <w:szCs w:val="18"/>
              </w:rPr>
              <w:t>Externe systemen</w:t>
            </w:r>
          </w:p>
        </w:tc>
      </w:tr>
      <w:tr w:rsidR="003E534E" w:rsidRPr="006665DF" w14:paraId="484507C4" w14:textId="77777777" w:rsidTr="00FA701C">
        <w:tc>
          <w:tcPr>
            <w:tcW w:w="454" w:type="dxa"/>
            <w:tcBorders>
              <w:bottom w:val="single" w:sz="4" w:space="0" w:color="2E74B5" w:themeColor="accent1" w:themeShade="BF"/>
            </w:tcBorders>
            <w:shd w:val="clear" w:color="auto" w:fill="2E74B5" w:themeFill="accent1" w:themeFillShade="BF"/>
            <w:tcMar>
              <w:top w:w="28" w:type="dxa"/>
              <w:left w:w="57" w:type="dxa"/>
              <w:bottom w:w="28" w:type="dxa"/>
              <w:right w:w="57" w:type="dxa"/>
            </w:tcMar>
          </w:tcPr>
          <w:p w14:paraId="31B790AD" w14:textId="77777777" w:rsidR="003E534E" w:rsidRPr="006665DF" w:rsidRDefault="003E534E" w:rsidP="00FA701C">
            <w:pPr>
              <w:rPr>
                <w:rFonts w:cs="Calibri"/>
                <w:color w:val="FFFFFF"/>
                <w:sz w:val="18"/>
                <w:szCs w:val="18"/>
              </w:rPr>
            </w:pPr>
            <w:r w:rsidRPr="006665DF">
              <w:rPr>
                <w:rFonts w:cs="Calibri"/>
                <w:sz w:val="18"/>
                <w:szCs w:val="18"/>
              </w:rPr>
              <w:br w:type="page"/>
            </w:r>
          </w:p>
        </w:tc>
        <w:tc>
          <w:tcPr>
            <w:tcW w:w="1560" w:type="dxa"/>
            <w:tcBorders>
              <w:bottom w:val="single" w:sz="4" w:space="0" w:color="2E74B5" w:themeColor="accent1" w:themeShade="BF"/>
            </w:tcBorders>
            <w:shd w:val="clear" w:color="auto" w:fill="2E74B5" w:themeFill="accent1" w:themeFillShade="BF"/>
            <w:tcMar>
              <w:top w:w="28" w:type="dxa"/>
              <w:left w:w="57" w:type="dxa"/>
              <w:bottom w:w="28" w:type="dxa"/>
              <w:right w:w="57" w:type="dxa"/>
            </w:tcMar>
          </w:tcPr>
          <w:p w14:paraId="6A3614BC" w14:textId="77777777" w:rsidR="003E534E" w:rsidRPr="006665DF" w:rsidRDefault="003E534E" w:rsidP="00FA701C">
            <w:pPr>
              <w:rPr>
                <w:rFonts w:cs="Calibri"/>
                <w:color w:val="FFFFFF" w:themeColor="background1"/>
                <w:sz w:val="18"/>
                <w:szCs w:val="18"/>
              </w:rPr>
            </w:pPr>
            <w:r w:rsidRPr="006665DF">
              <w:rPr>
                <w:rFonts w:cs="Calibri"/>
                <w:color w:val="FFFFFF" w:themeColor="background1"/>
                <w:sz w:val="18"/>
                <w:szCs w:val="18"/>
              </w:rPr>
              <w:t>Systeemfunctie</w:t>
            </w:r>
          </w:p>
        </w:tc>
        <w:tc>
          <w:tcPr>
            <w:tcW w:w="5528" w:type="dxa"/>
            <w:tcBorders>
              <w:bottom w:val="single" w:sz="4" w:space="0" w:color="2E74B5" w:themeColor="accent1" w:themeShade="BF"/>
            </w:tcBorders>
            <w:shd w:val="clear" w:color="auto" w:fill="2E74B5" w:themeFill="accent1" w:themeFillShade="BF"/>
          </w:tcPr>
          <w:p w14:paraId="37C672F9" w14:textId="77777777" w:rsidR="003E534E" w:rsidRPr="006665DF" w:rsidRDefault="003E534E" w:rsidP="00FA701C">
            <w:pPr>
              <w:rPr>
                <w:rFonts w:cs="Calibri"/>
                <w:color w:val="FFFFFF" w:themeColor="background1"/>
                <w:sz w:val="18"/>
                <w:szCs w:val="18"/>
              </w:rPr>
            </w:pPr>
            <w:r w:rsidRPr="006665DF">
              <w:rPr>
                <w:rFonts w:cs="Calibri"/>
                <w:color w:val="FFFFFF" w:themeColor="background1"/>
                <w:sz w:val="18"/>
                <w:szCs w:val="18"/>
              </w:rPr>
              <w:t>Toelichting</w:t>
            </w:r>
          </w:p>
        </w:tc>
        <w:tc>
          <w:tcPr>
            <w:tcW w:w="1843" w:type="dxa"/>
            <w:tcBorders>
              <w:bottom w:val="single" w:sz="4" w:space="0" w:color="2E74B5" w:themeColor="accent1" w:themeShade="BF"/>
            </w:tcBorders>
            <w:shd w:val="clear" w:color="auto" w:fill="2E74B5" w:themeFill="accent1" w:themeFillShade="BF"/>
          </w:tcPr>
          <w:p w14:paraId="53358BE7" w14:textId="6D02BC18" w:rsidR="003E534E" w:rsidRPr="006665DF" w:rsidRDefault="00743B06" w:rsidP="00FA701C">
            <w:pPr>
              <w:rPr>
                <w:rFonts w:cs="Calibri"/>
                <w:color w:val="FFFFFF" w:themeColor="background1"/>
                <w:sz w:val="18"/>
                <w:szCs w:val="18"/>
              </w:rPr>
            </w:pPr>
            <w:r w:rsidRPr="006665DF">
              <w:rPr>
                <w:rFonts w:cs="Calibri"/>
                <w:color w:val="FFFFFF" w:themeColor="background1"/>
                <w:sz w:val="18"/>
                <w:szCs w:val="18"/>
              </w:rPr>
              <w:t>Bron (beheer)</w:t>
            </w:r>
          </w:p>
        </w:tc>
      </w:tr>
      <w:tr w:rsidR="005D4D07" w:rsidRPr="006665DF" w14:paraId="313D2441" w14:textId="77777777" w:rsidTr="00FA701C">
        <w:tc>
          <w:tcPr>
            <w:tcW w:w="454" w:type="dxa"/>
            <w:tcMar>
              <w:top w:w="28" w:type="dxa"/>
              <w:left w:w="57" w:type="dxa"/>
              <w:bottom w:w="28" w:type="dxa"/>
              <w:right w:w="57" w:type="dxa"/>
            </w:tcMar>
            <w:vAlign w:val="center"/>
          </w:tcPr>
          <w:p w14:paraId="1B47C4CB" w14:textId="4336F8EA" w:rsidR="005D4D07" w:rsidRPr="006665DF" w:rsidRDefault="005D4D07" w:rsidP="005D4D07">
            <w:pPr>
              <w:rPr>
                <w:rFonts w:cs="Calibri"/>
                <w:sz w:val="18"/>
                <w:szCs w:val="18"/>
              </w:rPr>
            </w:pPr>
            <w:r w:rsidRPr="006665DF">
              <w:rPr>
                <w:rFonts w:cs="Calibri"/>
                <w:sz w:val="18"/>
                <w:szCs w:val="18"/>
              </w:rPr>
              <w:t>15</w:t>
            </w:r>
          </w:p>
        </w:tc>
        <w:tc>
          <w:tcPr>
            <w:tcW w:w="1560" w:type="dxa"/>
            <w:shd w:val="clear" w:color="auto" w:fill="auto"/>
            <w:tcMar>
              <w:top w:w="28" w:type="dxa"/>
              <w:left w:w="57" w:type="dxa"/>
              <w:bottom w:w="28" w:type="dxa"/>
              <w:right w:w="57" w:type="dxa"/>
            </w:tcMar>
            <w:vAlign w:val="center"/>
          </w:tcPr>
          <w:p w14:paraId="2B556A60" w14:textId="78C090F6" w:rsidR="005D4D07" w:rsidRPr="006665DF" w:rsidRDefault="005D4D07" w:rsidP="005D4D07">
            <w:pPr>
              <w:rPr>
                <w:rFonts w:cs="Calibri"/>
                <w:sz w:val="18"/>
                <w:szCs w:val="18"/>
              </w:rPr>
            </w:pPr>
            <w:r w:rsidRPr="006665DF">
              <w:rPr>
                <w:rFonts w:cs="Calibri"/>
                <w:sz w:val="18"/>
                <w:szCs w:val="18"/>
              </w:rPr>
              <w:t>Toegang provider</w:t>
            </w:r>
          </w:p>
        </w:tc>
        <w:tc>
          <w:tcPr>
            <w:tcW w:w="5528" w:type="dxa"/>
            <w:shd w:val="clear" w:color="auto" w:fill="auto"/>
            <w:vAlign w:val="center"/>
          </w:tcPr>
          <w:p w14:paraId="06DEBB6C" w14:textId="2BBCC329" w:rsidR="005D4D07" w:rsidRPr="006665DF" w:rsidRDefault="00FC2B5D" w:rsidP="00FC2B5D">
            <w:pPr>
              <w:rPr>
                <w:rFonts w:cs="Calibri"/>
                <w:sz w:val="18"/>
                <w:szCs w:val="18"/>
              </w:rPr>
            </w:pPr>
            <w:r w:rsidRPr="006665DF">
              <w:rPr>
                <w:rFonts w:cs="Calibri"/>
                <w:sz w:val="18"/>
                <w:szCs w:val="18"/>
              </w:rPr>
              <w:t xml:space="preserve">Voor Authenticatie maakt </w:t>
            </w:r>
            <w:r w:rsidR="005D4D07" w:rsidRPr="006665DF">
              <w:rPr>
                <w:rFonts w:cs="Calibri"/>
                <w:sz w:val="18"/>
                <w:szCs w:val="18"/>
              </w:rPr>
              <w:t xml:space="preserve">ROC van Twente </w:t>
            </w:r>
            <w:r w:rsidRPr="006665DF">
              <w:rPr>
                <w:rFonts w:cs="Calibri"/>
                <w:sz w:val="18"/>
                <w:szCs w:val="18"/>
              </w:rPr>
              <w:t>in de meeste</w:t>
            </w:r>
            <w:r w:rsidR="005D4D07" w:rsidRPr="006665DF">
              <w:rPr>
                <w:rFonts w:cs="Calibri"/>
                <w:sz w:val="18"/>
                <w:szCs w:val="18"/>
              </w:rPr>
              <w:t xml:space="preserve"> gevallen gebruik van één centrale externe dienst voor het bemiddelen tussen een extern systeem en het interne IAM systeem. Deze neemt de authenticatie afhandeling namens het IAM systeem (</w:t>
            </w:r>
            <w:r w:rsidR="007D114A" w:rsidRPr="006665DF">
              <w:rPr>
                <w:rFonts w:cs="Calibri"/>
                <w:sz w:val="18"/>
                <w:szCs w:val="18"/>
              </w:rPr>
              <w:t>14</w:t>
            </w:r>
            <w:r w:rsidR="005D4D07" w:rsidRPr="006665DF">
              <w:rPr>
                <w:rFonts w:cs="Calibri"/>
                <w:sz w:val="18"/>
                <w:szCs w:val="18"/>
              </w:rPr>
              <w:t>) voor haar rekening.</w:t>
            </w:r>
            <w:r w:rsidRPr="006665DF">
              <w:rPr>
                <w:rFonts w:cs="Calibri"/>
                <w:sz w:val="18"/>
                <w:szCs w:val="18"/>
              </w:rPr>
              <w:t xml:space="preserve"> </w:t>
            </w:r>
            <w:r w:rsidR="0059557C" w:rsidRPr="006665DF">
              <w:rPr>
                <w:rFonts w:cs="Calibri"/>
                <w:sz w:val="18"/>
                <w:szCs w:val="18"/>
              </w:rPr>
              <w:t xml:space="preserve">ROC van Twente is als Identity Provider aangesloten op </w:t>
            </w:r>
            <w:proofErr w:type="spellStart"/>
            <w:r w:rsidR="0059557C" w:rsidRPr="006665DF">
              <w:rPr>
                <w:rFonts w:cs="Calibri"/>
                <w:sz w:val="18"/>
                <w:szCs w:val="18"/>
              </w:rPr>
              <w:t>SURFconext</w:t>
            </w:r>
            <w:proofErr w:type="spellEnd"/>
            <w:r w:rsidR="0059557C" w:rsidRPr="006665DF">
              <w:rPr>
                <w:rFonts w:cs="Calibri"/>
                <w:sz w:val="18"/>
                <w:szCs w:val="18"/>
              </w:rPr>
              <w:t>.</w:t>
            </w:r>
          </w:p>
        </w:tc>
        <w:tc>
          <w:tcPr>
            <w:tcW w:w="1843" w:type="dxa"/>
            <w:vAlign w:val="center"/>
          </w:tcPr>
          <w:p w14:paraId="16F4325F" w14:textId="1F943778" w:rsidR="005D4D07" w:rsidRPr="006665DF" w:rsidRDefault="00954384" w:rsidP="005D4D07">
            <w:pPr>
              <w:rPr>
                <w:rFonts w:cs="Calibri"/>
                <w:sz w:val="18"/>
                <w:szCs w:val="18"/>
              </w:rPr>
            </w:pPr>
            <w:proofErr w:type="spellStart"/>
            <w:r w:rsidRPr="006665DF">
              <w:rPr>
                <w:rFonts w:cs="Calibri"/>
                <w:sz w:val="18"/>
                <w:szCs w:val="18"/>
              </w:rPr>
              <w:t>SURFconext</w:t>
            </w:r>
            <w:proofErr w:type="spellEnd"/>
          </w:p>
        </w:tc>
      </w:tr>
      <w:tr w:rsidR="005D4D07" w:rsidRPr="006665DF" w14:paraId="452BC4FF" w14:textId="77777777" w:rsidTr="00FA701C">
        <w:tc>
          <w:tcPr>
            <w:tcW w:w="454" w:type="dxa"/>
            <w:tcMar>
              <w:top w:w="28" w:type="dxa"/>
              <w:left w:w="57" w:type="dxa"/>
              <w:bottom w:w="28" w:type="dxa"/>
              <w:right w:w="57" w:type="dxa"/>
            </w:tcMar>
            <w:vAlign w:val="center"/>
          </w:tcPr>
          <w:p w14:paraId="5733D19F" w14:textId="0E862BB3" w:rsidR="005D4D07" w:rsidRPr="006665DF" w:rsidRDefault="005D4D07" w:rsidP="005D4D07">
            <w:pPr>
              <w:rPr>
                <w:rFonts w:cs="Calibri"/>
                <w:sz w:val="18"/>
                <w:szCs w:val="18"/>
              </w:rPr>
            </w:pPr>
            <w:r w:rsidRPr="006665DF">
              <w:rPr>
                <w:rFonts w:cs="Calibri"/>
                <w:sz w:val="18"/>
                <w:szCs w:val="18"/>
              </w:rPr>
              <w:t>16</w:t>
            </w:r>
          </w:p>
        </w:tc>
        <w:tc>
          <w:tcPr>
            <w:tcW w:w="1560" w:type="dxa"/>
            <w:shd w:val="clear" w:color="auto" w:fill="auto"/>
            <w:tcMar>
              <w:top w:w="28" w:type="dxa"/>
              <w:left w:w="57" w:type="dxa"/>
              <w:bottom w:w="28" w:type="dxa"/>
              <w:right w:w="57" w:type="dxa"/>
            </w:tcMar>
            <w:vAlign w:val="center"/>
          </w:tcPr>
          <w:p w14:paraId="79FD9667" w14:textId="61E686FB" w:rsidR="005D4D07" w:rsidRPr="006665DF" w:rsidRDefault="005D4D07" w:rsidP="005D4D07">
            <w:pPr>
              <w:rPr>
                <w:rFonts w:cs="Calibri"/>
                <w:sz w:val="18"/>
                <w:szCs w:val="18"/>
              </w:rPr>
            </w:pPr>
            <w:r w:rsidRPr="006665DF">
              <w:rPr>
                <w:rFonts w:cs="Calibri"/>
                <w:sz w:val="18"/>
                <w:szCs w:val="18"/>
              </w:rPr>
              <w:t>Verificatie persoon</w:t>
            </w:r>
          </w:p>
        </w:tc>
        <w:tc>
          <w:tcPr>
            <w:tcW w:w="5528" w:type="dxa"/>
            <w:shd w:val="clear" w:color="auto" w:fill="auto"/>
            <w:vAlign w:val="center"/>
          </w:tcPr>
          <w:p w14:paraId="107FDEDD" w14:textId="15528AF5" w:rsidR="005D4D07" w:rsidRPr="006665DF" w:rsidRDefault="005D4D07" w:rsidP="005D4D07">
            <w:pPr>
              <w:rPr>
                <w:rFonts w:cs="Calibri"/>
                <w:sz w:val="18"/>
                <w:szCs w:val="18"/>
              </w:rPr>
            </w:pPr>
            <w:r w:rsidRPr="006665DF">
              <w:rPr>
                <w:rFonts w:cs="Calibri"/>
                <w:sz w:val="18"/>
                <w:szCs w:val="18"/>
              </w:rPr>
              <w:t xml:space="preserve">Voor aanstelling vereist ROC van Twente een verklaring omtrent gedrag (VOG). Vanuit het </w:t>
            </w:r>
            <w:r w:rsidR="008357CF">
              <w:rPr>
                <w:rFonts w:cs="Calibri"/>
                <w:sz w:val="18"/>
                <w:szCs w:val="18"/>
              </w:rPr>
              <w:t>personeelssysteem</w:t>
            </w:r>
            <w:r w:rsidR="00411432" w:rsidRPr="006665DF">
              <w:rPr>
                <w:rFonts w:cs="Calibri"/>
                <w:sz w:val="18"/>
                <w:szCs w:val="18"/>
              </w:rPr>
              <w:t xml:space="preserve"> </w:t>
            </w:r>
            <w:r w:rsidRPr="006665DF">
              <w:rPr>
                <w:rFonts w:cs="Calibri"/>
                <w:sz w:val="18"/>
                <w:szCs w:val="18"/>
              </w:rPr>
              <w:t xml:space="preserve">(met inzet van </w:t>
            </w:r>
            <w:proofErr w:type="spellStart"/>
            <w:r w:rsidRPr="006665DF">
              <w:rPr>
                <w:rFonts w:cs="Calibri"/>
                <w:sz w:val="18"/>
                <w:szCs w:val="18"/>
              </w:rPr>
              <w:t>eHerkenning</w:t>
            </w:r>
            <w:proofErr w:type="spellEnd"/>
            <w:r w:rsidRPr="006665DF">
              <w:rPr>
                <w:rFonts w:cs="Calibri"/>
                <w:sz w:val="18"/>
                <w:szCs w:val="18"/>
              </w:rPr>
              <w:t xml:space="preserve"> en </w:t>
            </w:r>
            <w:proofErr w:type="spellStart"/>
            <w:r w:rsidRPr="006665DF">
              <w:rPr>
                <w:rFonts w:cs="Calibri"/>
                <w:sz w:val="18"/>
                <w:szCs w:val="18"/>
              </w:rPr>
              <w:t>Justis</w:t>
            </w:r>
            <w:proofErr w:type="spellEnd"/>
            <w:r w:rsidRPr="006665DF">
              <w:rPr>
                <w:rFonts w:cs="Calibri"/>
                <w:sz w:val="18"/>
                <w:szCs w:val="18"/>
              </w:rPr>
              <w:t>) gaat een VOG verzoek uit naar de potentiële medewerker.</w:t>
            </w:r>
          </w:p>
        </w:tc>
        <w:tc>
          <w:tcPr>
            <w:tcW w:w="1843" w:type="dxa"/>
            <w:vAlign w:val="center"/>
          </w:tcPr>
          <w:p w14:paraId="14957810" w14:textId="77777777" w:rsidR="005D4D07" w:rsidRPr="006665DF" w:rsidRDefault="005D4D07" w:rsidP="005D4D07">
            <w:pPr>
              <w:rPr>
                <w:rFonts w:cs="Calibri"/>
                <w:sz w:val="18"/>
                <w:szCs w:val="18"/>
              </w:rPr>
            </w:pPr>
            <w:proofErr w:type="spellStart"/>
            <w:r w:rsidRPr="006665DF">
              <w:rPr>
                <w:rFonts w:cs="Calibri"/>
                <w:sz w:val="18"/>
                <w:szCs w:val="18"/>
              </w:rPr>
              <w:t>Justis</w:t>
            </w:r>
            <w:proofErr w:type="spellEnd"/>
          </w:p>
        </w:tc>
      </w:tr>
      <w:tr w:rsidR="005D4D07" w:rsidRPr="006665DF" w14:paraId="0DEE72C9" w14:textId="77777777" w:rsidTr="00FA701C">
        <w:tc>
          <w:tcPr>
            <w:tcW w:w="454" w:type="dxa"/>
            <w:tcMar>
              <w:top w:w="28" w:type="dxa"/>
              <w:left w:w="57" w:type="dxa"/>
              <w:bottom w:w="28" w:type="dxa"/>
              <w:right w:w="57" w:type="dxa"/>
            </w:tcMar>
            <w:vAlign w:val="center"/>
          </w:tcPr>
          <w:p w14:paraId="392FC13A" w14:textId="63D52E29" w:rsidR="005D4D07" w:rsidRPr="006665DF" w:rsidRDefault="005D4D07" w:rsidP="005D4D07">
            <w:pPr>
              <w:rPr>
                <w:rFonts w:cs="Calibri"/>
                <w:sz w:val="18"/>
                <w:szCs w:val="18"/>
              </w:rPr>
            </w:pPr>
            <w:r w:rsidRPr="006665DF">
              <w:rPr>
                <w:rFonts w:cs="Calibri"/>
                <w:sz w:val="18"/>
                <w:szCs w:val="18"/>
              </w:rPr>
              <w:t>17</w:t>
            </w:r>
          </w:p>
        </w:tc>
        <w:tc>
          <w:tcPr>
            <w:tcW w:w="1560" w:type="dxa"/>
            <w:shd w:val="clear" w:color="auto" w:fill="auto"/>
            <w:tcMar>
              <w:top w:w="28" w:type="dxa"/>
              <w:left w:w="57" w:type="dxa"/>
              <w:bottom w:w="28" w:type="dxa"/>
              <w:right w:w="57" w:type="dxa"/>
            </w:tcMar>
            <w:vAlign w:val="center"/>
          </w:tcPr>
          <w:p w14:paraId="78149314" w14:textId="5F8C833E" w:rsidR="005D4D07" w:rsidRPr="006665DF" w:rsidRDefault="005D4D07" w:rsidP="005D4D07">
            <w:pPr>
              <w:rPr>
                <w:rFonts w:cs="Calibri"/>
                <w:sz w:val="18"/>
                <w:szCs w:val="18"/>
              </w:rPr>
            </w:pPr>
            <w:r w:rsidRPr="006665DF">
              <w:rPr>
                <w:rFonts w:cs="Calibri"/>
                <w:sz w:val="18"/>
                <w:szCs w:val="18"/>
              </w:rPr>
              <w:t>Verzuim  registratie</w:t>
            </w:r>
          </w:p>
        </w:tc>
        <w:tc>
          <w:tcPr>
            <w:tcW w:w="5528" w:type="dxa"/>
            <w:shd w:val="clear" w:color="auto" w:fill="auto"/>
            <w:vAlign w:val="center"/>
          </w:tcPr>
          <w:p w14:paraId="485B4B45" w14:textId="17BA785D" w:rsidR="005D4D07" w:rsidRPr="006665DF" w:rsidRDefault="005D4D07" w:rsidP="00A8559E">
            <w:pPr>
              <w:pStyle w:val="Tekstopmerking"/>
              <w:rPr>
                <w:sz w:val="18"/>
                <w:szCs w:val="18"/>
              </w:rPr>
            </w:pPr>
            <w:r w:rsidRPr="006665DF">
              <w:rPr>
                <w:rFonts w:cs="Calibri"/>
                <w:sz w:val="18"/>
                <w:szCs w:val="18"/>
              </w:rPr>
              <w:t xml:space="preserve">Voor verzuim zullen verzuimregistraties beschikbaar gesteld </w:t>
            </w:r>
            <w:r w:rsidR="00325017" w:rsidRPr="006665DF">
              <w:rPr>
                <w:rFonts w:cs="Calibri"/>
                <w:sz w:val="18"/>
                <w:szCs w:val="18"/>
              </w:rPr>
              <w:t>moeten worden aan de ARBO</w:t>
            </w:r>
            <w:r w:rsidRPr="006665DF">
              <w:rPr>
                <w:rFonts w:cs="Calibri"/>
                <w:sz w:val="18"/>
                <w:szCs w:val="18"/>
              </w:rPr>
              <w:t xml:space="preserve"> vanuit het </w:t>
            </w:r>
            <w:r w:rsidR="008357CF">
              <w:rPr>
                <w:rFonts w:cs="Calibri"/>
                <w:sz w:val="18"/>
                <w:szCs w:val="18"/>
              </w:rPr>
              <w:t>personeelssysteem</w:t>
            </w:r>
            <w:r w:rsidR="00411432" w:rsidRPr="006665DF">
              <w:rPr>
                <w:rFonts w:cs="Calibri"/>
                <w:sz w:val="18"/>
                <w:szCs w:val="18"/>
              </w:rPr>
              <w:t xml:space="preserve"> </w:t>
            </w:r>
            <w:r w:rsidR="00A8559E" w:rsidRPr="006665DF">
              <w:rPr>
                <w:rStyle w:val="Verwijzingopmerking"/>
                <w:sz w:val="18"/>
                <w:szCs w:val="18"/>
              </w:rPr>
              <w:t xml:space="preserve"> </w:t>
            </w:r>
            <w:r w:rsidR="00FC2B5D" w:rsidRPr="006665DF">
              <w:rPr>
                <w:sz w:val="18"/>
                <w:szCs w:val="18"/>
              </w:rPr>
              <w:t>i</w:t>
            </w:r>
            <w:r w:rsidR="00A8559E" w:rsidRPr="006665DF">
              <w:rPr>
                <w:sz w:val="18"/>
                <w:szCs w:val="18"/>
              </w:rPr>
              <w:t>n het kader van wet verbetering poortwachter</w:t>
            </w:r>
            <w:r w:rsidRPr="006665DF">
              <w:rPr>
                <w:rFonts w:cs="Calibri"/>
                <w:sz w:val="18"/>
                <w:szCs w:val="18"/>
              </w:rPr>
              <w:t>.</w:t>
            </w:r>
          </w:p>
        </w:tc>
        <w:tc>
          <w:tcPr>
            <w:tcW w:w="1843" w:type="dxa"/>
            <w:vAlign w:val="center"/>
          </w:tcPr>
          <w:p w14:paraId="71636A35" w14:textId="7BBE0043" w:rsidR="005D4D07" w:rsidRPr="006665DF" w:rsidRDefault="005D4D07" w:rsidP="005D4D07">
            <w:pPr>
              <w:rPr>
                <w:rFonts w:cs="Calibri"/>
                <w:sz w:val="18"/>
                <w:szCs w:val="18"/>
              </w:rPr>
            </w:pPr>
            <w:r w:rsidRPr="006665DF">
              <w:rPr>
                <w:rFonts w:cs="Calibri"/>
                <w:sz w:val="18"/>
                <w:szCs w:val="18"/>
              </w:rPr>
              <w:t>Arbo Unie</w:t>
            </w:r>
          </w:p>
        </w:tc>
      </w:tr>
      <w:tr w:rsidR="005D4D07" w:rsidRPr="006665DF" w14:paraId="7C01EC43" w14:textId="77777777" w:rsidTr="00FA701C">
        <w:tc>
          <w:tcPr>
            <w:tcW w:w="454" w:type="dxa"/>
            <w:tcMar>
              <w:top w:w="28" w:type="dxa"/>
              <w:left w:w="57" w:type="dxa"/>
              <w:bottom w:w="28" w:type="dxa"/>
              <w:right w:w="57" w:type="dxa"/>
            </w:tcMar>
            <w:vAlign w:val="center"/>
          </w:tcPr>
          <w:p w14:paraId="34986A88" w14:textId="2C93DD75" w:rsidR="005D4D07" w:rsidRPr="006665DF" w:rsidRDefault="005D4D07" w:rsidP="005D4D07">
            <w:pPr>
              <w:rPr>
                <w:rFonts w:cs="Calibri"/>
                <w:sz w:val="18"/>
                <w:szCs w:val="18"/>
              </w:rPr>
            </w:pPr>
            <w:r w:rsidRPr="006665DF">
              <w:rPr>
                <w:rFonts w:cs="Calibri"/>
                <w:sz w:val="18"/>
                <w:szCs w:val="18"/>
              </w:rPr>
              <w:t>18</w:t>
            </w:r>
          </w:p>
        </w:tc>
        <w:tc>
          <w:tcPr>
            <w:tcW w:w="1560" w:type="dxa"/>
            <w:shd w:val="clear" w:color="auto" w:fill="auto"/>
            <w:tcMar>
              <w:top w:w="28" w:type="dxa"/>
              <w:left w:w="57" w:type="dxa"/>
              <w:bottom w:w="28" w:type="dxa"/>
              <w:right w:w="57" w:type="dxa"/>
            </w:tcMar>
            <w:vAlign w:val="center"/>
          </w:tcPr>
          <w:p w14:paraId="563BADE2" w14:textId="01AF8626" w:rsidR="005D4D07" w:rsidRPr="006665DF" w:rsidRDefault="005D4D07" w:rsidP="005D4D07">
            <w:pPr>
              <w:rPr>
                <w:rFonts w:cs="Calibri"/>
                <w:sz w:val="18"/>
                <w:szCs w:val="18"/>
              </w:rPr>
            </w:pPr>
            <w:r w:rsidRPr="006665DF">
              <w:rPr>
                <w:rFonts w:cs="Calibri"/>
                <w:sz w:val="18"/>
                <w:szCs w:val="18"/>
              </w:rPr>
              <w:t>Loonheffing melden</w:t>
            </w:r>
          </w:p>
        </w:tc>
        <w:tc>
          <w:tcPr>
            <w:tcW w:w="5528" w:type="dxa"/>
            <w:shd w:val="clear" w:color="auto" w:fill="auto"/>
            <w:vAlign w:val="center"/>
          </w:tcPr>
          <w:p w14:paraId="4A8AA612" w14:textId="339D0694" w:rsidR="005D4D07" w:rsidRPr="006665DF" w:rsidRDefault="005D4D07" w:rsidP="005D4D07">
            <w:pPr>
              <w:rPr>
                <w:rFonts w:cs="Calibri"/>
                <w:sz w:val="18"/>
                <w:szCs w:val="18"/>
              </w:rPr>
            </w:pPr>
            <w:r w:rsidRPr="006665DF">
              <w:rPr>
                <w:rFonts w:cs="Calibri"/>
                <w:sz w:val="18"/>
                <w:szCs w:val="18"/>
              </w:rPr>
              <w:t xml:space="preserve">Vanuit het </w:t>
            </w:r>
            <w:r w:rsidR="008357CF">
              <w:rPr>
                <w:rFonts w:cs="Calibri"/>
                <w:sz w:val="18"/>
                <w:szCs w:val="18"/>
              </w:rPr>
              <w:t>personeelssysteem</w:t>
            </w:r>
            <w:r w:rsidR="00411432" w:rsidRPr="006665DF">
              <w:rPr>
                <w:rFonts w:cs="Calibri"/>
                <w:sz w:val="18"/>
                <w:szCs w:val="18"/>
              </w:rPr>
              <w:t xml:space="preserve"> </w:t>
            </w:r>
            <w:r w:rsidRPr="006665DF">
              <w:rPr>
                <w:rFonts w:cs="Calibri"/>
                <w:sz w:val="18"/>
                <w:szCs w:val="18"/>
              </w:rPr>
              <w:t>wordt de belasting</w:t>
            </w:r>
            <w:r w:rsidR="003A1B6C">
              <w:rPr>
                <w:rFonts w:cs="Calibri"/>
                <w:sz w:val="18"/>
                <w:szCs w:val="18"/>
              </w:rPr>
              <w:t>dienst</w:t>
            </w:r>
            <w:r w:rsidRPr="006665DF">
              <w:rPr>
                <w:rFonts w:cs="Calibri"/>
                <w:sz w:val="18"/>
                <w:szCs w:val="18"/>
              </w:rPr>
              <w:t xml:space="preserve"> geïnformeerd over actuele loonheffingen van uit de loonadministratie</w:t>
            </w:r>
          </w:p>
        </w:tc>
        <w:tc>
          <w:tcPr>
            <w:tcW w:w="1843" w:type="dxa"/>
            <w:vAlign w:val="center"/>
          </w:tcPr>
          <w:p w14:paraId="4411DAC1" w14:textId="49D035DE" w:rsidR="005D4D07" w:rsidRPr="006665DF" w:rsidRDefault="005D4D07" w:rsidP="005D4D07">
            <w:pPr>
              <w:rPr>
                <w:rFonts w:cs="Calibri"/>
                <w:sz w:val="18"/>
                <w:szCs w:val="18"/>
              </w:rPr>
            </w:pPr>
            <w:r w:rsidRPr="006665DF">
              <w:rPr>
                <w:rFonts w:cs="Calibri"/>
                <w:sz w:val="18"/>
                <w:szCs w:val="18"/>
              </w:rPr>
              <w:t>Belastingdienst</w:t>
            </w:r>
          </w:p>
        </w:tc>
      </w:tr>
      <w:tr w:rsidR="005D4D07" w:rsidRPr="006665DF" w14:paraId="62BA64AF" w14:textId="77777777" w:rsidTr="00FA701C">
        <w:tc>
          <w:tcPr>
            <w:tcW w:w="454" w:type="dxa"/>
            <w:tcMar>
              <w:top w:w="28" w:type="dxa"/>
              <w:left w:w="57" w:type="dxa"/>
              <w:bottom w:w="28" w:type="dxa"/>
              <w:right w:w="57" w:type="dxa"/>
            </w:tcMar>
            <w:vAlign w:val="center"/>
          </w:tcPr>
          <w:p w14:paraId="497396D1" w14:textId="45BA18AD" w:rsidR="005D4D07" w:rsidRPr="006665DF" w:rsidRDefault="005D4D07" w:rsidP="005D4D07">
            <w:pPr>
              <w:rPr>
                <w:rFonts w:cs="Calibri"/>
                <w:sz w:val="18"/>
                <w:szCs w:val="18"/>
              </w:rPr>
            </w:pPr>
            <w:r w:rsidRPr="006665DF">
              <w:rPr>
                <w:rFonts w:cs="Calibri"/>
                <w:sz w:val="18"/>
                <w:szCs w:val="18"/>
              </w:rPr>
              <w:t>19</w:t>
            </w:r>
          </w:p>
        </w:tc>
        <w:tc>
          <w:tcPr>
            <w:tcW w:w="1560" w:type="dxa"/>
            <w:shd w:val="clear" w:color="auto" w:fill="auto"/>
            <w:tcMar>
              <w:top w:w="28" w:type="dxa"/>
              <w:left w:w="57" w:type="dxa"/>
              <w:bottom w:w="28" w:type="dxa"/>
              <w:right w:w="57" w:type="dxa"/>
            </w:tcMar>
            <w:vAlign w:val="center"/>
          </w:tcPr>
          <w:p w14:paraId="726DACD6" w14:textId="43AFB789" w:rsidR="005D4D07" w:rsidRPr="006665DF" w:rsidRDefault="005D4D07" w:rsidP="005D4D07">
            <w:pPr>
              <w:rPr>
                <w:rFonts w:cs="Calibri"/>
                <w:sz w:val="18"/>
                <w:szCs w:val="18"/>
              </w:rPr>
            </w:pPr>
            <w:r w:rsidRPr="006665DF">
              <w:rPr>
                <w:rFonts w:cs="Calibri"/>
                <w:sz w:val="18"/>
                <w:szCs w:val="18"/>
              </w:rPr>
              <w:t>Pensioen verwerking</w:t>
            </w:r>
          </w:p>
        </w:tc>
        <w:tc>
          <w:tcPr>
            <w:tcW w:w="5528" w:type="dxa"/>
            <w:shd w:val="clear" w:color="auto" w:fill="auto"/>
            <w:vAlign w:val="center"/>
          </w:tcPr>
          <w:p w14:paraId="748C7092" w14:textId="2101D26F" w:rsidR="005D4D07" w:rsidRPr="006665DF" w:rsidRDefault="005D4D07" w:rsidP="005D4D07">
            <w:pPr>
              <w:rPr>
                <w:rFonts w:cs="Calibri"/>
                <w:sz w:val="18"/>
                <w:szCs w:val="18"/>
                <w:highlight w:val="yellow"/>
              </w:rPr>
            </w:pPr>
            <w:r w:rsidRPr="006665DF">
              <w:rPr>
                <w:rFonts w:cs="Calibri"/>
                <w:sz w:val="18"/>
                <w:szCs w:val="18"/>
              </w:rPr>
              <w:t xml:space="preserve">Vanuit het </w:t>
            </w:r>
            <w:r w:rsidR="008357CF">
              <w:rPr>
                <w:rFonts w:cs="Calibri"/>
                <w:sz w:val="18"/>
                <w:szCs w:val="18"/>
              </w:rPr>
              <w:t>personeelssysteem</w:t>
            </w:r>
            <w:r w:rsidR="00411432" w:rsidRPr="006665DF">
              <w:rPr>
                <w:rFonts w:cs="Calibri"/>
                <w:sz w:val="18"/>
                <w:szCs w:val="18"/>
              </w:rPr>
              <w:t xml:space="preserve"> </w:t>
            </w:r>
            <w:r w:rsidRPr="006665DF">
              <w:rPr>
                <w:rFonts w:cs="Calibri"/>
                <w:sz w:val="18"/>
                <w:szCs w:val="18"/>
              </w:rPr>
              <w:t>wordt het betreffende pensioen fonds geïnformeerd over actuele pensioengerechtigden en bijbehorende inhoudingen.</w:t>
            </w:r>
          </w:p>
        </w:tc>
        <w:tc>
          <w:tcPr>
            <w:tcW w:w="1843" w:type="dxa"/>
            <w:vAlign w:val="center"/>
          </w:tcPr>
          <w:p w14:paraId="4AC7815B" w14:textId="0AE1F3F5" w:rsidR="005D4D07" w:rsidRPr="006665DF" w:rsidRDefault="005D4D07" w:rsidP="005D4D07">
            <w:pPr>
              <w:rPr>
                <w:rFonts w:cs="Calibri"/>
                <w:sz w:val="18"/>
                <w:szCs w:val="18"/>
              </w:rPr>
            </w:pPr>
            <w:r w:rsidRPr="006665DF">
              <w:rPr>
                <w:rFonts w:cs="Calibri"/>
                <w:sz w:val="18"/>
                <w:szCs w:val="18"/>
              </w:rPr>
              <w:t>ABP</w:t>
            </w:r>
          </w:p>
        </w:tc>
      </w:tr>
      <w:tr w:rsidR="005D4D07" w:rsidRPr="006665DF" w14:paraId="3D67C00F" w14:textId="77777777" w:rsidTr="00FA701C">
        <w:tc>
          <w:tcPr>
            <w:tcW w:w="454" w:type="dxa"/>
            <w:tcMar>
              <w:top w:w="28" w:type="dxa"/>
              <w:left w:w="57" w:type="dxa"/>
              <w:bottom w:w="28" w:type="dxa"/>
              <w:right w:w="57" w:type="dxa"/>
            </w:tcMar>
            <w:vAlign w:val="center"/>
          </w:tcPr>
          <w:p w14:paraId="0CF71656" w14:textId="4720E2E7" w:rsidR="005D4D07" w:rsidRPr="006665DF" w:rsidRDefault="005D4D07" w:rsidP="005D4D07">
            <w:pPr>
              <w:rPr>
                <w:rFonts w:cs="Calibri"/>
                <w:sz w:val="18"/>
                <w:szCs w:val="18"/>
              </w:rPr>
            </w:pPr>
            <w:r w:rsidRPr="006665DF">
              <w:rPr>
                <w:rFonts w:cs="Calibri"/>
                <w:sz w:val="18"/>
                <w:szCs w:val="18"/>
              </w:rPr>
              <w:t>20</w:t>
            </w:r>
          </w:p>
        </w:tc>
        <w:tc>
          <w:tcPr>
            <w:tcW w:w="1560" w:type="dxa"/>
            <w:shd w:val="clear" w:color="auto" w:fill="auto"/>
            <w:tcMar>
              <w:top w:w="28" w:type="dxa"/>
              <w:left w:w="57" w:type="dxa"/>
              <w:bottom w:w="28" w:type="dxa"/>
              <w:right w:w="57" w:type="dxa"/>
            </w:tcMar>
            <w:vAlign w:val="center"/>
          </w:tcPr>
          <w:p w14:paraId="7E2087D4" w14:textId="44FFAE2D" w:rsidR="005D4D07" w:rsidRPr="006665DF" w:rsidRDefault="005D4D07" w:rsidP="005D4D07">
            <w:pPr>
              <w:rPr>
                <w:rFonts w:cs="Calibri"/>
                <w:sz w:val="18"/>
                <w:szCs w:val="18"/>
              </w:rPr>
            </w:pPr>
            <w:r w:rsidRPr="006665DF">
              <w:rPr>
                <w:rFonts w:cs="Calibri"/>
                <w:sz w:val="18"/>
                <w:szCs w:val="18"/>
              </w:rPr>
              <w:t>Verzekering verwerking</w:t>
            </w:r>
          </w:p>
        </w:tc>
        <w:tc>
          <w:tcPr>
            <w:tcW w:w="5528" w:type="dxa"/>
            <w:shd w:val="clear" w:color="auto" w:fill="auto"/>
            <w:vAlign w:val="center"/>
          </w:tcPr>
          <w:p w14:paraId="4107BEC3" w14:textId="6A9E251A" w:rsidR="005D4D07" w:rsidRPr="006665DF" w:rsidRDefault="005D4D07" w:rsidP="005D4D07">
            <w:pPr>
              <w:rPr>
                <w:rFonts w:cs="Calibri"/>
                <w:sz w:val="18"/>
                <w:szCs w:val="18"/>
                <w:highlight w:val="yellow"/>
              </w:rPr>
            </w:pPr>
            <w:r w:rsidRPr="006665DF">
              <w:rPr>
                <w:rFonts w:cs="Calibri"/>
                <w:sz w:val="18"/>
                <w:szCs w:val="18"/>
              </w:rPr>
              <w:t xml:space="preserve">Vanuit het </w:t>
            </w:r>
            <w:r w:rsidR="008357CF">
              <w:rPr>
                <w:rFonts w:cs="Calibri"/>
                <w:sz w:val="18"/>
                <w:szCs w:val="18"/>
              </w:rPr>
              <w:t>personeelssysteem</w:t>
            </w:r>
            <w:r w:rsidR="00411432" w:rsidRPr="006665DF">
              <w:rPr>
                <w:rFonts w:cs="Calibri"/>
                <w:sz w:val="18"/>
                <w:szCs w:val="18"/>
              </w:rPr>
              <w:t xml:space="preserve"> </w:t>
            </w:r>
            <w:r w:rsidRPr="006665DF">
              <w:rPr>
                <w:rFonts w:cs="Calibri"/>
                <w:sz w:val="18"/>
                <w:szCs w:val="18"/>
              </w:rPr>
              <w:t>wordt de verzekeringsmaatschappij geïnformeerd over actuele deelnemers aan een collectieve arbeidsongeschiktheidsverzekering en bijbehorende inhoudingen.</w:t>
            </w:r>
          </w:p>
        </w:tc>
        <w:tc>
          <w:tcPr>
            <w:tcW w:w="1843" w:type="dxa"/>
            <w:vAlign w:val="center"/>
          </w:tcPr>
          <w:p w14:paraId="612E044C" w14:textId="03C84520" w:rsidR="005D4D07" w:rsidRPr="006665DF" w:rsidRDefault="005D4D07" w:rsidP="005D4D07">
            <w:pPr>
              <w:rPr>
                <w:rFonts w:cs="Calibri"/>
                <w:sz w:val="18"/>
                <w:szCs w:val="18"/>
              </w:rPr>
            </w:pPr>
            <w:proofErr w:type="spellStart"/>
            <w:r w:rsidRPr="006665DF">
              <w:rPr>
                <w:rFonts w:cs="Calibri"/>
                <w:sz w:val="18"/>
                <w:szCs w:val="18"/>
              </w:rPr>
              <w:t>Loyalis</w:t>
            </w:r>
            <w:proofErr w:type="spellEnd"/>
          </w:p>
        </w:tc>
      </w:tr>
      <w:tr w:rsidR="005D4D07" w:rsidRPr="006665DF" w14:paraId="17C866A0" w14:textId="77777777" w:rsidTr="00FA701C">
        <w:tc>
          <w:tcPr>
            <w:tcW w:w="454" w:type="dxa"/>
            <w:tcMar>
              <w:top w:w="28" w:type="dxa"/>
              <w:left w:w="57" w:type="dxa"/>
              <w:bottom w:w="28" w:type="dxa"/>
              <w:right w:w="57" w:type="dxa"/>
            </w:tcMar>
            <w:vAlign w:val="center"/>
          </w:tcPr>
          <w:p w14:paraId="564C9660" w14:textId="1FC9BBAF" w:rsidR="005D4D07" w:rsidRPr="006665DF" w:rsidRDefault="005D4D07" w:rsidP="005D4D07">
            <w:pPr>
              <w:rPr>
                <w:rFonts w:cs="Calibri"/>
                <w:sz w:val="18"/>
                <w:szCs w:val="18"/>
              </w:rPr>
            </w:pPr>
            <w:r w:rsidRPr="006665DF">
              <w:rPr>
                <w:rFonts w:cs="Calibri"/>
                <w:sz w:val="18"/>
                <w:szCs w:val="18"/>
              </w:rPr>
              <w:t>21</w:t>
            </w:r>
          </w:p>
        </w:tc>
        <w:tc>
          <w:tcPr>
            <w:tcW w:w="1560" w:type="dxa"/>
            <w:shd w:val="clear" w:color="auto" w:fill="auto"/>
            <w:tcMar>
              <w:top w:w="28" w:type="dxa"/>
              <w:left w:w="57" w:type="dxa"/>
              <w:bottom w:w="28" w:type="dxa"/>
              <w:right w:w="57" w:type="dxa"/>
            </w:tcMar>
            <w:vAlign w:val="center"/>
          </w:tcPr>
          <w:p w14:paraId="5331BB17" w14:textId="754D9D2A" w:rsidR="005D4D07" w:rsidRPr="006665DF" w:rsidRDefault="00FC2B5D" w:rsidP="00FC2B5D">
            <w:pPr>
              <w:rPr>
                <w:rFonts w:cs="Calibri"/>
                <w:sz w:val="18"/>
                <w:szCs w:val="18"/>
              </w:rPr>
            </w:pPr>
            <w:r w:rsidRPr="006665DF">
              <w:rPr>
                <w:rFonts w:cs="Calibri"/>
                <w:sz w:val="18"/>
                <w:szCs w:val="18"/>
              </w:rPr>
              <w:t>Medewerker bestand bij de overheid</w:t>
            </w:r>
          </w:p>
        </w:tc>
        <w:tc>
          <w:tcPr>
            <w:tcW w:w="5528" w:type="dxa"/>
            <w:shd w:val="clear" w:color="auto" w:fill="auto"/>
            <w:vAlign w:val="center"/>
          </w:tcPr>
          <w:p w14:paraId="35E34682" w14:textId="7BC4A584" w:rsidR="005D4D07" w:rsidRPr="006665DF" w:rsidRDefault="005D4D07" w:rsidP="00FC2B5D">
            <w:pPr>
              <w:rPr>
                <w:rFonts w:cs="Calibri"/>
                <w:sz w:val="18"/>
                <w:szCs w:val="18"/>
              </w:rPr>
            </w:pPr>
            <w:r w:rsidRPr="006665DF">
              <w:rPr>
                <w:rFonts w:cs="Calibri"/>
                <w:sz w:val="18"/>
                <w:szCs w:val="18"/>
              </w:rPr>
              <w:t xml:space="preserve">De overheid wordt vanuit het </w:t>
            </w:r>
            <w:r w:rsidR="008357CF">
              <w:rPr>
                <w:rFonts w:cs="Calibri"/>
                <w:sz w:val="18"/>
                <w:szCs w:val="18"/>
              </w:rPr>
              <w:t>personeelssysteem</w:t>
            </w:r>
            <w:r w:rsidR="00411432" w:rsidRPr="006665DF">
              <w:rPr>
                <w:rFonts w:cs="Calibri"/>
                <w:sz w:val="18"/>
                <w:szCs w:val="18"/>
              </w:rPr>
              <w:t xml:space="preserve"> </w:t>
            </w:r>
            <w:r w:rsidRPr="006665DF">
              <w:rPr>
                <w:rFonts w:cs="Calibri"/>
                <w:sz w:val="18"/>
                <w:szCs w:val="18"/>
              </w:rPr>
              <w:t xml:space="preserve">geïnformeerd over </w:t>
            </w:r>
            <w:r w:rsidR="00FC2B5D" w:rsidRPr="006665DF">
              <w:rPr>
                <w:rFonts w:cs="Calibri"/>
                <w:sz w:val="18"/>
                <w:szCs w:val="18"/>
              </w:rPr>
              <w:t>de actuele samenstelling van medewerkers</w:t>
            </w:r>
            <w:r w:rsidRPr="006665DF">
              <w:rPr>
                <w:rFonts w:cs="Calibri"/>
                <w:sz w:val="18"/>
                <w:szCs w:val="18"/>
              </w:rPr>
              <w:t>. Het gaat hier om een lerarenregister met gegevens als</w:t>
            </w:r>
            <w:r w:rsidR="00CA587A">
              <w:rPr>
                <w:rFonts w:cs="Calibri"/>
                <w:sz w:val="18"/>
                <w:szCs w:val="18"/>
              </w:rPr>
              <w:t>;</w:t>
            </w:r>
            <w:r w:rsidRPr="006665DF">
              <w:rPr>
                <w:rFonts w:cs="Calibri"/>
                <w:sz w:val="18"/>
                <w:szCs w:val="18"/>
              </w:rPr>
              <w:t xml:space="preserve"> verlof arbeidstijdfactor, leeftijd, betrekkingsomvang</w:t>
            </w:r>
            <w:r w:rsidR="00FC2B5D" w:rsidRPr="006665DF">
              <w:rPr>
                <w:rFonts w:cs="Calibri"/>
                <w:sz w:val="18"/>
                <w:szCs w:val="18"/>
              </w:rPr>
              <w:t>, salariëring</w:t>
            </w:r>
            <w:r w:rsidRPr="006665DF">
              <w:rPr>
                <w:rFonts w:cs="Calibri"/>
                <w:sz w:val="18"/>
                <w:szCs w:val="18"/>
              </w:rPr>
              <w:t xml:space="preserve"> etc. ten behoeve van controle door DUO</w:t>
            </w:r>
            <w:r w:rsidR="00FC2B5D" w:rsidRPr="006665DF">
              <w:rPr>
                <w:rFonts w:cs="Calibri"/>
                <w:sz w:val="18"/>
                <w:szCs w:val="18"/>
              </w:rPr>
              <w:t xml:space="preserve"> het</w:t>
            </w:r>
            <w:r w:rsidR="00A8559E" w:rsidRPr="006665DF">
              <w:rPr>
                <w:rFonts w:cs="Calibri"/>
                <w:sz w:val="18"/>
                <w:szCs w:val="18"/>
              </w:rPr>
              <w:t xml:space="preserve"> docentportaal </w:t>
            </w:r>
            <w:r w:rsidR="00FC2B5D" w:rsidRPr="006665DF">
              <w:rPr>
                <w:rFonts w:cs="Calibri"/>
                <w:sz w:val="18"/>
                <w:szCs w:val="18"/>
              </w:rPr>
              <w:t xml:space="preserve">en het </w:t>
            </w:r>
            <w:r w:rsidR="00A8559E" w:rsidRPr="006665DF">
              <w:rPr>
                <w:rFonts w:cs="Calibri"/>
                <w:sz w:val="18"/>
                <w:szCs w:val="18"/>
              </w:rPr>
              <w:t>lerarenregister</w:t>
            </w:r>
            <w:r w:rsidRPr="006665DF">
              <w:rPr>
                <w:rFonts w:cs="Calibri"/>
                <w:sz w:val="18"/>
                <w:szCs w:val="18"/>
              </w:rPr>
              <w:t>.</w:t>
            </w:r>
            <w:r w:rsidR="00FC2B5D" w:rsidRPr="006665DF">
              <w:rPr>
                <w:rFonts w:cs="Calibri"/>
                <w:sz w:val="18"/>
                <w:szCs w:val="18"/>
              </w:rPr>
              <w:t xml:space="preserve"> </w:t>
            </w:r>
          </w:p>
        </w:tc>
        <w:tc>
          <w:tcPr>
            <w:tcW w:w="1843" w:type="dxa"/>
            <w:vAlign w:val="center"/>
          </w:tcPr>
          <w:p w14:paraId="6B14CB4E" w14:textId="2F36F3BF" w:rsidR="005D4D07" w:rsidRPr="006665DF" w:rsidRDefault="005D4D07" w:rsidP="005D4D07">
            <w:pPr>
              <w:rPr>
                <w:rFonts w:cs="Calibri"/>
                <w:sz w:val="18"/>
                <w:szCs w:val="18"/>
              </w:rPr>
            </w:pPr>
            <w:r w:rsidRPr="006665DF">
              <w:rPr>
                <w:rFonts w:cs="Calibri"/>
                <w:sz w:val="18"/>
                <w:szCs w:val="18"/>
              </w:rPr>
              <w:t>DUO</w:t>
            </w:r>
          </w:p>
        </w:tc>
      </w:tr>
      <w:tr w:rsidR="003E534E" w:rsidRPr="006665DF" w14:paraId="2899080D" w14:textId="77777777" w:rsidTr="00FA701C">
        <w:tc>
          <w:tcPr>
            <w:tcW w:w="454" w:type="dxa"/>
            <w:tcMar>
              <w:top w:w="28" w:type="dxa"/>
              <w:left w:w="57" w:type="dxa"/>
              <w:bottom w:w="28" w:type="dxa"/>
              <w:right w:w="57" w:type="dxa"/>
            </w:tcMar>
            <w:vAlign w:val="center"/>
          </w:tcPr>
          <w:p w14:paraId="3F7CE35A" w14:textId="32784D7E" w:rsidR="003E534E" w:rsidRPr="006665DF" w:rsidRDefault="00A8559E" w:rsidP="00FA701C">
            <w:pPr>
              <w:rPr>
                <w:rFonts w:cs="Calibri"/>
                <w:sz w:val="18"/>
                <w:szCs w:val="18"/>
              </w:rPr>
            </w:pPr>
            <w:r w:rsidRPr="006665DF">
              <w:rPr>
                <w:rFonts w:cs="Calibri"/>
                <w:sz w:val="18"/>
                <w:szCs w:val="18"/>
              </w:rPr>
              <w:t>22</w:t>
            </w:r>
          </w:p>
        </w:tc>
        <w:tc>
          <w:tcPr>
            <w:tcW w:w="1560" w:type="dxa"/>
            <w:shd w:val="clear" w:color="auto" w:fill="auto"/>
            <w:tcMar>
              <w:top w:w="28" w:type="dxa"/>
              <w:left w:w="57" w:type="dxa"/>
              <w:bottom w:w="28" w:type="dxa"/>
              <w:right w:w="57" w:type="dxa"/>
            </w:tcMar>
            <w:vAlign w:val="center"/>
          </w:tcPr>
          <w:p w14:paraId="352AC1FF" w14:textId="01C8D75E" w:rsidR="003E534E" w:rsidRPr="006665DF" w:rsidRDefault="00A8559E" w:rsidP="00FA701C">
            <w:pPr>
              <w:rPr>
                <w:rFonts w:cs="Calibri"/>
                <w:sz w:val="18"/>
                <w:szCs w:val="18"/>
              </w:rPr>
            </w:pPr>
            <w:r w:rsidRPr="006665DF">
              <w:rPr>
                <w:rFonts w:cs="Calibri"/>
                <w:sz w:val="18"/>
                <w:szCs w:val="18"/>
              </w:rPr>
              <w:t>Overmaken salaris</w:t>
            </w:r>
          </w:p>
        </w:tc>
        <w:tc>
          <w:tcPr>
            <w:tcW w:w="5528" w:type="dxa"/>
            <w:shd w:val="clear" w:color="auto" w:fill="auto"/>
            <w:vAlign w:val="center"/>
          </w:tcPr>
          <w:p w14:paraId="4461265C" w14:textId="30774CEA" w:rsidR="003E534E" w:rsidRPr="006665DF" w:rsidRDefault="00A8559E" w:rsidP="00954384">
            <w:pPr>
              <w:rPr>
                <w:rFonts w:cs="Calibri"/>
                <w:sz w:val="18"/>
                <w:szCs w:val="18"/>
              </w:rPr>
            </w:pPr>
            <w:r w:rsidRPr="006665DF">
              <w:rPr>
                <w:rFonts w:cs="Calibri"/>
                <w:sz w:val="18"/>
                <w:szCs w:val="18"/>
              </w:rPr>
              <w:t xml:space="preserve">Middels een aparte module </w:t>
            </w:r>
            <w:r w:rsidR="002573C3" w:rsidRPr="006665DF">
              <w:rPr>
                <w:rFonts w:cs="Calibri"/>
                <w:sz w:val="18"/>
                <w:szCs w:val="18"/>
              </w:rPr>
              <w:t>salarisadministratie</w:t>
            </w:r>
            <w:r w:rsidR="00917035" w:rsidRPr="006665DF">
              <w:rPr>
                <w:rFonts w:cs="Calibri"/>
                <w:sz w:val="18"/>
                <w:szCs w:val="18"/>
              </w:rPr>
              <w:t xml:space="preserve"> als onderdeel van het huidige </w:t>
            </w:r>
            <w:r w:rsidR="008357CF">
              <w:rPr>
                <w:rFonts w:cs="Calibri"/>
                <w:sz w:val="18"/>
                <w:szCs w:val="18"/>
              </w:rPr>
              <w:t>personeelssysteem</w:t>
            </w:r>
            <w:r w:rsidR="00337369" w:rsidRPr="006665DF">
              <w:rPr>
                <w:rFonts w:cs="Calibri"/>
                <w:sz w:val="18"/>
                <w:szCs w:val="18"/>
              </w:rPr>
              <w:t xml:space="preserve"> (1)</w:t>
            </w:r>
            <w:r w:rsidRPr="006665DF">
              <w:rPr>
                <w:rFonts w:cs="Calibri"/>
                <w:sz w:val="18"/>
                <w:szCs w:val="18"/>
              </w:rPr>
              <w:t xml:space="preserve"> worden salarissen uitgekeerd aan medewerkers. Deze module draagt zorg voor de verwerking richting </w:t>
            </w:r>
            <w:r w:rsidR="003E534E" w:rsidRPr="006665DF">
              <w:rPr>
                <w:rFonts w:cs="Calibri"/>
                <w:sz w:val="18"/>
                <w:szCs w:val="18"/>
              </w:rPr>
              <w:lastRenderedPageBreak/>
              <w:t>individuele bankrekeningen</w:t>
            </w:r>
            <w:r w:rsidRPr="006665DF">
              <w:rPr>
                <w:rFonts w:cs="Calibri"/>
                <w:sz w:val="18"/>
                <w:szCs w:val="18"/>
              </w:rPr>
              <w:t xml:space="preserve"> van medewerkers</w:t>
            </w:r>
            <w:r w:rsidR="00D076CB" w:rsidRPr="006665DF">
              <w:rPr>
                <w:rFonts w:cs="Calibri"/>
                <w:sz w:val="18"/>
                <w:szCs w:val="18"/>
              </w:rPr>
              <w:t xml:space="preserve"> via de</w:t>
            </w:r>
            <w:r w:rsidR="00954384" w:rsidRPr="006665DF">
              <w:rPr>
                <w:rFonts w:cs="Calibri"/>
                <w:sz w:val="18"/>
                <w:szCs w:val="18"/>
              </w:rPr>
              <w:t xml:space="preserve"> huisbank.</w:t>
            </w:r>
          </w:p>
        </w:tc>
        <w:tc>
          <w:tcPr>
            <w:tcW w:w="1843" w:type="dxa"/>
            <w:vAlign w:val="center"/>
          </w:tcPr>
          <w:p w14:paraId="5E095F47" w14:textId="5E7976EF" w:rsidR="003E534E" w:rsidRPr="006665DF" w:rsidRDefault="002573C3" w:rsidP="00FA701C">
            <w:pPr>
              <w:rPr>
                <w:rFonts w:cs="Calibri"/>
                <w:sz w:val="18"/>
                <w:szCs w:val="18"/>
              </w:rPr>
            </w:pPr>
            <w:r w:rsidRPr="006665DF">
              <w:rPr>
                <w:sz w:val="18"/>
                <w:szCs w:val="18"/>
              </w:rPr>
              <w:lastRenderedPageBreak/>
              <w:t>Salarisadministratie</w:t>
            </w:r>
            <w:r w:rsidR="00D076CB" w:rsidRPr="006665DF">
              <w:rPr>
                <w:sz w:val="18"/>
                <w:szCs w:val="18"/>
              </w:rPr>
              <w:t xml:space="preserve"> (Module in het huidige </w:t>
            </w:r>
            <w:r w:rsidR="00AF7AAA">
              <w:rPr>
                <w:sz w:val="18"/>
                <w:szCs w:val="18"/>
              </w:rPr>
              <w:lastRenderedPageBreak/>
              <w:t>Personeelssysteem</w:t>
            </w:r>
            <w:r w:rsidR="00D076CB" w:rsidRPr="006665DF">
              <w:rPr>
                <w:sz w:val="18"/>
                <w:szCs w:val="18"/>
              </w:rPr>
              <w:t>)</w:t>
            </w:r>
          </w:p>
        </w:tc>
      </w:tr>
      <w:tr w:rsidR="00FB35E9" w:rsidRPr="006665DF" w14:paraId="1C77FCBB" w14:textId="77777777" w:rsidTr="00FA701C">
        <w:tc>
          <w:tcPr>
            <w:tcW w:w="454" w:type="dxa"/>
            <w:tcMar>
              <w:top w:w="28" w:type="dxa"/>
              <w:left w:w="57" w:type="dxa"/>
              <w:bottom w:w="28" w:type="dxa"/>
              <w:right w:w="57" w:type="dxa"/>
            </w:tcMar>
            <w:vAlign w:val="center"/>
          </w:tcPr>
          <w:p w14:paraId="56731465" w14:textId="7C1FF0CA" w:rsidR="00FB35E9" w:rsidRPr="006665DF" w:rsidRDefault="00FB35E9" w:rsidP="00FB35E9">
            <w:pPr>
              <w:rPr>
                <w:rFonts w:cs="Calibri"/>
                <w:sz w:val="18"/>
                <w:szCs w:val="18"/>
              </w:rPr>
            </w:pPr>
            <w:r w:rsidRPr="006665DF">
              <w:rPr>
                <w:rFonts w:cs="Calibri"/>
                <w:sz w:val="18"/>
                <w:szCs w:val="18"/>
              </w:rPr>
              <w:lastRenderedPageBreak/>
              <w:t>23</w:t>
            </w:r>
          </w:p>
        </w:tc>
        <w:tc>
          <w:tcPr>
            <w:tcW w:w="1560" w:type="dxa"/>
            <w:shd w:val="clear" w:color="auto" w:fill="auto"/>
            <w:tcMar>
              <w:top w:w="28" w:type="dxa"/>
              <w:left w:w="57" w:type="dxa"/>
              <w:bottom w:w="28" w:type="dxa"/>
              <w:right w:w="57" w:type="dxa"/>
            </w:tcMar>
            <w:vAlign w:val="center"/>
          </w:tcPr>
          <w:p w14:paraId="17E25D88" w14:textId="740489D2" w:rsidR="00FB35E9" w:rsidRPr="006665DF" w:rsidRDefault="00FB35E9" w:rsidP="00FB35E9">
            <w:pPr>
              <w:rPr>
                <w:rFonts w:cs="Calibri"/>
                <w:sz w:val="18"/>
                <w:szCs w:val="18"/>
              </w:rPr>
            </w:pPr>
            <w:r w:rsidRPr="006665DF">
              <w:rPr>
                <w:rFonts w:cs="Calibri"/>
                <w:sz w:val="18"/>
                <w:szCs w:val="18"/>
              </w:rPr>
              <w:t>Ziekte registratie</w:t>
            </w:r>
          </w:p>
        </w:tc>
        <w:tc>
          <w:tcPr>
            <w:tcW w:w="5528" w:type="dxa"/>
            <w:shd w:val="clear" w:color="auto" w:fill="auto"/>
            <w:vAlign w:val="center"/>
          </w:tcPr>
          <w:p w14:paraId="622AE107" w14:textId="0CE7D517" w:rsidR="00FB35E9" w:rsidRPr="006665DF" w:rsidRDefault="00FB35E9" w:rsidP="00FB35E9">
            <w:pPr>
              <w:rPr>
                <w:rFonts w:cs="Calibri"/>
                <w:sz w:val="18"/>
                <w:szCs w:val="18"/>
              </w:rPr>
            </w:pPr>
            <w:r w:rsidRPr="006665DF">
              <w:rPr>
                <w:rFonts w:cs="Calibri"/>
                <w:sz w:val="18"/>
                <w:szCs w:val="18"/>
              </w:rPr>
              <w:t xml:space="preserve">Personen die meer dan 42 weken ziek zijn dienen te worden gemeld bij het UWV. Deze gegevens worden vanuit het huidige </w:t>
            </w:r>
            <w:r w:rsidR="008357CF">
              <w:rPr>
                <w:rFonts w:cs="Calibri"/>
                <w:sz w:val="18"/>
                <w:szCs w:val="18"/>
              </w:rPr>
              <w:t>personeelssysteem</w:t>
            </w:r>
            <w:r w:rsidR="00411432" w:rsidRPr="006665DF">
              <w:rPr>
                <w:rFonts w:cs="Calibri"/>
                <w:sz w:val="18"/>
                <w:szCs w:val="18"/>
              </w:rPr>
              <w:t xml:space="preserve"> </w:t>
            </w:r>
            <w:r w:rsidRPr="006665DF">
              <w:rPr>
                <w:rFonts w:cs="Calibri"/>
                <w:sz w:val="18"/>
                <w:szCs w:val="18"/>
              </w:rPr>
              <w:t>aangeleverd.</w:t>
            </w:r>
          </w:p>
        </w:tc>
        <w:tc>
          <w:tcPr>
            <w:tcW w:w="1843" w:type="dxa"/>
            <w:vAlign w:val="center"/>
          </w:tcPr>
          <w:p w14:paraId="2207B358" w14:textId="308E4F44" w:rsidR="00FB35E9" w:rsidRPr="006665DF" w:rsidRDefault="00FB35E9" w:rsidP="00FB35E9">
            <w:pPr>
              <w:rPr>
                <w:rFonts w:cs="Calibri"/>
                <w:sz w:val="18"/>
                <w:szCs w:val="18"/>
              </w:rPr>
            </w:pPr>
            <w:r w:rsidRPr="006665DF">
              <w:rPr>
                <w:rFonts w:cs="Calibri"/>
                <w:sz w:val="18"/>
                <w:szCs w:val="18"/>
              </w:rPr>
              <w:t>UWV</w:t>
            </w:r>
          </w:p>
        </w:tc>
      </w:tr>
      <w:tr w:rsidR="00FB35E9" w:rsidRPr="006665DF" w14:paraId="153A60B5" w14:textId="77777777" w:rsidTr="00FA701C">
        <w:tc>
          <w:tcPr>
            <w:tcW w:w="454" w:type="dxa"/>
            <w:tcMar>
              <w:top w:w="28" w:type="dxa"/>
              <w:left w:w="57" w:type="dxa"/>
              <w:bottom w:w="28" w:type="dxa"/>
              <w:right w:w="57" w:type="dxa"/>
            </w:tcMar>
            <w:vAlign w:val="center"/>
          </w:tcPr>
          <w:p w14:paraId="01EBF570" w14:textId="10F448A2" w:rsidR="00FB35E9" w:rsidRPr="006665DF" w:rsidRDefault="00FB35E9" w:rsidP="00FB35E9">
            <w:pPr>
              <w:rPr>
                <w:rFonts w:cs="Calibri"/>
                <w:sz w:val="18"/>
                <w:szCs w:val="18"/>
              </w:rPr>
            </w:pPr>
            <w:r w:rsidRPr="006665DF">
              <w:rPr>
                <w:rFonts w:cs="Calibri"/>
                <w:sz w:val="18"/>
                <w:szCs w:val="18"/>
              </w:rPr>
              <w:t>24</w:t>
            </w:r>
          </w:p>
        </w:tc>
        <w:tc>
          <w:tcPr>
            <w:tcW w:w="1560" w:type="dxa"/>
            <w:shd w:val="clear" w:color="auto" w:fill="auto"/>
            <w:tcMar>
              <w:top w:w="28" w:type="dxa"/>
              <w:left w:w="57" w:type="dxa"/>
              <w:bottom w:w="28" w:type="dxa"/>
              <w:right w:w="57" w:type="dxa"/>
            </w:tcMar>
            <w:vAlign w:val="center"/>
          </w:tcPr>
          <w:p w14:paraId="54338D0C" w14:textId="62ED9443" w:rsidR="00FB35E9" w:rsidRPr="006665DF" w:rsidRDefault="00FB35E9" w:rsidP="00FB35E9">
            <w:pPr>
              <w:rPr>
                <w:rFonts w:cs="Calibri"/>
                <w:sz w:val="18"/>
                <w:szCs w:val="18"/>
              </w:rPr>
            </w:pPr>
            <w:r w:rsidRPr="006665DF">
              <w:rPr>
                <w:rFonts w:cs="Calibri"/>
                <w:sz w:val="18"/>
                <w:szCs w:val="18"/>
              </w:rPr>
              <w:t>Omzetting documenten naar digitaal</w:t>
            </w:r>
          </w:p>
        </w:tc>
        <w:tc>
          <w:tcPr>
            <w:tcW w:w="5528" w:type="dxa"/>
            <w:shd w:val="clear" w:color="auto" w:fill="auto"/>
            <w:vAlign w:val="center"/>
          </w:tcPr>
          <w:p w14:paraId="58B6EA84" w14:textId="1591971B" w:rsidR="00FB35E9" w:rsidRPr="006665DF" w:rsidRDefault="00FB35E9" w:rsidP="00FB35E9">
            <w:pPr>
              <w:rPr>
                <w:rFonts w:cs="Calibri"/>
                <w:sz w:val="18"/>
                <w:szCs w:val="18"/>
              </w:rPr>
            </w:pPr>
            <w:r w:rsidRPr="006665DF">
              <w:rPr>
                <w:rFonts w:cs="Calibri"/>
                <w:sz w:val="18"/>
                <w:szCs w:val="18"/>
              </w:rPr>
              <w:t xml:space="preserve">Papieren documenten zoals diploma’s, getekende arbeidsovereenkomsten dienen in een het </w:t>
            </w:r>
            <w:r w:rsidR="00F52828" w:rsidRPr="006665DF">
              <w:rPr>
                <w:rFonts w:cs="Calibri"/>
                <w:sz w:val="18"/>
                <w:szCs w:val="18"/>
              </w:rPr>
              <w:t>personeel</w:t>
            </w:r>
            <w:r w:rsidRPr="006665DF">
              <w:rPr>
                <w:rFonts w:cs="Calibri"/>
                <w:sz w:val="18"/>
                <w:szCs w:val="18"/>
              </w:rPr>
              <w:t xml:space="preserve"> dossier te worden opgenomen. Voor de digitalisering en verwerking in het dossier maakt ROC van Twente gebruik van een externe dienstverlener.</w:t>
            </w:r>
          </w:p>
        </w:tc>
        <w:tc>
          <w:tcPr>
            <w:tcW w:w="1843" w:type="dxa"/>
            <w:vAlign w:val="center"/>
          </w:tcPr>
          <w:p w14:paraId="7C4F9CAC" w14:textId="2018C049" w:rsidR="00FB35E9" w:rsidRPr="006665DF" w:rsidRDefault="00FB35E9" w:rsidP="00FB35E9">
            <w:pPr>
              <w:rPr>
                <w:rFonts w:cs="Calibri"/>
                <w:sz w:val="18"/>
                <w:szCs w:val="18"/>
              </w:rPr>
            </w:pPr>
            <w:r w:rsidRPr="006665DF">
              <w:rPr>
                <w:rFonts w:cs="Calibri"/>
                <w:sz w:val="18"/>
                <w:szCs w:val="18"/>
              </w:rPr>
              <w:t>Dienstverlener (scanbureau)</w:t>
            </w:r>
          </w:p>
        </w:tc>
      </w:tr>
      <w:tr w:rsidR="00FB35E9" w:rsidRPr="006665DF" w14:paraId="3B51BC1B" w14:textId="77777777" w:rsidTr="00FA701C">
        <w:tc>
          <w:tcPr>
            <w:tcW w:w="454" w:type="dxa"/>
            <w:tcMar>
              <w:top w:w="28" w:type="dxa"/>
              <w:left w:w="57" w:type="dxa"/>
              <w:bottom w:w="28" w:type="dxa"/>
              <w:right w:w="57" w:type="dxa"/>
            </w:tcMar>
            <w:vAlign w:val="center"/>
          </w:tcPr>
          <w:p w14:paraId="5683B1AC" w14:textId="7621952F" w:rsidR="00FB35E9" w:rsidRPr="006665DF" w:rsidRDefault="00FB35E9" w:rsidP="00FB35E9">
            <w:pPr>
              <w:rPr>
                <w:rFonts w:cs="Calibri"/>
                <w:sz w:val="18"/>
                <w:szCs w:val="18"/>
              </w:rPr>
            </w:pPr>
            <w:r w:rsidRPr="006665DF">
              <w:rPr>
                <w:rFonts w:cs="Calibri"/>
                <w:sz w:val="18"/>
                <w:szCs w:val="18"/>
              </w:rPr>
              <w:t>25</w:t>
            </w:r>
          </w:p>
        </w:tc>
        <w:tc>
          <w:tcPr>
            <w:tcW w:w="1560" w:type="dxa"/>
            <w:shd w:val="clear" w:color="auto" w:fill="auto"/>
            <w:tcMar>
              <w:top w:w="28" w:type="dxa"/>
              <w:left w:w="57" w:type="dxa"/>
              <w:bottom w:w="28" w:type="dxa"/>
              <w:right w:w="57" w:type="dxa"/>
            </w:tcMar>
            <w:vAlign w:val="center"/>
          </w:tcPr>
          <w:p w14:paraId="1544012F" w14:textId="45D9B034" w:rsidR="00FB35E9" w:rsidRPr="006665DF" w:rsidRDefault="00FB35E9" w:rsidP="00FB35E9">
            <w:pPr>
              <w:rPr>
                <w:rFonts w:cs="Calibri"/>
                <w:sz w:val="18"/>
                <w:szCs w:val="18"/>
              </w:rPr>
            </w:pPr>
            <w:r w:rsidRPr="006665DF">
              <w:rPr>
                <w:rFonts w:cs="Calibri"/>
                <w:sz w:val="18"/>
                <w:szCs w:val="18"/>
              </w:rPr>
              <w:t>Vacature registratie</w:t>
            </w:r>
          </w:p>
        </w:tc>
        <w:tc>
          <w:tcPr>
            <w:tcW w:w="5528" w:type="dxa"/>
            <w:shd w:val="clear" w:color="auto" w:fill="auto"/>
            <w:vAlign w:val="center"/>
          </w:tcPr>
          <w:p w14:paraId="6CEE188D" w14:textId="4A316EFA" w:rsidR="00FB35E9" w:rsidRPr="006665DF" w:rsidRDefault="00FB35E9" w:rsidP="00FB35E9">
            <w:pPr>
              <w:rPr>
                <w:rFonts w:cs="Calibri"/>
                <w:sz w:val="18"/>
                <w:szCs w:val="18"/>
              </w:rPr>
            </w:pPr>
            <w:r w:rsidRPr="006665DF">
              <w:rPr>
                <w:rFonts w:cs="Calibri"/>
                <w:sz w:val="18"/>
                <w:szCs w:val="18"/>
              </w:rPr>
              <w:t xml:space="preserve">Vacatures (aantal externe vacatures/interne vacatures/ vervulde vacatures dienen verplicht aan het CBS (op verzoek) gemeld te worden vanuit </w:t>
            </w:r>
            <w:r w:rsidR="00F52828" w:rsidRPr="006665DF">
              <w:rPr>
                <w:rFonts w:cs="Calibri"/>
                <w:sz w:val="18"/>
                <w:szCs w:val="18"/>
              </w:rPr>
              <w:t xml:space="preserve">het </w:t>
            </w:r>
            <w:r w:rsidR="008357CF">
              <w:rPr>
                <w:rFonts w:cs="Calibri"/>
                <w:sz w:val="18"/>
                <w:szCs w:val="18"/>
              </w:rPr>
              <w:t>personeelssysteem</w:t>
            </w:r>
            <w:r w:rsidRPr="006665DF">
              <w:rPr>
                <w:rFonts w:cs="Calibri"/>
                <w:sz w:val="18"/>
                <w:szCs w:val="18"/>
              </w:rPr>
              <w:t xml:space="preserve">. </w:t>
            </w:r>
          </w:p>
        </w:tc>
        <w:tc>
          <w:tcPr>
            <w:tcW w:w="1843" w:type="dxa"/>
            <w:vAlign w:val="center"/>
          </w:tcPr>
          <w:p w14:paraId="0530C712" w14:textId="64FA6C82" w:rsidR="00FB35E9" w:rsidRPr="006665DF" w:rsidRDefault="00FB35E9" w:rsidP="00FB35E9">
            <w:pPr>
              <w:rPr>
                <w:rFonts w:cs="Calibri"/>
                <w:sz w:val="18"/>
                <w:szCs w:val="18"/>
              </w:rPr>
            </w:pPr>
            <w:r w:rsidRPr="006665DF">
              <w:rPr>
                <w:rFonts w:cs="Calibri"/>
                <w:sz w:val="18"/>
                <w:szCs w:val="18"/>
              </w:rPr>
              <w:t>CBS</w:t>
            </w:r>
          </w:p>
        </w:tc>
      </w:tr>
    </w:tbl>
    <w:bookmarkEnd w:id="4"/>
    <w:p w14:paraId="5806E0A0" w14:textId="0C29A049" w:rsidR="009B7CFE" w:rsidRPr="006665DF" w:rsidRDefault="003E534E" w:rsidP="007D200B">
      <w:pPr>
        <w:rPr>
          <w:rFonts w:cs="Calibri"/>
          <w:i/>
          <w:color w:val="0070C0"/>
          <w:sz w:val="16"/>
          <w:szCs w:val="16"/>
        </w:rPr>
      </w:pPr>
      <w:r w:rsidRPr="006665DF">
        <w:rPr>
          <w:rFonts w:cs="Calibri"/>
          <w:i/>
          <w:color w:val="0070C0"/>
          <w:sz w:val="16"/>
          <w:szCs w:val="16"/>
        </w:rPr>
        <w:t xml:space="preserve">Tabel </w:t>
      </w:r>
      <w:r w:rsidR="007D3F8B" w:rsidRPr="006665DF">
        <w:rPr>
          <w:rFonts w:cs="Calibri"/>
          <w:i/>
          <w:color w:val="0070C0"/>
          <w:sz w:val="16"/>
          <w:szCs w:val="16"/>
        </w:rPr>
        <w:t>5</w:t>
      </w:r>
    </w:p>
    <w:p w14:paraId="50B8E781" w14:textId="77777777" w:rsidR="00403E97" w:rsidRDefault="00403E97">
      <w:pPr>
        <w:widowControl/>
        <w:tabs>
          <w:tab w:val="clear" w:pos="1134"/>
          <w:tab w:val="clear" w:pos="2268"/>
          <w:tab w:val="clear" w:pos="3402"/>
          <w:tab w:val="clear" w:pos="4480"/>
          <w:tab w:val="clear" w:pos="5387"/>
        </w:tabs>
        <w:spacing w:after="160" w:line="259" w:lineRule="auto"/>
        <w:contextualSpacing w:val="0"/>
      </w:pPr>
    </w:p>
    <w:p w14:paraId="4BB45571" w14:textId="31597A63" w:rsidR="00EB741E" w:rsidRDefault="009B7CFE">
      <w:pPr>
        <w:widowControl/>
        <w:tabs>
          <w:tab w:val="clear" w:pos="1134"/>
          <w:tab w:val="clear" w:pos="2268"/>
          <w:tab w:val="clear" w:pos="3402"/>
          <w:tab w:val="clear" w:pos="4480"/>
          <w:tab w:val="clear" w:pos="5387"/>
        </w:tabs>
        <w:spacing w:after="160" w:line="259" w:lineRule="auto"/>
        <w:contextualSpacing w:val="0"/>
      </w:pPr>
      <w:r>
        <w:t xml:space="preserve">Alle in tabel </w:t>
      </w:r>
      <w:r w:rsidR="00B10C25">
        <w:t xml:space="preserve">4 </w:t>
      </w:r>
      <w:r w:rsidR="00662056">
        <w:t xml:space="preserve">en </w:t>
      </w:r>
      <w:r w:rsidR="00B10C25">
        <w:t xml:space="preserve">5 </w:t>
      </w:r>
      <w:r>
        <w:t>genoemde systemen</w:t>
      </w:r>
      <w:r w:rsidR="00EC46B9">
        <w:t xml:space="preserve"> of registraties</w:t>
      </w:r>
      <w:r>
        <w:t xml:space="preserve"> vallen in de rest van dit document onder de verzamelnaam informatiesysteem.</w:t>
      </w:r>
    </w:p>
    <w:p w14:paraId="41CB4448" w14:textId="39393B28" w:rsidR="00A006E1" w:rsidRPr="00EB741E" w:rsidRDefault="00861540" w:rsidP="00A006E1">
      <w:pPr>
        <w:pStyle w:val="Kop2"/>
        <w:rPr>
          <w:sz w:val="21"/>
          <w:szCs w:val="21"/>
        </w:rPr>
      </w:pPr>
      <w:r>
        <w:t>Bestaande p</w:t>
      </w:r>
      <w:r w:rsidR="00A006E1">
        <w:t>ersoneel</w:t>
      </w:r>
      <w:r>
        <w:t>s</w:t>
      </w:r>
      <w:r w:rsidR="00A006E1">
        <w:t xml:space="preserve">systeem </w:t>
      </w:r>
      <w:r w:rsidR="00622037">
        <w:t>systeem</w:t>
      </w:r>
      <w:r w:rsidR="00A006E1">
        <w:t>integratie</w:t>
      </w:r>
      <w:r w:rsidR="00622037">
        <w:t>s</w:t>
      </w:r>
    </w:p>
    <w:p w14:paraId="02AA12F0" w14:textId="45A388B7" w:rsidR="00294261" w:rsidRDefault="008932D4" w:rsidP="003F6D80">
      <w:pPr>
        <w:widowControl/>
        <w:tabs>
          <w:tab w:val="clear" w:pos="1134"/>
          <w:tab w:val="clear" w:pos="2268"/>
          <w:tab w:val="clear" w:pos="3402"/>
          <w:tab w:val="clear" w:pos="4480"/>
          <w:tab w:val="clear" w:pos="5387"/>
        </w:tabs>
        <w:spacing w:after="160" w:line="259" w:lineRule="auto"/>
        <w:contextualSpacing w:val="0"/>
      </w:pPr>
      <w:r>
        <w:t>In voorgaande paragra</w:t>
      </w:r>
      <w:r w:rsidR="00293F6F">
        <w:t>f</w:t>
      </w:r>
      <w:r>
        <w:t xml:space="preserve">en is de samenwerking met andere </w:t>
      </w:r>
      <w:r w:rsidR="00AA02D2">
        <w:t>partijen en systemen nader toegelicht. In deze paragraaf worden de bestaande</w:t>
      </w:r>
      <w:r w:rsidR="00861540">
        <w:t xml:space="preserve"> integraties met andere systemen nader toegelicht.</w:t>
      </w:r>
      <w:r w:rsidR="00AA02D2">
        <w:t xml:space="preserve"> </w:t>
      </w:r>
      <w:r w:rsidR="00D55590">
        <w:t xml:space="preserve">Processen vormen de basis voor </w:t>
      </w:r>
      <w:r w:rsidR="006F4235">
        <w:t>te</w:t>
      </w:r>
      <w:r w:rsidR="00D55590">
        <w:t xml:space="preserve"> leveren services </w:t>
      </w:r>
      <w:r w:rsidR="006F4235">
        <w:t>door</w:t>
      </w:r>
      <w:r w:rsidR="00D55590">
        <w:t xml:space="preserve"> een personeelssysteem (zie par</w:t>
      </w:r>
      <w:r w:rsidR="00C8552F">
        <w:t>a</w:t>
      </w:r>
      <w:r w:rsidR="00D55590">
        <w:t xml:space="preserve">graaf </w:t>
      </w:r>
      <w:r w:rsidR="00D34389">
        <w:fldChar w:fldCharType="begin"/>
      </w:r>
      <w:r w:rsidR="00D34389">
        <w:instrText xml:space="preserve"> REF _Ref73450271 \r \h </w:instrText>
      </w:r>
      <w:r w:rsidR="00D34389">
        <w:fldChar w:fldCharType="separate"/>
      </w:r>
      <w:r w:rsidR="00A940A2">
        <w:t>2.1</w:t>
      </w:r>
      <w:r w:rsidR="00D34389">
        <w:fldChar w:fldCharType="end"/>
      </w:r>
      <w:r w:rsidR="00D34389">
        <w:t xml:space="preserve">). </w:t>
      </w:r>
      <w:r w:rsidR="006F4235">
        <w:t xml:space="preserve">Ondersteunend aan </w:t>
      </w:r>
      <w:r w:rsidR="00C8552F">
        <w:t xml:space="preserve">processen </w:t>
      </w:r>
      <w:r w:rsidR="006F4235">
        <w:t xml:space="preserve">zijn ook </w:t>
      </w:r>
      <w:r w:rsidR="00C17165">
        <w:t xml:space="preserve">integraties </w:t>
      </w:r>
      <w:r w:rsidR="00C8552F">
        <w:t>met andere informatiesystemen.</w:t>
      </w:r>
      <w:r w:rsidR="006C3223">
        <w:t xml:space="preserve"> De integraties zullen worden doorlopen aan de hand van de hoofdprocessen van HR</w:t>
      </w:r>
      <w:r w:rsidR="005547C9">
        <w:t xml:space="preserve"> (zie figuur 1 aan begin van hoofdstuk </w:t>
      </w:r>
      <w:r w:rsidR="005547C9">
        <w:fldChar w:fldCharType="begin"/>
      </w:r>
      <w:r w:rsidR="005547C9">
        <w:instrText xml:space="preserve"> REF _Ref73376803 \r \h </w:instrText>
      </w:r>
      <w:r w:rsidR="005547C9">
        <w:fldChar w:fldCharType="separate"/>
      </w:r>
      <w:r w:rsidR="00A940A2">
        <w:t>2</w:t>
      </w:r>
      <w:r w:rsidR="005547C9">
        <w:fldChar w:fldCharType="end"/>
      </w:r>
      <w:r w:rsidR="003F6D80">
        <w:t>).</w:t>
      </w:r>
      <w:r w:rsidR="003F6D80">
        <w:br/>
      </w:r>
    </w:p>
    <w:p w14:paraId="4E20C0ED" w14:textId="44214698" w:rsidR="008148A4" w:rsidRPr="008B1C1A" w:rsidRDefault="003F6D80" w:rsidP="003F6D80">
      <w:pPr>
        <w:widowControl/>
        <w:tabs>
          <w:tab w:val="clear" w:pos="1134"/>
          <w:tab w:val="clear" w:pos="2268"/>
          <w:tab w:val="clear" w:pos="3402"/>
          <w:tab w:val="clear" w:pos="4480"/>
          <w:tab w:val="clear" w:pos="5387"/>
        </w:tabs>
        <w:spacing w:after="160" w:line="259" w:lineRule="auto"/>
        <w:contextualSpacing w:val="0"/>
        <w:rPr>
          <w:rFonts w:cs="Calibri"/>
        </w:rPr>
      </w:pPr>
      <w:r>
        <w:t>Op</w:t>
      </w:r>
      <w:r w:rsidR="007E04D7">
        <w:rPr>
          <w:rFonts w:cs="Calibri"/>
        </w:rPr>
        <w:t xml:space="preserve"> hoofdlijnen </w:t>
      </w:r>
      <w:r w:rsidR="0063018A">
        <w:rPr>
          <w:rFonts w:cs="Calibri"/>
        </w:rPr>
        <w:t>o</w:t>
      </w:r>
      <w:r w:rsidR="007E04D7">
        <w:rPr>
          <w:rFonts w:cs="Calibri"/>
        </w:rPr>
        <w:t>nderscheid HR manage</w:t>
      </w:r>
      <w:r w:rsidR="00667C52">
        <w:rPr>
          <w:rFonts w:cs="Calibri"/>
        </w:rPr>
        <w:t>me</w:t>
      </w:r>
      <w:r w:rsidR="007E04D7">
        <w:rPr>
          <w:rFonts w:cs="Calibri"/>
        </w:rPr>
        <w:t>nt de volgende kernprocessen. Op basis van deze kernprocessen gaan wij hier nader in op de samenwerking met andere informatiesystemen</w:t>
      </w:r>
      <w:r w:rsidR="007D200B">
        <w:rPr>
          <w:rFonts w:cs="Calibri"/>
        </w:rPr>
        <w:t xml:space="preserve"> en externe partijen waarmee gegevens uitgewisseld worden</w:t>
      </w:r>
      <w:r w:rsidR="007E04D7">
        <w:rPr>
          <w:rFonts w:cs="Calibri"/>
        </w:rPr>
        <w:t>.</w:t>
      </w:r>
    </w:p>
    <w:p w14:paraId="599635EA" w14:textId="77777777" w:rsidR="008148A4" w:rsidRPr="007E04D7" w:rsidRDefault="008148A4" w:rsidP="008148A4">
      <w:pPr>
        <w:rPr>
          <w:rFonts w:asciiTheme="majorHAnsi" w:hAnsiTheme="majorHAnsi" w:cstheme="majorBidi"/>
          <w:szCs w:val="21"/>
        </w:rPr>
      </w:pPr>
    </w:p>
    <w:p w14:paraId="729F2879" w14:textId="736192D4" w:rsidR="008148A4" w:rsidRPr="007E04D7" w:rsidRDefault="00660B0C" w:rsidP="008148A4">
      <w:pPr>
        <w:rPr>
          <w:rFonts w:asciiTheme="majorHAnsi" w:hAnsiTheme="majorHAnsi" w:cstheme="majorHAnsi"/>
          <w:szCs w:val="21"/>
        </w:rPr>
      </w:pPr>
      <w:r>
        <w:rPr>
          <w:rFonts w:asciiTheme="majorHAnsi" w:hAnsiTheme="majorHAnsi" w:cstheme="majorHAnsi"/>
          <w:noProof/>
          <w:szCs w:val="21"/>
          <w:lang w:eastAsia="nl-NL"/>
        </w:rPr>
        <mc:AlternateContent>
          <mc:Choice Requires="wps">
            <w:drawing>
              <wp:anchor distT="0" distB="0" distL="114300" distR="114300" simplePos="0" relativeHeight="251658247" behindDoc="0" locked="0" layoutInCell="1" allowOverlap="1" wp14:anchorId="014AB96B" wp14:editId="0CAA1D87">
                <wp:simplePos x="0" y="0"/>
                <wp:positionH relativeFrom="column">
                  <wp:posOffset>11735</wp:posOffset>
                </wp:positionH>
                <wp:positionV relativeFrom="paragraph">
                  <wp:posOffset>514985</wp:posOffset>
                </wp:positionV>
                <wp:extent cx="5095875" cy="295706"/>
                <wp:effectExtent l="0" t="0" r="28575" b="28575"/>
                <wp:wrapNone/>
                <wp:docPr id="12" name="Rechthoek 12"/>
                <wp:cNvGraphicFramePr/>
                <a:graphic xmlns:a="http://schemas.openxmlformats.org/drawingml/2006/main">
                  <a:graphicData uri="http://schemas.microsoft.com/office/word/2010/wordprocessingShape">
                    <wps:wsp>
                      <wps:cNvSpPr/>
                      <wps:spPr>
                        <a:xfrm>
                          <a:off x="0" y="0"/>
                          <a:ext cx="5095875" cy="295706"/>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DB72A8" w14:textId="7B078312" w:rsidR="0060175B" w:rsidRPr="00B33BAE" w:rsidRDefault="0060175B" w:rsidP="00B33BAE">
                            <w:pPr>
                              <w:jc w:val="center"/>
                              <w:rPr>
                                <w:color w:val="FFFFFF" w:themeColor="background1"/>
                              </w:rPr>
                            </w:pPr>
                            <w:r w:rsidRPr="00FF61EA">
                              <w:rPr>
                                <w:rFonts w:asciiTheme="majorHAnsi" w:hAnsiTheme="majorHAnsi" w:cstheme="majorHAnsi"/>
                                <w:color w:val="FFFFFF" w:themeColor="background1"/>
                                <w:sz w:val="22"/>
                              </w:rPr>
                              <w:t>Ondersteuning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4AB96B" id="Rechthoek 12" o:spid="_x0000_s1027" style="position:absolute;margin-left:.9pt;margin-top:40.55pt;width:401.25pt;height:23.3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" fillcolor="#5b9bd5 [3204]" strokecolor="#5b9bd5 [3204]" strokeweight="1pt">
                <v:textbox>
                  <w:txbxContent>
                    <w:p w14:paraId="77DB72A8" w14:textId="7B078312" w:rsidR="0060175B" w:rsidRPr="00B33BAE" w:rsidRDefault="0060175B" w:rsidP="00B33BAE">
                      <w:pPr>
                        <w:jc w:val="center"/>
                        <w:rPr>
                          <w:color w:val="FFFFFF" w:themeColor="background1"/>
                        </w:rPr>
                      </w:pPr>
                      <w:r w:rsidRPr="00FF61EA">
                        <w:rPr>
                          <w:rFonts w:asciiTheme="majorHAnsi" w:hAnsiTheme="majorHAnsi" w:cstheme="majorHAnsi"/>
                          <w:color w:val="FFFFFF" w:themeColor="background1"/>
                          <w:sz w:val="22"/>
                        </w:rPr>
                        <w:t>Ondersteuning</w:t>
                      </w:r>
                    </w:p>
                  </w:txbxContent>
                </v:textbox>
              </v:rect>
            </w:pict>
          </mc:Fallback>
        </mc:AlternateContent>
      </w:r>
      <w:r w:rsidR="008148A4" w:rsidRPr="007E04D7">
        <w:rPr>
          <w:rFonts w:asciiTheme="majorHAnsi" w:hAnsiTheme="majorHAnsi" w:cstheme="majorHAnsi"/>
          <w:noProof/>
          <w:szCs w:val="21"/>
          <w:lang w:eastAsia="nl-NL"/>
        </w:rPr>
        <w:drawing>
          <wp:inline distT="0" distB="0" distL="0" distR="0" wp14:anchorId="71D02F68" wp14:editId="1668F194">
            <wp:extent cx="5095875" cy="501650"/>
            <wp:effectExtent l="0" t="0" r="28575" b="127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EE09B52" w14:textId="6E8AED89" w:rsidR="008148A4" w:rsidRDefault="008148A4" w:rsidP="008148A4">
      <w:pPr>
        <w:rPr>
          <w:rFonts w:asciiTheme="majorHAnsi" w:hAnsiTheme="majorHAnsi" w:cstheme="majorHAnsi"/>
          <w:szCs w:val="21"/>
        </w:rPr>
      </w:pPr>
    </w:p>
    <w:p w14:paraId="62C7A52B" w14:textId="77777777" w:rsidR="007B33E5" w:rsidRPr="007E04D7" w:rsidRDefault="007B33E5" w:rsidP="008148A4">
      <w:pPr>
        <w:rPr>
          <w:rFonts w:asciiTheme="majorHAnsi" w:hAnsiTheme="majorHAnsi" w:cstheme="majorHAnsi"/>
          <w:szCs w:val="21"/>
        </w:rPr>
      </w:pPr>
    </w:p>
    <w:p w14:paraId="72CF4B51" w14:textId="01E26247" w:rsidR="00EB741E" w:rsidRPr="00EB741E" w:rsidRDefault="009C6AD8" w:rsidP="00D431AF">
      <w:pPr>
        <w:pStyle w:val="Kop2"/>
      </w:pPr>
      <w:bookmarkStart w:id="5" w:name="_Ref2092548"/>
      <w:r>
        <w:t xml:space="preserve">Uitwisselingen </w:t>
      </w:r>
      <w:r w:rsidR="00ED06C4">
        <w:t>HR</w:t>
      </w:r>
      <w:r w:rsidR="00EB741E">
        <w:t xml:space="preserve"> processen</w:t>
      </w:r>
      <w:bookmarkEnd w:id="5"/>
    </w:p>
    <w:p w14:paraId="44B9F884" w14:textId="77777777" w:rsidR="00EB741E" w:rsidRPr="007E04D7" w:rsidRDefault="00EB741E" w:rsidP="00EB741E">
      <w:pPr>
        <w:rPr>
          <w:szCs w:val="21"/>
        </w:rPr>
      </w:pPr>
    </w:p>
    <w:p w14:paraId="428BF825" w14:textId="77777777" w:rsidR="008148A4" w:rsidRDefault="008148A4" w:rsidP="008148A4">
      <w:pPr>
        <w:tabs>
          <w:tab w:val="clear" w:pos="1134"/>
          <w:tab w:val="clear" w:pos="2268"/>
          <w:tab w:val="clear" w:pos="3402"/>
          <w:tab w:val="clear" w:pos="4480"/>
          <w:tab w:val="clear" w:pos="5387"/>
        </w:tabs>
        <w:spacing w:after="160" w:line="259" w:lineRule="auto"/>
        <w:contextualSpacing w:val="0"/>
        <w:rPr>
          <w:rFonts w:asciiTheme="majorHAnsi" w:hAnsiTheme="majorHAnsi" w:cstheme="majorHAnsi"/>
          <w:b/>
          <w:szCs w:val="18"/>
        </w:rPr>
      </w:pPr>
      <w:r>
        <w:rPr>
          <w:rFonts w:asciiTheme="majorHAnsi" w:hAnsiTheme="majorHAnsi" w:cstheme="majorHAnsi"/>
          <w:b/>
          <w:noProof/>
          <w:szCs w:val="18"/>
          <w:lang w:eastAsia="nl-NL"/>
        </w:rPr>
        <mc:AlternateContent>
          <mc:Choice Requires="wps">
            <w:drawing>
              <wp:anchor distT="0" distB="0" distL="114300" distR="114300" simplePos="0" relativeHeight="251658240" behindDoc="0" locked="0" layoutInCell="1" allowOverlap="1" wp14:anchorId="0479539B" wp14:editId="71B7E067">
                <wp:simplePos x="0" y="0"/>
                <wp:positionH relativeFrom="column">
                  <wp:posOffset>0</wp:posOffset>
                </wp:positionH>
                <wp:positionV relativeFrom="paragraph">
                  <wp:posOffset>-635</wp:posOffset>
                </wp:positionV>
                <wp:extent cx="5788550" cy="262393"/>
                <wp:effectExtent l="0" t="0" r="41275" b="23495"/>
                <wp:wrapNone/>
                <wp:docPr id="4" name="Vijfhoek 4"/>
                <wp:cNvGraphicFramePr/>
                <a:graphic xmlns:a="http://schemas.openxmlformats.org/drawingml/2006/main">
                  <a:graphicData uri="http://schemas.microsoft.com/office/word/2010/wordprocessingShape">
                    <wps:wsp>
                      <wps:cNvSpPr/>
                      <wps:spPr>
                        <a:xfrm>
                          <a:off x="0" y="0"/>
                          <a:ext cx="5788550" cy="262393"/>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B88ED8" w14:textId="77777777" w:rsidR="008357CF" w:rsidRPr="003154AE" w:rsidRDefault="008357CF" w:rsidP="008148A4">
                            <w:pPr>
                              <w:jc w:val="center"/>
                            </w:pPr>
                            <w:r w:rsidRPr="003154AE">
                              <w:t>1)</w:t>
                            </w:r>
                            <w:r>
                              <w:t xml:space="preserve"> Instroom</w:t>
                            </w:r>
                          </w:p>
                          <w:p w14:paraId="4E4CB61B" w14:textId="77777777" w:rsidR="008357CF" w:rsidRDefault="008357CF" w:rsidP="008148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9539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margin-left:0;margin-top:-.05pt;width:455.8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" adj="21110" fillcolor="#5b9bd5 [3204]" strokecolor="#1f4d78 [1604]" strokeweight="1pt">
                <v:textbox>
                  <w:txbxContent>
                    <w:p w14:paraId="07B88ED8" w14:textId="77777777" w:rsidR="008357CF" w:rsidRPr="003154AE" w:rsidRDefault="008357CF" w:rsidP="008148A4">
                      <w:pPr>
                        <w:jc w:val="center"/>
                      </w:pPr>
                      <w:r w:rsidRPr="003154AE">
                        <w:t>1)</w:t>
                      </w:r>
                      <w:r>
                        <w:t xml:space="preserve"> Instroom</w:t>
                      </w:r>
                    </w:p>
                    <w:p w14:paraId="4E4CB61B" w14:textId="77777777" w:rsidR="008357CF" w:rsidRDefault="008357CF" w:rsidP="008148A4">
                      <w:pPr>
                        <w:jc w:val="center"/>
                      </w:pPr>
                    </w:p>
                  </w:txbxContent>
                </v:textbox>
              </v:shape>
            </w:pict>
          </mc:Fallback>
        </mc:AlternateContent>
      </w:r>
    </w:p>
    <w:p w14:paraId="0EBB7651" w14:textId="3523A2A0" w:rsidR="008148A4" w:rsidRDefault="008148A4" w:rsidP="002B6F4C">
      <w:pPr>
        <w:rPr>
          <w:rFonts w:cs="Calibri"/>
        </w:rPr>
      </w:pPr>
    </w:p>
    <w:p w14:paraId="48B6B0DB" w14:textId="6F0C2772" w:rsidR="00B23EA4" w:rsidRPr="00655F0F" w:rsidRDefault="00A64A08" w:rsidP="005364C6">
      <w:pPr>
        <w:rPr>
          <w:rFonts w:cs="Calibri"/>
        </w:rPr>
      </w:pPr>
      <w:r>
        <w:rPr>
          <w:rFonts w:cs="Calibri"/>
        </w:rPr>
        <w:t>Voor</w:t>
      </w:r>
      <w:r w:rsidR="005364C6">
        <w:rPr>
          <w:rFonts w:cs="Calibri"/>
        </w:rPr>
        <w:t xml:space="preserve"> instroom </w:t>
      </w:r>
      <w:r>
        <w:rPr>
          <w:rFonts w:cs="Calibri"/>
        </w:rPr>
        <w:t xml:space="preserve">van medewerkers </w:t>
      </w:r>
      <w:r w:rsidR="005364C6">
        <w:rPr>
          <w:rFonts w:cs="Calibri"/>
        </w:rPr>
        <w:t xml:space="preserve">zijn een aantal; specifieke </w:t>
      </w:r>
      <w:r w:rsidR="00272299">
        <w:rPr>
          <w:rFonts w:cs="Calibri"/>
        </w:rPr>
        <w:t>gegevensuitwisselingen</w:t>
      </w:r>
      <w:r w:rsidR="005364C6">
        <w:rPr>
          <w:rFonts w:cs="Calibri"/>
        </w:rPr>
        <w:t xml:space="preserve"> </w:t>
      </w:r>
      <w:r w:rsidR="00EA7148">
        <w:rPr>
          <w:rFonts w:cs="Calibri"/>
        </w:rPr>
        <w:t>in gebruik</w:t>
      </w:r>
      <w:r w:rsidR="00655F0F">
        <w:rPr>
          <w:rFonts w:cs="Calibri"/>
        </w:rPr>
        <w:t>:</w:t>
      </w:r>
      <w:r w:rsidR="005364C6">
        <w:rPr>
          <w:rFonts w:cs="Calibri"/>
        </w:rPr>
        <w:br/>
      </w:r>
    </w:p>
    <w:p w14:paraId="1AA229EB" w14:textId="66D4AD65" w:rsidR="00401776" w:rsidRPr="00963798" w:rsidRDefault="00B23EA4" w:rsidP="00CA7EFE">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sidRPr="00963798">
        <w:rPr>
          <w:rFonts w:cs="Calibri"/>
          <w:b/>
          <w:bCs/>
        </w:rPr>
        <w:t>Beschikbaar komen vacature</w:t>
      </w:r>
      <w:r w:rsidRPr="00963798">
        <w:rPr>
          <w:rFonts w:cs="Calibri"/>
          <w:b/>
          <w:bCs/>
        </w:rPr>
        <w:br/>
      </w:r>
      <w:r w:rsidRPr="00963798">
        <w:rPr>
          <w:rFonts w:cs="Calibri"/>
          <w:bCs/>
        </w:rPr>
        <w:t xml:space="preserve">Van </w:t>
      </w:r>
      <w:r w:rsidR="00AF7AAA">
        <w:rPr>
          <w:rFonts w:cs="Calibri"/>
          <w:b/>
          <w:bCs/>
        </w:rPr>
        <w:t>Personeelssysteem</w:t>
      </w:r>
      <w:r w:rsidR="00411432">
        <w:rPr>
          <w:rFonts w:cs="Calibri"/>
          <w:b/>
          <w:bCs/>
        </w:rPr>
        <w:t xml:space="preserve"> </w:t>
      </w:r>
      <w:r w:rsidRPr="00963798">
        <w:rPr>
          <w:rFonts w:cs="Calibri"/>
          <w:bCs/>
        </w:rPr>
        <w:t xml:space="preserve">(1) --&gt; naar </w:t>
      </w:r>
      <w:r w:rsidR="0067781D">
        <w:rPr>
          <w:rFonts w:cs="Calibri"/>
          <w:b/>
          <w:bCs/>
        </w:rPr>
        <w:t>Personeel werving portaal extern</w:t>
      </w:r>
      <w:r w:rsidRPr="00963798">
        <w:rPr>
          <w:rFonts w:cs="Calibri"/>
          <w:b/>
          <w:bCs/>
        </w:rPr>
        <w:t xml:space="preserve"> </w:t>
      </w:r>
      <w:r w:rsidRPr="00963798">
        <w:rPr>
          <w:rFonts w:cs="Calibri"/>
          <w:bCs/>
        </w:rPr>
        <w:t>(</w:t>
      </w:r>
      <w:r w:rsidR="00662056" w:rsidRPr="00963798">
        <w:rPr>
          <w:rFonts w:cs="Calibri"/>
          <w:bCs/>
        </w:rPr>
        <w:t>2</w:t>
      </w:r>
      <w:r w:rsidRPr="00963798">
        <w:rPr>
          <w:rFonts w:cs="Calibri"/>
          <w:bCs/>
        </w:rPr>
        <w:t xml:space="preserve">) </w:t>
      </w:r>
      <w:r w:rsidR="00736851" w:rsidRPr="00963798">
        <w:rPr>
          <w:rFonts w:cs="Calibri"/>
          <w:bCs/>
        </w:rPr>
        <w:t xml:space="preserve"> </w:t>
      </w:r>
      <w:r w:rsidR="00963798" w:rsidRPr="00963798">
        <w:rPr>
          <w:rFonts w:cs="Calibri"/>
          <w:bCs/>
        </w:rPr>
        <w:t>(werkenbijrocvantwente.nl):</w:t>
      </w:r>
      <w:r w:rsidR="00A00EE8" w:rsidRPr="00963798">
        <w:rPr>
          <w:rFonts w:cs="Calibri"/>
          <w:bCs/>
        </w:rPr>
        <w:br/>
      </w:r>
      <w:r w:rsidR="004C57B7" w:rsidRPr="00963798">
        <w:rPr>
          <w:rFonts w:cs="Calibri"/>
          <w:bCs/>
        </w:rPr>
        <w:t>Koppeling type</w:t>
      </w:r>
      <w:r w:rsidR="00A00EE8" w:rsidRPr="00963798">
        <w:rPr>
          <w:rFonts w:cs="Calibri"/>
          <w:bCs/>
        </w:rPr>
        <w:t xml:space="preserve"> = </w:t>
      </w:r>
      <w:r w:rsidR="00753348" w:rsidRPr="00963798">
        <w:rPr>
          <w:rFonts w:cs="Calibri"/>
          <w:bCs/>
        </w:rPr>
        <w:t xml:space="preserve">De website Leest een door </w:t>
      </w:r>
      <w:r w:rsidR="00F52828">
        <w:rPr>
          <w:rFonts w:cs="Calibri"/>
          <w:bCs/>
        </w:rPr>
        <w:t xml:space="preserve">het </w:t>
      </w:r>
      <w:r w:rsidR="008357CF">
        <w:rPr>
          <w:rFonts w:cs="Calibri"/>
          <w:bCs/>
        </w:rPr>
        <w:t>personeelssysteem</w:t>
      </w:r>
      <w:r w:rsidR="00753348" w:rsidRPr="00963798">
        <w:rPr>
          <w:rFonts w:cs="Calibri"/>
          <w:bCs/>
        </w:rPr>
        <w:t xml:space="preserve"> </w:t>
      </w:r>
      <w:r w:rsidR="00D35B06" w:rsidRPr="00963798">
        <w:rPr>
          <w:rFonts w:cs="Calibri"/>
          <w:bCs/>
        </w:rPr>
        <w:t>geëxporteerd</w:t>
      </w:r>
      <w:r w:rsidR="00753348" w:rsidRPr="00963798">
        <w:rPr>
          <w:rFonts w:cs="Calibri"/>
          <w:bCs/>
        </w:rPr>
        <w:t xml:space="preserve"> XML overzicht en een</w:t>
      </w:r>
      <w:r w:rsidR="00963798" w:rsidRPr="00963798">
        <w:rPr>
          <w:rFonts w:cs="Calibri"/>
          <w:bCs/>
        </w:rPr>
        <w:t xml:space="preserve"> XML</w:t>
      </w:r>
      <w:r w:rsidR="00753348" w:rsidRPr="00963798">
        <w:rPr>
          <w:rFonts w:cs="Calibri"/>
          <w:bCs/>
        </w:rPr>
        <w:t xml:space="preserve"> detail bestand uit.</w:t>
      </w:r>
      <w:r w:rsidRPr="00963798">
        <w:rPr>
          <w:rFonts w:cs="Calibri"/>
        </w:rPr>
        <w:br/>
      </w:r>
      <w:r w:rsidR="00C566D3" w:rsidRPr="00963798">
        <w:rPr>
          <w:rFonts w:cs="Calibri"/>
        </w:rPr>
        <w:lastRenderedPageBreak/>
        <w:t xml:space="preserve">Op het moment dat er een vacature bepaald </w:t>
      </w:r>
      <w:r w:rsidR="009A0A2C">
        <w:rPr>
          <w:rFonts w:cs="Calibri"/>
        </w:rPr>
        <w:t>wordt</w:t>
      </w:r>
      <w:r w:rsidR="00C566D3" w:rsidRPr="00963798">
        <w:rPr>
          <w:rFonts w:cs="Calibri"/>
        </w:rPr>
        <w:t xml:space="preserve"> de vacature specificatie gepubliceerd op de werving site. Het </w:t>
      </w:r>
      <w:r w:rsidR="008357CF">
        <w:rPr>
          <w:rFonts w:cs="Calibri"/>
        </w:rPr>
        <w:t>personeelssysteem</w:t>
      </w:r>
      <w:r w:rsidR="00411432" w:rsidRPr="00411432">
        <w:rPr>
          <w:rFonts w:cs="Calibri"/>
        </w:rPr>
        <w:t xml:space="preserve"> </w:t>
      </w:r>
      <w:r w:rsidR="009A0A2C">
        <w:rPr>
          <w:rFonts w:cs="Calibri"/>
        </w:rPr>
        <w:t>wissel</w:t>
      </w:r>
      <w:r w:rsidR="009A0A2C" w:rsidRPr="00963798">
        <w:rPr>
          <w:rFonts w:cs="Calibri"/>
        </w:rPr>
        <w:t xml:space="preserve">t </w:t>
      </w:r>
      <w:r w:rsidR="00C566D3" w:rsidRPr="00963798">
        <w:rPr>
          <w:rFonts w:cs="Calibri"/>
        </w:rPr>
        <w:t xml:space="preserve">deze vacature specificatie (O.a. functie, </w:t>
      </w:r>
      <w:r w:rsidRPr="00963798">
        <w:rPr>
          <w:rFonts w:cs="Calibri"/>
        </w:rPr>
        <w:t>functiebeschrijving</w:t>
      </w:r>
      <w:r w:rsidR="00C566D3" w:rsidRPr="00963798">
        <w:rPr>
          <w:rFonts w:cs="Calibri"/>
        </w:rPr>
        <w:t>, FTE,</w:t>
      </w:r>
      <w:r w:rsidRPr="00963798">
        <w:rPr>
          <w:rFonts w:cs="Calibri"/>
        </w:rPr>
        <w:t xml:space="preserve"> leidinggevende</w:t>
      </w:r>
      <w:r w:rsidR="00C566D3" w:rsidRPr="00963798">
        <w:rPr>
          <w:rFonts w:cs="Calibri"/>
        </w:rPr>
        <w:t>,</w:t>
      </w:r>
      <w:r w:rsidRPr="00963798">
        <w:rPr>
          <w:rFonts w:cs="Calibri"/>
        </w:rPr>
        <w:t xml:space="preserve"> college/ dienst</w:t>
      </w:r>
      <w:r w:rsidR="00C566D3" w:rsidRPr="00963798">
        <w:rPr>
          <w:rFonts w:cs="Calibri"/>
        </w:rPr>
        <w:t>)</w:t>
      </w:r>
      <w:r w:rsidRPr="00963798">
        <w:rPr>
          <w:rFonts w:cs="Calibri"/>
        </w:rPr>
        <w:t xml:space="preserve"> </w:t>
      </w:r>
      <w:r w:rsidR="00C566D3" w:rsidRPr="00963798">
        <w:rPr>
          <w:rFonts w:cs="Calibri"/>
        </w:rPr>
        <w:t>uit met de werving site</w:t>
      </w:r>
      <w:r w:rsidRPr="00963798">
        <w:rPr>
          <w:rFonts w:cs="Calibri"/>
        </w:rPr>
        <w:t>.</w:t>
      </w:r>
    </w:p>
    <w:p w14:paraId="7042705B" w14:textId="003401DE" w:rsidR="00401776" w:rsidRPr="000D76C9" w:rsidRDefault="00132A1B" w:rsidP="000D76C9">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sidRPr="00203996">
        <w:rPr>
          <w:rFonts w:cs="Calibri"/>
          <w:b/>
          <w:bCs/>
        </w:rPr>
        <w:t>Beschikbaar komen vacatur</w:t>
      </w:r>
      <w:r w:rsidR="000D76C9">
        <w:rPr>
          <w:rFonts w:cs="Calibri"/>
          <w:b/>
          <w:bCs/>
        </w:rPr>
        <w:t>e</w:t>
      </w:r>
      <w:r w:rsidR="000D76C9">
        <w:rPr>
          <w:rFonts w:cs="Calibri"/>
          <w:b/>
          <w:bCs/>
        </w:rPr>
        <w:br/>
      </w:r>
      <w:r w:rsidR="000D76C9" w:rsidRPr="00401776">
        <w:rPr>
          <w:rFonts w:cs="Calibri"/>
        </w:rPr>
        <w:t xml:space="preserve">Het </w:t>
      </w:r>
      <w:r w:rsidR="008357CF">
        <w:rPr>
          <w:rFonts w:cs="Calibri"/>
        </w:rPr>
        <w:t>personeelssysteem</w:t>
      </w:r>
      <w:r w:rsidR="00411432">
        <w:rPr>
          <w:rFonts w:cs="Calibri"/>
        </w:rPr>
        <w:t xml:space="preserve"> </w:t>
      </w:r>
      <w:r w:rsidR="000D76C9">
        <w:rPr>
          <w:rFonts w:cs="Calibri"/>
        </w:rPr>
        <w:t>beschikt over een kenmerk ‘intern’ en ‘extern’ om op basis daarvan zowel op de werving site als op het Intranet getoond te worden. Tevens is er een publicatiedatum gekoppeld aan het kenmerk intern of extern op basis waarvan de vacature op een specifiek tijdstip (begin tijdstip en eindtijdstip) ontsloten wordt. Het gaat hier om de zelfde vacature specificatie als die voor de werving site</w:t>
      </w:r>
      <w:r w:rsidR="000D76C9" w:rsidRPr="00132A1B">
        <w:rPr>
          <w:rFonts w:cs="Calibri"/>
        </w:rPr>
        <w:t>.</w:t>
      </w:r>
      <w:r w:rsidR="000D76C9">
        <w:rPr>
          <w:rFonts w:cs="Calibri"/>
        </w:rPr>
        <w:br/>
      </w:r>
      <w:r w:rsidRPr="000D76C9">
        <w:rPr>
          <w:rFonts w:cs="Calibri"/>
          <w:b/>
          <w:bCs/>
        </w:rPr>
        <w:br/>
      </w:r>
      <w:r w:rsidR="000D76C9" w:rsidRPr="000D76C9">
        <w:rPr>
          <w:rFonts w:cs="Calibri"/>
          <w:bCs/>
        </w:rPr>
        <w:t xml:space="preserve">A) </w:t>
      </w:r>
      <w:r w:rsidRPr="000D76C9">
        <w:rPr>
          <w:rFonts w:cs="Calibri"/>
          <w:bCs/>
        </w:rPr>
        <w:t xml:space="preserve">Van </w:t>
      </w:r>
      <w:r w:rsidR="00AF7AAA">
        <w:rPr>
          <w:rFonts w:cs="Calibri"/>
          <w:b/>
          <w:bCs/>
        </w:rPr>
        <w:t>Personeelssysteem</w:t>
      </w:r>
      <w:r w:rsidR="00ED06C4">
        <w:rPr>
          <w:rFonts w:cs="Calibri"/>
          <w:b/>
          <w:bCs/>
        </w:rPr>
        <w:t xml:space="preserve"> </w:t>
      </w:r>
      <w:r w:rsidRPr="000D76C9">
        <w:rPr>
          <w:rFonts w:cs="Calibri"/>
          <w:bCs/>
        </w:rPr>
        <w:t xml:space="preserve">(1) --&gt; naar </w:t>
      </w:r>
      <w:r w:rsidRPr="000D76C9">
        <w:rPr>
          <w:rFonts w:cs="Calibri"/>
          <w:b/>
          <w:bCs/>
        </w:rPr>
        <w:t xml:space="preserve">Intranet </w:t>
      </w:r>
      <w:r w:rsidRPr="000D76C9">
        <w:rPr>
          <w:rFonts w:cs="Calibri"/>
          <w:bCs/>
        </w:rPr>
        <w:t>(7):</w:t>
      </w:r>
      <w:r w:rsidRPr="000D76C9">
        <w:rPr>
          <w:rFonts w:cs="Calibri"/>
          <w:bCs/>
        </w:rPr>
        <w:br/>
        <w:t xml:space="preserve">Koppeling type = </w:t>
      </w:r>
      <w:proofErr w:type="spellStart"/>
      <w:r w:rsidRPr="000D76C9">
        <w:rPr>
          <w:rFonts w:cs="Calibri"/>
          <w:bCs/>
        </w:rPr>
        <w:t>iFrame</w:t>
      </w:r>
      <w:proofErr w:type="spellEnd"/>
      <w:r w:rsidRPr="000D76C9">
        <w:rPr>
          <w:rFonts w:cs="Calibri"/>
          <w:bCs/>
        </w:rPr>
        <w:t>.</w:t>
      </w:r>
      <w:r w:rsidRPr="000D76C9">
        <w:rPr>
          <w:rFonts w:cs="Calibri"/>
          <w:bCs/>
        </w:rPr>
        <w:br/>
      </w:r>
      <w:r w:rsidRPr="000D76C9">
        <w:rPr>
          <w:rFonts w:cs="Calibri"/>
        </w:rPr>
        <w:t xml:space="preserve">Op het moment dat er een vacature bepaald is </w:t>
      </w:r>
      <w:r w:rsidR="00E579B5">
        <w:rPr>
          <w:rFonts w:cs="Calibri"/>
        </w:rPr>
        <w:t>word</w:t>
      </w:r>
      <w:r w:rsidR="00E579B5" w:rsidRPr="000D76C9">
        <w:rPr>
          <w:rFonts w:cs="Calibri"/>
        </w:rPr>
        <w:t xml:space="preserve">t </w:t>
      </w:r>
      <w:r w:rsidRPr="000D76C9">
        <w:rPr>
          <w:rFonts w:cs="Calibri"/>
        </w:rPr>
        <w:t xml:space="preserve">de vacature specificatie ook intern gepubliceerd  op het Intranet. </w:t>
      </w:r>
    </w:p>
    <w:p w14:paraId="7E214F93" w14:textId="5BC6FA21" w:rsidR="000D76C9" w:rsidRPr="00A00EE8" w:rsidRDefault="000D76C9" w:rsidP="00B721B6">
      <w:pPr>
        <w:pStyle w:val="Lijstalinea"/>
        <w:widowControl/>
        <w:tabs>
          <w:tab w:val="clear" w:pos="1134"/>
          <w:tab w:val="clear" w:pos="2268"/>
          <w:tab w:val="clear" w:pos="3402"/>
          <w:tab w:val="clear" w:pos="4480"/>
          <w:tab w:val="clear" w:pos="5387"/>
        </w:tabs>
        <w:spacing w:after="160" w:line="259" w:lineRule="auto"/>
        <w:ind w:left="360"/>
        <w:contextualSpacing w:val="0"/>
        <w:rPr>
          <w:rFonts w:cs="Calibri"/>
        </w:rPr>
      </w:pPr>
      <w:r>
        <w:rPr>
          <w:rFonts w:cs="Calibri"/>
          <w:bCs/>
        </w:rPr>
        <w:t xml:space="preserve">B) </w:t>
      </w:r>
      <w:r w:rsidRPr="00C566D3">
        <w:rPr>
          <w:rFonts w:cs="Calibri"/>
          <w:bCs/>
        </w:rPr>
        <w:t xml:space="preserve">Van </w:t>
      </w:r>
      <w:r w:rsidR="00AF7AAA">
        <w:rPr>
          <w:rFonts w:cs="Calibri"/>
          <w:b/>
          <w:bCs/>
        </w:rPr>
        <w:t>Personeelssysteem</w:t>
      </w:r>
      <w:r w:rsidR="00ED06C4">
        <w:rPr>
          <w:rFonts w:cs="Calibri"/>
          <w:b/>
          <w:bCs/>
        </w:rPr>
        <w:t xml:space="preserve"> </w:t>
      </w:r>
      <w:r w:rsidRPr="00C566D3">
        <w:rPr>
          <w:rFonts w:cs="Calibri"/>
          <w:bCs/>
        </w:rPr>
        <w:t xml:space="preserve">(1) --&gt; naar </w:t>
      </w:r>
      <w:proofErr w:type="spellStart"/>
      <w:r w:rsidRPr="00203996">
        <w:rPr>
          <w:rFonts w:cs="Calibri"/>
          <w:b/>
          <w:bCs/>
        </w:rPr>
        <w:t>Wervingsite</w:t>
      </w:r>
      <w:proofErr w:type="spellEnd"/>
      <w:r w:rsidRPr="00203996">
        <w:rPr>
          <w:rFonts w:cs="Calibri"/>
          <w:b/>
          <w:bCs/>
        </w:rPr>
        <w:t xml:space="preserve"> </w:t>
      </w:r>
      <w:r w:rsidRPr="00203996">
        <w:rPr>
          <w:rFonts w:cs="Calibri"/>
          <w:bCs/>
        </w:rPr>
        <w:t>(</w:t>
      </w:r>
      <w:r>
        <w:rPr>
          <w:rFonts w:cs="Calibri"/>
          <w:bCs/>
        </w:rPr>
        <w:t>2</w:t>
      </w:r>
      <w:r w:rsidRPr="00203996">
        <w:rPr>
          <w:rFonts w:cs="Calibri"/>
          <w:bCs/>
        </w:rPr>
        <w:t>)</w:t>
      </w:r>
      <w:r w:rsidRPr="00C566D3">
        <w:rPr>
          <w:rFonts w:cs="Calibri"/>
          <w:bCs/>
        </w:rPr>
        <w:t>:</w:t>
      </w:r>
      <w:r>
        <w:rPr>
          <w:rFonts w:cs="Calibri"/>
          <w:bCs/>
        </w:rPr>
        <w:br/>
      </w:r>
      <w:r w:rsidRPr="00753348">
        <w:rPr>
          <w:rFonts w:cs="Calibri"/>
          <w:bCs/>
        </w:rPr>
        <w:t xml:space="preserve">Koppeling type = </w:t>
      </w:r>
      <w:r w:rsidR="00B721B6">
        <w:rPr>
          <w:rFonts w:cs="Calibri"/>
          <w:bCs/>
        </w:rPr>
        <w:t>XML</w:t>
      </w:r>
      <w:r>
        <w:rPr>
          <w:rFonts w:cs="Calibri"/>
          <w:bCs/>
        </w:rPr>
        <w:t>.</w:t>
      </w:r>
      <w:r>
        <w:rPr>
          <w:rFonts w:cs="Calibri"/>
          <w:bCs/>
        </w:rPr>
        <w:br/>
      </w:r>
      <w:r w:rsidRPr="00401776">
        <w:rPr>
          <w:rFonts w:cs="Calibri"/>
        </w:rPr>
        <w:t xml:space="preserve">Op het moment dat er een vacature bepaald is </w:t>
      </w:r>
      <w:r w:rsidR="00A54974">
        <w:rPr>
          <w:rFonts w:cs="Calibri"/>
        </w:rPr>
        <w:t>word</w:t>
      </w:r>
      <w:r w:rsidR="00A54974" w:rsidRPr="00401776">
        <w:rPr>
          <w:rFonts w:cs="Calibri"/>
        </w:rPr>
        <w:t xml:space="preserve">t </w:t>
      </w:r>
      <w:r w:rsidRPr="00401776">
        <w:rPr>
          <w:rFonts w:cs="Calibri"/>
        </w:rPr>
        <w:t>de vacature specificatie</w:t>
      </w:r>
      <w:r>
        <w:rPr>
          <w:rFonts w:cs="Calibri"/>
        </w:rPr>
        <w:t xml:space="preserve"> na intern te zijn gepubliceerd ook extern </w:t>
      </w:r>
      <w:r w:rsidRPr="00401776">
        <w:rPr>
          <w:rFonts w:cs="Calibri"/>
        </w:rPr>
        <w:t xml:space="preserve">gepubliceerd op </w:t>
      </w:r>
      <w:r>
        <w:rPr>
          <w:rFonts w:cs="Calibri"/>
        </w:rPr>
        <w:t>de website</w:t>
      </w:r>
      <w:r w:rsidRPr="00401776">
        <w:rPr>
          <w:rFonts w:cs="Calibri"/>
        </w:rPr>
        <w:t xml:space="preserve">. </w:t>
      </w:r>
      <w:r w:rsidR="00B721B6" w:rsidRPr="00B721B6">
        <w:rPr>
          <w:rFonts w:cs="Calibri"/>
        </w:rPr>
        <w:t xml:space="preserve">Als een webpagina word opgevraagd, </w:t>
      </w:r>
      <w:r w:rsidR="00B721B6">
        <w:rPr>
          <w:rFonts w:cs="Calibri"/>
        </w:rPr>
        <w:t>haalt de website</w:t>
      </w:r>
      <w:r w:rsidR="00B721B6" w:rsidRPr="00B721B6">
        <w:rPr>
          <w:rFonts w:cs="Calibri"/>
        </w:rPr>
        <w:t xml:space="preserve"> de vacatures op </w:t>
      </w:r>
      <w:r w:rsidR="00B721B6">
        <w:rPr>
          <w:rFonts w:cs="Calibri"/>
        </w:rPr>
        <w:t xml:space="preserve">bij het </w:t>
      </w:r>
      <w:r w:rsidR="008357CF">
        <w:rPr>
          <w:rFonts w:cs="Calibri"/>
        </w:rPr>
        <w:t>personeelssysteem</w:t>
      </w:r>
      <w:r w:rsidR="00B721B6" w:rsidRPr="00B721B6">
        <w:rPr>
          <w:rFonts w:cs="Calibri"/>
        </w:rPr>
        <w:t xml:space="preserve">. Vervolgens word de XML door een XML </w:t>
      </w:r>
      <w:proofErr w:type="spellStart"/>
      <w:r w:rsidR="00B721B6" w:rsidRPr="00B721B6">
        <w:rPr>
          <w:rFonts w:cs="Calibri"/>
        </w:rPr>
        <w:t>handler</w:t>
      </w:r>
      <w:proofErr w:type="spellEnd"/>
      <w:r w:rsidR="00B721B6" w:rsidRPr="00B721B6">
        <w:rPr>
          <w:rFonts w:cs="Calibri"/>
        </w:rPr>
        <w:t xml:space="preserve"> in </w:t>
      </w:r>
      <w:r w:rsidR="00B721B6">
        <w:rPr>
          <w:rFonts w:cs="Calibri"/>
        </w:rPr>
        <w:t>de</w:t>
      </w:r>
      <w:r w:rsidR="00B721B6" w:rsidRPr="00B721B6">
        <w:rPr>
          <w:rFonts w:cs="Calibri"/>
        </w:rPr>
        <w:t xml:space="preserve"> </w:t>
      </w:r>
      <w:r w:rsidR="00B721B6">
        <w:rPr>
          <w:rFonts w:cs="Calibri"/>
        </w:rPr>
        <w:t>website</w:t>
      </w:r>
      <w:r w:rsidR="00B721B6" w:rsidRPr="00B721B6">
        <w:rPr>
          <w:rFonts w:cs="Calibri"/>
        </w:rPr>
        <w:t>code uitgelezen.</w:t>
      </w:r>
      <w:r w:rsidR="00B721B6">
        <w:rPr>
          <w:rFonts w:cs="Calibri"/>
        </w:rPr>
        <w:t xml:space="preserve"> </w:t>
      </w:r>
      <w:r w:rsidR="00B721B6" w:rsidRPr="00B721B6">
        <w:rPr>
          <w:rFonts w:cs="Calibri"/>
        </w:rPr>
        <w:t xml:space="preserve">De </w:t>
      </w:r>
      <w:proofErr w:type="spellStart"/>
      <w:r w:rsidR="00B721B6" w:rsidRPr="00B721B6">
        <w:rPr>
          <w:rFonts w:cs="Calibri"/>
        </w:rPr>
        <w:t>handler</w:t>
      </w:r>
      <w:proofErr w:type="spellEnd"/>
      <w:r w:rsidR="00B721B6" w:rsidRPr="00B721B6">
        <w:rPr>
          <w:rFonts w:cs="Calibri"/>
        </w:rPr>
        <w:t xml:space="preserve"> zorgt dat de gegevens beschikbaar worden binnen een template, deze template word vervolgens weergegeven op de webpagina</w:t>
      </w:r>
      <w:r w:rsidR="00B721B6">
        <w:rPr>
          <w:rFonts w:cs="Calibri"/>
        </w:rPr>
        <w:t>.</w:t>
      </w:r>
    </w:p>
    <w:p w14:paraId="0955CB27" w14:textId="30BAB431" w:rsidR="00203996" w:rsidRPr="00DA08C1" w:rsidRDefault="00B23EA4" w:rsidP="00DA08C1">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sidRPr="00203996">
        <w:rPr>
          <w:rFonts w:cs="Calibri"/>
          <w:b/>
          <w:bCs/>
        </w:rPr>
        <w:t xml:space="preserve">Aanleveren gegevens nieuwe </w:t>
      </w:r>
      <w:r w:rsidR="00444DD9">
        <w:rPr>
          <w:rFonts w:cs="Calibri"/>
          <w:b/>
          <w:bCs/>
        </w:rPr>
        <w:t>medewerker</w:t>
      </w:r>
      <w:r w:rsidR="00203996" w:rsidRPr="00203996">
        <w:rPr>
          <w:rFonts w:cs="Calibri"/>
          <w:b/>
          <w:bCs/>
        </w:rPr>
        <w:br/>
      </w:r>
      <w:r w:rsidR="00203996" w:rsidRPr="00203996">
        <w:rPr>
          <w:rFonts w:cs="Calibri"/>
          <w:bCs/>
        </w:rPr>
        <w:t xml:space="preserve">Van </w:t>
      </w:r>
      <w:proofErr w:type="spellStart"/>
      <w:r w:rsidR="00203996" w:rsidRPr="00203996">
        <w:rPr>
          <w:rFonts w:cs="Calibri"/>
          <w:b/>
          <w:bCs/>
        </w:rPr>
        <w:t>Wervingsite</w:t>
      </w:r>
      <w:proofErr w:type="spellEnd"/>
      <w:r w:rsidR="00203996" w:rsidRPr="00203996">
        <w:rPr>
          <w:rFonts w:cs="Calibri"/>
          <w:b/>
          <w:bCs/>
        </w:rPr>
        <w:t xml:space="preserve"> </w:t>
      </w:r>
      <w:r w:rsidR="00203996" w:rsidRPr="00203996">
        <w:rPr>
          <w:rFonts w:cs="Calibri"/>
          <w:bCs/>
        </w:rPr>
        <w:t>(</w:t>
      </w:r>
      <w:r w:rsidR="00662056">
        <w:rPr>
          <w:rFonts w:cs="Calibri"/>
          <w:bCs/>
        </w:rPr>
        <w:t>2</w:t>
      </w:r>
      <w:r w:rsidR="00203996" w:rsidRPr="00203996">
        <w:rPr>
          <w:rFonts w:cs="Calibri"/>
          <w:bCs/>
        </w:rPr>
        <w:t>)</w:t>
      </w:r>
      <w:r w:rsidR="00C856F6">
        <w:rPr>
          <w:rFonts w:cs="Calibri"/>
          <w:bCs/>
        </w:rPr>
        <w:t>/</w:t>
      </w:r>
      <w:r w:rsidR="00AF1F4E">
        <w:rPr>
          <w:rFonts w:cs="Calibri"/>
          <w:bCs/>
        </w:rPr>
        <w:t xml:space="preserve"> </w:t>
      </w:r>
      <w:r w:rsidR="00AF1F4E" w:rsidRPr="00AF1F4E">
        <w:rPr>
          <w:rFonts w:cs="Calibri"/>
          <w:b/>
        </w:rPr>
        <w:t>Intranet</w:t>
      </w:r>
      <w:r w:rsidR="00AF1F4E">
        <w:rPr>
          <w:rFonts w:cs="Calibri"/>
          <w:bCs/>
        </w:rPr>
        <w:t xml:space="preserve"> (7</w:t>
      </w:r>
      <w:r w:rsidR="00203996" w:rsidRPr="00203996">
        <w:rPr>
          <w:rFonts w:cs="Calibri"/>
          <w:bCs/>
        </w:rPr>
        <w:t xml:space="preserve">) --&gt; naar </w:t>
      </w:r>
      <w:r w:rsidR="00AF7AAA">
        <w:rPr>
          <w:rFonts w:cs="Calibri"/>
          <w:b/>
          <w:bCs/>
        </w:rPr>
        <w:t>Personeelssysteem</w:t>
      </w:r>
      <w:r w:rsidR="00ED06C4">
        <w:rPr>
          <w:rFonts w:cs="Calibri"/>
          <w:b/>
          <w:bCs/>
        </w:rPr>
        <w:t xml:space="preserve"> </w:t>
      </w:r>
      <w:r w:rsidR="00203996" w:rsidRPr="00203996">
        <w:rPr>
          <w:rFonts w:cs="Calibri"/>
          <w:bCs/>
        </w:rPr>
        <w:t>(1):</w:t>
      </w:r>
      <w:r w:rsidR="00A00EE8">
        <w:rPr>
          <w:rFonts w:cs="Calibri"/>
          <w:bCs/>
        </w:rPr>
        <w:br/>
      </w:r>
      <w:r w:rsidR="004C57B7" w:rsidRPr="00AF01E0">
        <w:rPr>
          <w:rFonts w:cs="Calibri"/>
          <w:bCs/>
        </w:rPr>
        <w:t>Koppeling type</w:t>
      </w:r>
      <w:r w:rsidR="00A00EE8" w:rsidRPr="00AF01E0">
        <w:rPr>
          <w:rFonts w:cs="Calibri"/>
          <w:bCs/>
        </w:rPr>
        <w:t xml:space="preserve"> = </w:t>
      </w:r>
      <w:r w:rsidR="00AF01E0">
        <w:rPr>
          <w:rFonts w:cs="Calibri"/>
          <w:bCs/>
        </w:rPr>
        <w:t xml:space="preserve">de vacature (reageerknop) verwijst naar een webformulier van het </w:t>
      </w:r>
      <w:r w:rsidR="008357CF">
        <w:rPr>
          <w:rFonts w:cs="Calibri"/>
          <w:bCs/>
        </w:rPr>
        <w:t>personeelssysteem</w:t>
      </w:r>
      <w:r w:rsidR="00AF01E0">
        <w:rPr>
          <w:rFonts w:cs="Calibri"/>
          <w:bCs/>
        </w:rPr>
        <w:t>.</w:t>
      </w:r>
      <w:r w:rsidR="00A00EE8" w:rsidRPr="00A00EE8">
        <w:rPr>
          <w:rFonts w:cs="Calibri"/>
        </w:rPr>
        <w:br/>
      </w:r>
      <w:r w:rsidR="00DA08C1">
        <w:rPr>
          <w:rFonts w:cs="Calibri"/>
          <w:bCs/>
        </w:rPr>
        <w:t xml:space="preserve">De reactie van een externe kandidaat op de vacature op de werving site resulteert in ingevuld webformulier (door de kandidaat) </w:t>
      </w:r>
      <w:r w:rsidR="00AF01E0">
        <w:rPr>
          <w:rFonts w:cs="Calibri"/>
          <w:bCs/>
        </w:rPr>
        <w:t>in</w:t>
      </w:r>
      <w:r w:rsidR="00DA08C1">
        <w:rPr>
          <w:rFonts w:cs="Calibri"/>
          <w:bCs/>
        </w:rPr>
        <w:t xml:space="preserve"> het </w:t>
      </w:r>
      <w:r w:rsidR="008357CF">
        <w:rPr>
          <w:rFonts w:cs="Calibri"/>
          <w:bCs/>
        </w:rPr>
        <w:t>personeelssysteem</w:t>
      </w:r>
      <w:r w:rsidR="00411432">
        <w:rPr>
          <w:rFonts w:cs="Calibri"/>
          <w:bCs/>
        </w:rPr>
        <w:t xml:space="preserve"> </w:t>
      </w:r>
      <w:r w:rsidR="00DA08C1">
        <w:rPr>
          <w:rFonts w:cs="Calibri"/>
          <w:bCs/>
        </w:rPr>
        <w:t>die de reactie als kenmerken (de individuele velden van het formulier) van een nieuwe registratie bij de vacature opslaat.</w:t>
      </w:r>
    </w:p>
    <w:p w14:paraId="284C201A" w14:textId="1397C413" w:rsidR="00A00EE8" w:rsidRPr="004C57B7" w:rsidRDefault="00203996" w:rsidP="004B1861">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sidRPr="00203996">
        <w:rPr>
          <w:rFonts w:cs="Calibri"/>
          <w:b/>
          <w:bCs/>
        </w:rPr>
        <w:t>Aanvraag VOG</w:t>
      </w:r>
      <w:r>
        <w:rPr>
          <w:rFonts w:cs="Calibri"/>
          <w:b/>
          <w:bCs/>
        </w:rPr>
        <w:br/>
      </w:r>
      <w:r w:rsidRPr="00203996">
        <w:rPr>
          <w:rFonts w:cs="Calibri"/>
          <w:bCs/>
        </w:rPr>
        <w:t xml:space="preserve">Van </w:t>
      </w:r>
      <w:r w:rsidR="00AF7AAA">
        <w:rPr>
          <w:rFonts w:cs="Calibri"/>
          <w:b/>
          <w:bCs/>
        </w:rPr>
        <w:t>Personeelssysteem</w:t>
      </w:r>
      <w:r w:rsidR="00ED06C4">
        <w:rPr>
          <w:rFonts w:cs="Calibri"/>
          <w:b/>
          <w:bCs/>
        </w:rPr>
        <w:t xml:space="preserve"> </w:t>
      </w:r>
      <w:r w:rsidRPr="00203996">
        <w:rPr>
          <w:rFonts w:cs="Calibri"/>
          <w:bCs/>
        </w:rPr>
        <w:t xml:space="preserve">(1) --&gt; naar </w:t>
      </w:r>
      <w:r w:rsidR="004B1861" w:rsidRPr="004B1861">
        <w:rPr>
          <w:rFonts w:cs="Calibri"/>
          <w:b/>
          <w:bCs/>
        </w:rPr>
        <w:t>Verificatie persoon</w:t>
      </w:r>
      <w:r w:rsidR="004B1861">
        <w:rPr>
          <w:rFonts w:cs="Calibri"/>
          <w:b/>
          <w:bCs/>
        </w:rPr>
        <w:t xml:space="preserve"> systeem</w:t>
      </w:r>
      <w:r w:rsidRPr="00203996">
        <w:rPr>
          <w:rFonts w:cs="Calibri"/>
          <w:b/>
          <w:bCs/>
        </w:rPr>
        <w:t xml:space="preserve"> </w:t>
      </w:r>
      <w:r w:rsidRPr="00203996">
        <w:rPr>
          <w:rFonts w:cs="Calibri"/>
          <w:bCs/>
        </w:rPr>
        <w:t>(1</w:t>
      </w:r>
      <w:r w:rsidR="00662056">
        <w:rPr>
          <w:rFonts w:cs="Calibri"/>
          <w:bCs/>
        </w:rPr>
        <w:t>6</w:t>
      </w:r>
      <w:r w:rsidRPr="00203996">
        <w:rPr>
          <w:rFonts w:cs="Calibri"/>
          <w:bCs/>
        </w:rPr>
        <w:t>):</w:t>
      </w:r>
      <w:r w:rsidR="004C57B7">
        <w:rPr>
          <w:rFonts w:cs="Calibri"/>
          <w:bCs/>
        </w:rPr>
        <w:br/>
      </w:r>
      <w:r w:rsidR="004C57B7" w:rsidRPr="00325017">
        <w:rPr>
          <w:rFonts w:cs="Calibri"/>
          <w:bCs/>
        </w:rPr>
        <w:t xml:space="preserve">Koppeling type = </w:t>
      </w:r>
      <w:r w:rsidR="00DA02BD" w:rsidRPr="00325017">
        <w:rPr>
          <w:rFonts w:cs="Calibri"/>
          <w:bCs/>
        </w:rPr>
        <w:t>Er wordt h</w:t>
      </w:r>
      <w:r w:rsidR="004C57B7" w:rsidRPr="00325017">
        <w:rPr>
          <w:rFonts w:cs="Calibri"/>
          <w:bCs/>
        </w:rPr>
        <w:t xml:space="preserve">andmatig </w:t>
      </w:r>
      <w:r w:rsidR="00DA02BD" w:rsidRPr="00325017">
        <w:rPr>
          <w:rFonts w:cs="Calibri"/>
          <w:bCs/>
        </w:rPr>
        <w:t>ingelogd door een HR administrateur</w:t>
      </w:r>
      <w:r w:rsidR="004C57B7" w:rsidRPr="00325017">
        <w:rPr>
          <w:rFonts w:cs="Calibri"/>
          <w:bCs/>
        </w:rPr>
        <w:t xml:space="preserve"> via </w:t>
      </w:r>
      <w:proofErr w:type="spellStart"/>
      <w:r w:rsidR="004C57B7" w:rsidRPr="00325017">
        <w:rPr>
          <w:rFonts w:cs="Calibri"/>
          <w:bCs/>
        </w:rPr>
        <w:t>eHerkenning</w:t>
      </w:r>
      <w:proofErr w:type="spellEnd"/>
      <w:r w:rsidR="004C57B7" w:rsidRPr="00325017">
        <w:rPr>
          <w:rFonts w:cs="Calibri"/>
          <w:bCs/>
        </w:rPr>
        <w:t xml:space="preserve"> </w:t>
      </w:r>
      <w:r w:rsidR="00DA02BD" w:rsidRPr="00325017">
        <w:rPr>
          <w:rFonts w:cs="Calibri"/>
          <w:bCs/>
        </w:rPr>
        <w:t xml:space="preserve">die een </w:t>
      </w:r>
      <w:r w:rsidR="004C57B7" w:rsidRPr="00325017">
        <w:rPr>
          <w:rFonts w:cs="Calibri"/>
          <w:bCs/>
        </w:rPr>
        <w:t>verzoek indien</w:t>
      </w:r>
      <w:r w:rsidR="00DA02BD" w:rsidRPr="00325017">
        <w:rPr>
          <w:rFonts w:cs="Calibri"/>
          <w:bCs/>
        </w:rPr>
        <w:t>t voor opgave VOG.</w:t>
      </w:r>
      <w:r w:rsidR="00A00EE8" w:rsidRPr="00325017">
        <w:rPr>
          <w:rFonts w:cs="Calibri"/>
          <w:bCs/>
        </w:rPr>
        <w:br/>
        <w:t xml:space="preserve">Op basis van een </w:t>
      </w:r>
      <w:r w:rsidR="00CB22D2" w:rsidRPr="00325017">
        <w:rPr>
          <w:rFonts w:cs="Calibri"/>
          <w:bCs/>
        </w:rPr>
        <w:t>indiensttreding</w:t>
      </w:r>
      <w:r w:rsidR="00A00EE8" w:rsidRPr="00325017">
        <w:rPr>
          <w:rFonts w:cs="Calibri"/>
          <w:bCs/>
        </w:rPr>
        <w:t xml:space="preserve"> wordt middels </w:t>
      </w:r>
      <w:proofErr w:type="spellStart"/>
      <w:r w:rsidR="00A00EE8" w:rsidRPr="00325017">
        <w:rPr>
          <w:rFonts w:cs="Calibri"/>
          <w:bCs/>
        </w:rPr>
        <w:t>eHerkenning</w:t>
      </w:r>
      <w:proofErr w:type="spellEnd"/>
      <w:r w:rsidR="00A00EE8" w:rsidRPr="00325017">
        <w:rPr>
          <w:rFonts w:cs="Calibri"/>
          <w:bCs/>
        </w:rPr>
        <w:t xml:space="preserve"> een verzoek voor het opstellen</w:t>
      </w:r>
      <w:r w:rsidR="00A00EE8" w:rsidRPr="004C57B7">
        <w:rPr>
          <w:rFonts w:cs="Calibri"/>
          <w:bCs/>
        </w:rPr>
        <w:t xml:space="preserve"> van een VOG verstuurd</w:t>
      </w:r>
      <w:r w:rsidR="00CB22D2">
        <w:rPr>
          <w:rFonts w:cs="Calibri"/>
          <w:bCs/>
        </w:rPr>
        <w:t xml:space="preserve"> naar de VOG instantie die op haar beurt aan de </w:t>
      </w:r>
      <w:r w:rsidR="00444DD9">
        <w:rPr>
          <w:rFonts w:cs="Calibri"/>
          <w:bCs/>
        </w:rPr>
        <w:t>medewerker</w:t>
      </w:r>
      <w:r w:rsidR="00CB22D2">
        <w:rPr>
          <w:rFonts w:cs="Calibri"/>
          <w:bCs/>
        </w:rPr>
        <w:t xml:space="preserve"> vraagt te bevestigen dat deze VOG wenselijk is en dat de gegevens juist zijn</w:t>
      </w:r>
      <w:r w:rsidR="00A00EE8" w:rsidRPr="004C57B7">
        <w:rPr>
          <w:rFonts w:cs="Calibri"/>
          <w:bCs/>
        </w:rPr>
        <w:t>.</w:t>
      </w:r>
    </w:p>
    <w:p w14:paraId="52B9825C" w14:textId="5672308E" w:rsidR="00203996" w:rsidRPr="005426E7" w:rsidRDefault="00203996" w:rsidP="00203996">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sidRPr="00203996">
        <w:rPr>
          <w:rFonts w:cs="Calibri"/>
          <w:b/>
          <w:bCs/>
        </w:rPr>
        <w:t>Terugkoppeling VOG</w:t>
      </w:r>
      <w:r w:rsidR="00FD2739">
        <w:rPr>
          <w:rFonts w:cs="Calibri"/>
          <w:b/>
          <w:bCs/>
        </w:rPr>
        <w:t xml:space="preserve"> (</w:t>
      </w:r>
      <w:r w:rsidR="00CB22D2">
        <w:rPr>
          <w:rFonts w:cs="Calibri"/>
          <w:b/>
          <w:bCs/>
        </w:rPr>
        <w:t>van</w:t>
      </w:r>
      <w:r w:rsidR="00FD2739">
        <w:rPr>
          <w:rFonts w:cs="Calibri"/>
          <w:b/>
          <w:bCs/>
        </w:rPr>
        <w:t xml:space="preserve"> n</w:t>
      </w:r>
      <w:r w:rsidR="00CB22D2">
        <w:rPr>
          <w:rFonts w:cs="Calibri"/>
          <w:b/>
          <w:bCs/>
        </w:rPr>
        <w:t xml:space="preserve">ieuwe </w:t>
      </w:r>
      <w:r w:rsidR="00444DD9">
        <w:rPr>
          <w:rFonts w:cs="Calibri"/>
          <w:b/>
          <w:bCs/>
        </w:rPr>
        <w:t>medewerker</w:t>
      </w:r>
      <w:r w:rsidR="00FD2739">
        <w:rPr>
          <w:rFonts w:cs="Calibri"/>
          <w:b/>
          <w:bCs/>
        </w:rPr>
        <w:t>)</w:t>
      </w:r>
      <w:r>
        <w:rPr>
          <w:rFonts w:cs="Calibri"/>
          <w:b/>
          <w:bCs/>
        </w:rPr>
        <w:br/>
      </w:r>
      <w:r w:rsidRPr="00203996">
        <w:rPr>
          <w:rFonts w:cs="Calibri"/>
          <w:bCs/>
        </w:rPr>
        <w:t xml:space="preserve">Van </w:t>
      </w:r>
      <w:r w:rsidR="004B1861" w:rsidRPr="004B1861">
        <w:rPr>
          <w:rFonts w:cs="Calibri"/>
          <w:b/>
          <w:bCs/>
        </w:rPr>
        <w:t>Verificatie persoon</w:t>
      </w:r>
      <w:r w:rsidR="004B1861">
        <w:rPr>
          <w:rFonts w:cs="Calibri"/>
          <w:b/>
          <w:bCs/>
        </w:rPr>
        <w:t xml:space="preserve"> systeem</w:t>
      </w:r>
      <w:r w:rsidRPr="00203996">
        <w:rPr>
          <w:rFonts w:cs="Calibri"/>
          <w:b/>
          <w:bCs/>
        </w:rPr>
        <w:t xml:space="preserve"> </w:t>
      </w:r>
      <w:r w:rsidRPr="00203996">
        <w:rPr>
          <w:rFonts w:cs="Calibri"/>
          <w:bCs/>
        </w:rPr>
        <w:t>(1</w:t>
      </w:r>
      <w:r w:rsidR="00662056">
        <w:rPr>
          <w:rFonts w:cs="Calibri"/>
          <w:bCs/>
        </w:rPr>
        <w:t>6</w:t>
      </w:r>
      <w:r w:rsidRPr="00203996">
        <w:rPr>
          <w:rFonts w:cs="Calibri"/>
          <w:bCs/>
        </w:rPr>
        <w:t>) --&gt; naar</w:t>
      </w:r>
      <w:r w:rsidRPr="00203996">
        <w:rPr>
          <w:rFonts w:cs="Calibri"/>
          <w:b/>
          <w:bCs/>
        </w:rPr>
        <w:t xml:space="preserve"> </w:t>
      </w:r>
      <w:r w:rsidR="00AF7AAA">
        <w:rPr>
          <w:rFonts w:cs="Calibri"/>
          <w:b/>
          <w:bCs/>
        </w:rPr>
        <w:t>Personeelssysteem</w:t>
      </w:r>
      <w:r w:rsidR="00ED06C4">
        <w:rPr>
          <w:rFonts w:cs="Calibri"/>
          <w:b/>
          <w:bCs/>
        </w:rPr>
        <w:t xml:space="preserve"> </w:t>
      </w:r>
      <w:r w:rsidRPr="00203996">
        <w:rPr>
          <w:rFonts w:cs="Calibri"/>
          <w:bCs/>
        </w:rPr>
        <w:t>(1):</w:t>
      </w:r>
      <w:r w:rsidR="004C57B7">
        <w:rPr>
          <w:rFonts w:cs="Calibri"/>
          <w:bCs/>
        </w:rPr>
        <w:br/>
      </w:r>
      <w:r w:rsidR="004C57B7" w:rsidRPr="00947EFB">
        <w:rPr>
          <w:rFonts w:cs="Calibri"/>
          <w:bCs/>
        </w:rPr>
        <w:t xml:space="preserve">Koppeling type = </w:t>
      </w:r>
      <w:r w:rsidR="00C95C57" w:rsidRPr="00947EFB">
        <w:rPr>
          <w:rFonts w:cs="Calibri"/>
          <w:bCs/>
        </w:rPr>
        <w:t>H</w:t>
      </w:r>
      <w:r w:rsidR="004C57B7" w:rsidRPr="00947EFB">
        <w:rPr>
          <w:rFonts w:cs="Calibri"/>
          <w:bCs/>
        </w:rPr>
        <w:t xml:space="preserve">andmatig </w:t>
      </w:r>
      <w:r w:rsidR="00DC3046" w:rsidRPr="00947EFB">
        <w:rPr>
          <w:rFonts w:cs="Calibri"/>
          <w:bCs/>
        </w:rPr>
        <w:t xml:space="preserve">overleggen van een VOG door </w:t>
      </w:r>
      <w:r w:rsidR="004C57B7" w:rsidRPr="00947EFB">
        <w:rPr>
          <w:rFonts w:cs="Calibri"/>
          <w:bCs/>
        </w:rPr>
        <w:t xml:space="preserve">een </w:t>
      </w:r>
      <w:r w:rsidR="00444DD9">
        <w:rPr>
          <w:rFonts w:cs="Calibri"/>
          <w:bCs/>
        </w:rPr>
        <w:t>medewerker</w:t>
      </w:r>
      <w:r w:rsidR="004C57B7" w:rsidRPr="00947EFB">
        <w:rPr>
          <w:rFonts w:cs="Calibri"/>
          <w:bCs/>
        </w:rPr>
        <w:t xml:space="preserve"> </w:t>
      </w:r>
      <w:r w:rsidR="00DC3046" w:rsidRPr="00947EFB">
        <w:rPr>
          <w:rFonts w:cs="Calibri"/>
          <w:bCs/>
        </w:rPr>
        <w:t>om op te nemen i</w:t>
      </w:r>
      <w:r w:rsidR="004C57B7" w:rsidRPr="00947EFB">
        <w:rPr>
          <w:rFonts w:cs="Calibri"/>
          <w:bCs/>
        </w:rPr>
        <w:t xml:space="preserve">n </w:t>
      </w:r>
      <w:r w:rsidR="00DC3046" w:rsidRPr="00947EFB">
        <w:rPr>
          <w:rFonts w:cs="Calibri"/>
          <w:bCs/>
        </w:rPr>
        <w:t xml:space="preserve">een </w:t>
      </w:r>
      <w:r w:rsidR="004C57B7" w:rsidRPr="00947EFB">
        <w:rPr>
          <w:rFonts w:cs="Calibri"/>
          <w:bCs/>
        </w:rPr>
        <w:t>dossier</w:t>
      </w:r>
      <w:r w:rsidR="00DC3046" w:rsidRPr="00947EFB">
        <w:rPr>
          <w:rFonts w:cs="Calibri"/>
          <w:bCs/>
        </w:rPr>
        <w:t>.</w:t>
      </w:r>
      <w:r w:rsidR="004C57B7" w:rsidRPr="004C57B7">
        <w:rPr>
          <w:rFonts w:cs="Calibri"/>
          <w:bCs/>
        </w:rPr>
        <w:br/>
      </w:r>
      <w:r w:rsidR="00DC3046">
        <w:t xml:space="preserve">Een </w:t>
      </w:r>
      <w:r w:rsidR="00444DD9">
        <w:t xml:space="preserve">medewerker </w:t>
      </w:r>
      <w:r w:rsidR="00DC3046">
        <w:t>is verplicht om een geldig VOG te tonen. De werkgever controleert de echtheid. De werkgever mag de VOG, onder bepaalde voorwaarden</w:t>
      </w:r>
      <w:r w:rsidR="00201896">
        <w:t xml:space="preserve"> digitaal verwerken</w:t>
      </w:r>
      <w:r w:rsidR="00DC3046">
        <w:t xml:space="preserve"> </w:t>
      </w:r>
      <w:r w:rsidR="007C4630">
        <w:t xml:space="preserve">en opslaan </w:t>
      </w:r>
      <w:r w:rsidR="00DC3046">
        <w:t xml:space="preserve">(voorwaarde inspectie van het onderwijs) in het </w:t>
      </w:r>
      <w:r w:rsidR="008357CF">
        <w:t>personeelssysteem</w:t>
      </w:r>
      <w:r w:rsidR="00ED06C4">
        <w:t xml:space="preserve"> </w:t>
      </w:r>
      <w:r w:rsidR="00DC3046">
        <w:t>.</w:t>
      </w:r>
    </w:p>
    <w:p w14:paraId="2252DF93" w14:textId="68003CCC" w:rsidR="005426E7" w:rsidRPr="005426E7" w:rsidRDefault="005426E7" w:rsidP="005426E7">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sidRPr="00203996">
        <w:rPr>
          <w:rFonts w:cs="Calibri"/>
          <w:b/>
          <w:bCs/>
        </w:rPr>
        <w:t xml:space="preserve">Verzoek </w:t>
      </w:r>
      <w:r>
        <w:rPr>
          <w:rFonts w:cs="Calibri"/>
          <w:b/>
          <w:bCs/>
        </w:rPr>
        <w:t xml:space="preserve">verstrekken </w:t>
      </w:r>
      <w:r w:rsidRPr="00203996">
        <w:rPr>
          <w:rFonts w:cs="Calibri"/>
          <w:b/>
          <w:bCs/>
        </w:rPr>
        <w:t xml:space="preserve">ROC van Twente </w:t>
      </w:r>
      <w:r>
        <w:rPr>
          <w:rFonts w:cs="Calibri"/>
          <w:b/>
          <w:bCs/>
        </w:rPr>
        <w:t xml:space="preserve">faciliteiten </w:t>
      </w:r>
      <w:r w:rsidRPr="00203996">
        <w:rPr>
          <w:rFonts w:cs="Calibri"/>
          <w:b/>
          <w:bCs/>
        </w:rPr>
        <w:br/>
      </w:r>
      <w:r w:rsidRPr="00203996">
        <w:rPr>
          <w:rFonts w:cs="Calibri"/>
          <w:bCs/>
        </w:rPr>
        <w:t xml:space="preserve">Van </w:t>
      </w:r>
      <w:r w:rsidR="00AF7AAA">
        <w:rPr>
          <w:rFonts w:cs="Calibri"/>
          <w:b/>
          <w:bCs/>
        </w:rPr>
        <w:t>Personeelssysteem</w:t>
      </w:r>
      <w:r w:rsidR="00ED06C4">
        <w:rPr>
          <w:rFonts w:cs="Calibri"/>
          <w:b/>
          <w:bCs/>
        </w:rPr>
        <w:t xml:space="preserve"> </w:t>
      </w:r>
      <w:r w:rsidRPr="00203996">
        <w:rPr>
          <w:rFonts w:cs="Calibri"/>
          <w:bCs/>
        </w:rPr>
        <w:t xml:space="preserve">(1) --&gt; naar </w:t>
      </w:r>
      <w:r w:rsidR="004B1861">
        <w:rPr>
          <w:rFonts w:cs="Calibri"/>
          <w:b/>
          <w:bCs/>
        </w:rPr>
        <w:t>SMSI/</w:t>
      </w:r>
      <w:r w:rsidR="0037089D">
        <w:rPr>
          <w:rFonts w:cs="Calibri"/>
          <w:b/>
          <w:bCs/>
        </w:rPr>
        <w:t>FBS</w:t>
      </w:r>
      <w:r w:rsidRPr="00203996">
        <w:rPr>
          <w:rFonts w:cs="Calibri"/>
          <w:b/>
          <w:bCs/>
        </w:rPr>
        <w:t xml:space="preserve"> </w:t>
      </w:r>
      <w:r w:rsidRPr="00203996">
        <w:rPr>
          <w:rFonts w:cs="Calibri"/>
          <w:bCs/>
        </w:rPr>
        <w:t>(1</w:t>
      </w:r>
      <w:r w:rsidR="004B1861">
        <w:rPr>
          <w:rFonts w:cs="Calibri"/>
          <w:bCs/>
        </w:rPr>
        <w:t>0</w:t>
      </w:r>
      <w:r w:rsidRPr="00203996">
        <w:rPr>
          <w:rFonts w:cs="Calibri"/>
          <w:bCs/>
        </w:rPr>
        <w:t>):</w:t>
      </w:r>
      <w:r>
        <w:rPr>
          <w:rFonts w:cs="Calibri"/>
          <w:bCs/>
        </w:rPr>
        <w:br/>
      </w:r>
      <w:r w:rsidRPr="00500019">
        <w:rPr>
          <w:rFonts w:cs="Calibri"/>
          <w:bCs/>
        </w:rPr>
        <w:t xml:space="preserve">Koppeling type = </w:t>
      </w:r>
      <w:r w:rsidR="00201896">
        <w:rPr>
          <w:rFonts w:cs="Calibri"/>
          <w:bCs/>
        </w:rPr>
        <w:t xml:space="preserve">Handmatig wordt een </w:t>
      </w:r>
      <w:r w:rsidRPr="00500019">
        <w:rPr>
          <w:rFonts w:cs="Calibri"/>
          <w:bCs/>
        </w:rPr>
        <w:t xml:space="preserve">mail </w:t>
      </w:r>
      <w:r w:rsidR="00201896">
        <w:rPr>
          <w:rFonts w:cs="Calibri"/>
          <w:bCs/>
        </w:rPr>
        <w:t>gestuurd ter verwerking als melding in SMSI/</w:t>
      </w:r>
      <w:r w:rsidR="0037089D">
        <w:rPr>
          <w:rFonts w:cs="Calibri"/>
          <w:bCs/>
        </w:rPr>
        <w:t>FBS</w:t>
      </w:r>
      <w:r w:rsidR="00201896">
        <w:rPr>
          <w:rFonts w:cs="Calibri"/>
          <w:bCs/>
        </w:rPr>
        <w:t>.</w:t>
      </w:r>
      <w:r w:rsidRPr="004C57B7">
        <w:rPr>
          <w:rFonts w:cs="Calibri"/>
          <w:bCs/>
        </w:rPr>
        <w:br/>
        <w:t xml:space="preserve">Als onderdeel van een aanstelling zijn er een aantal faciliteiten (laptop, sleutel etc.) die aan een </w:t>
      </w:r>
      <w:r w:rsidR="00444DD9">
        <w:rPr>
          <w:rFonts w:cs="Calibri"/>
          <w:bCs/>
        </w:rPr>
        <w:lastRenderedPageBreak/>
        <w:t>medewerker</w:t>
      </w:r>
      <w:r w:rsidRPr="004C57B7">
        <w:rPr>
          <w:rFonts w:cs="Calibri"/>
          <w:bCs/>
        </w:rPr>
        <w:t xml:space="preserve"> beschikbaar kunnen worden gesteld. Hiertoe wordt via mail een verzoek ingediend bij het faciliteitenbeheersysteem.</w:t>
      </w:r>
    </w:p>
    <w:p w14:paraId="71815662" w14:textId="4BE52E16" w:rsidR="007C4BB5" w:rsidRPr="00FA701C" w:rsidRDefault="00FA701C" w:rsidP="00FA701C">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bookmarkStart w:id="6" w:name="_Ref9434511"/>
      <w:r>
        <w:rPr>
          <w:rFonts w:cs="Calibri"/>
          <w:b/>
          <w:bCs/>
        </w:rPr>
        <w:t>T</w:t>
      </w:r>
      <w:r w:rsidR="00203996" w:rsidRPr="00203996">
        <w:rPr>
          <w:rFonts w:cs="Calibri"/>
          <w:b/>
          <w:bCs/>
        </w:rPr>
        <w:t xml:space="preserve">oegang </w:t>
      </w:r>
      <w:r>
        <w:rPr>
          <w:rFonts w:cs="Calibri"/>
          <w:b/>
          <w:bCs/>
        </w:rPr>
        <w:t>netwerk ROC van Twente</w:t>
      </w:r>
      <w:r>
        <w:rPr>
          <w:rFonts w:cs="Calibri"/>
          <w:b/>
          <w:bCs/>
        </w:rPr>
        <w:br/>
      </w:r>
      <w:r w:rsidR="00203996" w:rsidRPr="00FA701C">
        <w:rPr>
          <w:rFonts w:cs="Calibri"/>
          <w:bCs/>
        </w:rPr>
        <w:t xml:space="preserve">Van </w:t>
      </w:r>
      <w:r w:rsidR="00AF7AAA">
        <w:rPr>
          <w:rFonts w:cs="Calibri"/>
          <w:b/>
          <w:bCs/>
        </w:rPr>
        <w:t>Personeelssysteem</w:t>
      </w:r>
      <w:r w:rsidR="00ED06C4">
        <w:rPr>
          <w:rFonts w:cs="Calibri"/>
          <w:b/>
          <w:bCs/>
        </w:rPr>
        <w:t xml:space="preserve"> </w:t>
      </w:r>
      <w:r w:rsidR="00203996" w:rsidRPr="00FA701C">
        <w:rPr>
          <w:rFonts w:cs="Calibri"/>
          <w:bCs/>
        </w:rPr>
        <w:t xml:space="preserve">(1) --&gt; naar </w:t>
      </w:r>
      <w:r w:rsidR="0096151F" w:rsidRPr="00FA701C">
        <w:rPr>
          <w:rFonts w:cs="Calibri"/>
          <w:b/>
          <w:bCs/>
        </w:rPr>
        <w:t>ODS</w:t>
      </w:r>
      <w:r w:rsidR="00203996" w:rsidRPr="00FA701C">
        <w:rPr>
          <w:rFonts w:cs="Calibri"/>
          <w:b/>
          <w:bCs/>
        </w:rPr>
        <w:t xml:space="preserve"> </w:t>
      </w:r>
      <w:r w:rsidR="00203996" w:rsidRPr="00FA701C">
        <w:rPr>
          <w:rFonts w:cs="Calibri"/>
          <w:bCs/>
        </w:rPr>
        <w:t>(</w:t>
      </w:r>
      <w:r w:rsidR="004B1861">
        <w:rPr>
          <w:rFonts w:cs="Calibri"/>
          <w:bCs/>
        </w:rPr>
        <w:t>8</w:t>
      </w:r>
      <w:r w:rsidR="00203996" w:rsidRPr="00FA701C">
        <w:rPr>
          <w:rFonts w:cs="Calibri"/>
          <w:bCs/>
        </w:rPr>
        <w:t>)</w:t>
      </w:r>
      <w:r w:rsidR="00201896">
        <w:rPr>
          <w:rFonts w:cs="Calibri"/>
          <w:bCs/>
        </w:rPr>
        <w:t xml:space="preserve"> --&gt; naar </w:t>
      </w:r>
      <w:r w:rsidR="00201896">
        <w:rPr>
          <w:rFonts w:cs="Calibri"/>
          <w:b/>
          <w:bCs/>
        </w:rPr>
        <w:t>IAM</w:t>
      </w:r>
      <w:r w:rsidR="00201896" w:rsidRPr="00203996">
        <w:rPr>
          <w:rFonts w:cs="Calibri"/>
          <w:b/>
          <w:bCs/>
        </w:rPr>
        <w:t xml:space="preserve"> </w:t>
      </w:r>
      <w:r w:rsidR="00201896" w:rsidRPr="00203996">
        <w:rPr>
          <w:rFonts w:cs="Calibri"/>
          <w:bCs/>
        </w:rPr>
        <w:t>(1</w:t>
      </w:r>
      <w:r w:rsidR="00201896">
        <w:rPr>
          <w:rFonts w:cs="Calibri"/>
          <w:bCs/>
        </w:rPr>
        <w:t>4</w:t>
      </w:r>
      <w:r w:rsidR="00201896" w:rsidRPr="00203996">
        <w:rPr>
          <w:rFonts w:cs="Calibri"/>
          <w:bCs/>
        </w:rPr>
        <w:t>)</w:t>
      </w:r>
      <w:r w:rsidR="00203996" w:rsidRPr="00FA701C">
        <w:rPr>
          <w:rFonts w:cs="Calibri"/>
          <w:bCs/>
        </w:rPr>
        <w:t>:</w:t>
      </w:r>
      <w:r w:rsidR="005426E7">
        <w:rPr>
          <w:rFonts w:cs="Calibri"/>
          <w:bCs/>
        </w:rPr>
        <w:br/>
      </w:r>
      <w:r w:rsidR="002C1EEC" w:rsidRPr="00A62423">
        <w:rPr>
          <w:rFonts w:cs="Calibri"/>
          <w:bCs/>
        </w:rPr>
        <w:t>Koppeling type</w:t>
      </w:r>
      <w:r w:rsidR="005426E7" w:rsidRPr="00A62423">
        <w:rPr>
          <w:rFonts w:cs="Calibri"/>
          <w:bCs/>
        </w:rPr>
        <w:t xml:space="preserve"> = </w:t>
      </w:r>
      <w:r w:rsidR="00201896">
        <w:t>dagelijkse</w:t>
      </w:r>
      <w:r w:rsidR="00201896" w:rsidRPr="00A62423">
        <w:rPr>
          <w:rFonts w:cs="Calibri"/>
          <w:bCs/>
        </w:rPr>
        <w:t xml:space="preserve"> </w:t>
      </w:r>
      <w:r w:rsidR="005426E7" w:rsidRPr="00A62423">
        <w:rPr>
          <w:rFonts w:cs="Calibri"/>
          <w:bCs/>
        </w:rPr>
        <w:t>CSV dump</w:t>
      </w:r>
      <w:r w:rsidR="00201896">
        <w:rPr>
          <w:rFonts w:cs="Calibri"/>
          <w:bCs/>
        </w:rPr>
        <w:t xml:space="preserve"> vanuit </w:t>
      </w:r>
      <w:r w:rsidR="008357CF">
        <w:rPr>
          <w:rFonts w:cs="Calibri"/>
          <w:bCs/>
        </w:rPr>
        <w:t>personeelssysteem</w:t>
      </w:r>
      <w:r w:rsidR="007C4BB5" w:rsidRPr="00FA701C">
        <w:rPr>
          <w:rFonts w:cs="Calibri"/>
          <w:bCs/>
        </w:rPr>
        <w:br/>
      </w:r>
      <w:r>
        <w:t xml:space="preserve">Via een dump wordt een actueel bestand met </w:t>
      </w:r>
      <w:r w:rsidR="00444DD9">
        <w:t>medewerker</w:t>
      </w:r>
      <w:r>
        <w:t xml:space="preserve">sdata </w:t>
      </w:r>
      <w:r w:rsidR="00276DEB">
        <w:t xml:space="preserve">door de ODS ingelezen en beschikbaar gesteld aan haar omgeving. Het IAM systeem verstrekt op basis hiervan diverse </w:t>
      </w:r>
      <w:r w:rsidR="00201896">
        <w:t xml:space="preserve">specifieke </w:t>
      </w:r>
      <w:r w:rsidR="00276DEB">
        <w:t xml:space="preserve">toegangsrechten op het netwerk. Tevens </w:t>
      </w:r>
      <w:r w:rsidR="00DD56FE">
        <w:t>verstrekt</w:t>
      </w:r>
      <w:r w:rsidR="00276DEB">
        <w:t xml:space="preserve"> het IAM systeem organisatie en </w:t>
      </w:r>
      <w:r w:rsidR="00444DD9">
        <w:t>medewerker</w:t>
      </w:r>
      <w:r w:rsidR="00276DEB">
        <w:t>sgegevens aan andere interne informatiesystemen.</w:t>
      </w:r>
      <w:r w:rsidR="00644B24">
        <w:t xml:space="preserve"> </w:t>
      </w:r>
      <w:r w:rsidR="00DD56FE">
        <w:t xml:space="preserve">Het IAM systeem fungeert momenteel ook deels als distributeur van niet IAM </w:t>
      </w:r>
      <w:r w:rsidR="00444DD9">
        <w:t>medewerker</w:t>
      </w:r>
      <w:r w:rsidR="00DD56FE">
        <w:t>sgegevens.</w:t>
      </w:r>
      <w:bookmarkEnd w:id="6"/>
    </w:p>
    <w:p w14:paraId="4FF1D382" w14:textId="423EE928" w:rsidR="00203996" w:rsidRPr="004C57B7" w:rsidRDefault="00203996" w:rsidP="003944C9">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Pr>
          <w:rFonts w:cs="Calibri"/>
          <w:b/>
          <w:bCs/>
        </w:rPr>
        <w:t>Terugkoppeling</w:t>
      </w:r>
      <w:r w:rsidRPr="00203996">
        <w:rPr>
          <w:rFonts w:cs="Calibri"/>
          <w:b/>
          <w:bCs/>
        </w:rPr>
        <w:t xml:space="preserve"> toegang</w:t>
      </w:r>
      <w:r>
        <w:rPr>
          <w:rFonts w:cs="Calibri"/>
          <w:b/>
          <w:bCs/>
        </w:rPr>
        <w:t xml:space="preserve"> verschaft tot</w:t>
      </w:r>
      <w:r w:rsidRPr="00203996">
        <w:rPr>
          <w:rFonts w:cs="Calibri"/>
          <w:b/>
          <w:bCs/>
        </w:rPr>
        <w:t xml:space="preserve"> ROC van Twente systemen</w:t>
      </w:r>
      <w:r w:rsidRPr="00203996">
        <w:rPr>
          <w:rFonts w:cs="Calibri"/>
        </w:rPr>
        <w:br/>
      </w:r>
      <w:r w:rsidRPr="00203996">
        <w:rPr>
          <w:rFonts w:cs="Calibri"/>
          <w:bCs/>
        </w:rPr>
        <w:t xml:space="preserve">Van </w:t>
      </w:r>
      <w:r w:rsidR="00655F0F">
        <w:rPr>
          <w:rFonts w:cs="Calibri"/>
          <w:b/>
          <w:bCs/>
        </w:rPr>
        <w:t>IAM</w:t>
      </w:r>
      <w:r w:rsidRPr="00203996">
        <w:rPr>
          <w:rFonts w:cs="Calibri"/>
          <w:b/>
          <w:bCs/>
        </w:rPr>
        <w:t xml:space="preserve"> </w:t>
      </w:r>
      <w:r w:rsidRPr="00203996">
        <w:rPr>
          <w:rFonts w:cs="Calibri"/>
          <w:bCs/>
        </w:rPr>
        <w:t>(1</w:t>
      </w:r>
      <w:r w:rsidR="004B1861">
        <w:rPr>
          <w:rFonts w:cs="Calibri"/>
          <w:bCs/>
        </w:rPr>
        <w:t>4</w:t>
      </w:r>
      <w:r w:rsidRPr="00203996">
        <w:rPr>
          <w:rFonts w:cs="Calibri"/>
          <w:bCs/>
        </w:rPr>
        <w:t>) --&gt; naar</w:t>
      </w:r>
      <w:r>
        <w:rPr>
          <w:rFonts w:cs="Calibri"/>
          <w:bCs/>
        </w:rPr>
        <w:t xml:space="preserve"> </w:t>
      </w:r>
      <w:r w:rsidR="00AF7AAA">
        <w:rPr>
          <w:rFonts w:cs="Calibri"/>
          <w:b/>
          <w:bCs/>
        </w:rPr>
        <w:t>Personeelssysteem</w:t>
      </w:r>
      <w:r w:rsidR="00ED06C4">
        <w:rPr>
          <w:rFonts w:cs="Calibri"/>
          <w:b/>
          <w:bCs/>
        </w:rPr>
        <w:t xml:space="preserve"> </w:t>
      </w:r>
      <w:r w:rsidRPr="00203996">
        <w:rPr>
          <w:rFonts w:cs="Calibri"/>
          <w:bCs/>
        </w:rPr>
        <w:t>(1):</w:t>
      </w:r>
      <w:r w:rsidR="004C57B7">
        <w:rPr>
          <w:rFonts w:cs="Calibri"/>
          <w:bCs/>
        </w:rPr>
        <w:br/>
      </w:r>
      <w:r w:rsidR="004C57B7" w:rsidRPr="00994D89">
        <w:rPr>
          <w:rFonts w:cs="Calibri"/>
          <w:bCs/>
        </w:rPr>
        <w:t xml:space="preserve">Koppeling type = handmatig </w:t>
      </w:r>
      <w:r w:rsidR="00994D89" w:rsidRPr="00994D89">
        <w:rPr>
          <w:rFonts w:cs="Calibri"/>
          <w:bCs/>
        </w:rPr>
        <w:t xml:space="preserve">verwerken van geautomatiseerde </w:t>
      </w:r>
      <w:r w:rsidR="004C57B7" w:rsidRPr="00994D89">
        <w:rPr>
          <w:rFonts w:cs="Calibri"/>
          <w:bCs/>
        </w:rPr>
        <w:t>mail</w:t>
      </w:r>
      <w:r w:rsidR="00994D89" w:rsidRPr="00994D89">
        <w:rPr>
          <w:rFonts w:cs="Calibri"/>
          <w:bCs/>
        </w:rPr>
        <w:t xml:space="preserve"> vanuit IAM systeem</w:t>
      </w:r>
      <w:r w:rsidR="004D12E2" w:rsidRPr="00994D89">
        <w:rPr>
          <w:rFonts w:cs="Calibri"/>
          <w:bCs/>
        </w:rPr>
        <w:br/>
      </w:r>
      <w:r w:rsidR="003944C9" w:rsidRPr="003944C9">
        <w:rPr>
          <w:rFonts w:cs="Calibri"/>
          <w:bCs/>
        </w:rPr>
        <w:t>Vanuit I</w:t>
      </w:r>
      <w:r w:rsidR="003944C9">
        <w:rPr>
          <w:rFonts w:cs="Calibri"/>
          <w:bCs/>
        </w:rPr>
        <w:t>AM</w:t>
      </w:r>
      <w:r w:rsidR="003944C9" w:rsidRPr="003944C9">
        <w:rPr>
          <w:rFonts w:cs="Calibri"/>
          <w:bCs/>
        </w:rPr>
        <w:t xml:space="preserve"> word er automatisch mail </w:t>
      </w:r>
      <w:r w:rsidR="003944C9">
        <w:rPr>
          <w:rFonts w:cs="Calibri"/>
          <w:bCs/>
        </w:rPr>
        <w:t xml:space="preserve">gestuurd </w:t>
      </w:r>
      <w:r w:rsidR="003944C9" w:rsidRPr="003944C9">
        <w:rPr>
          <w:rFonts w:cs="Calibri"/>
          <w:bCs/>
        </w:rPr>
        <w:t>naar wijzi</w:t>
      </w:r>
      <w:r w:rsidR="003944C9">
        <w:rPr>
          <w:rFonts w:cs="Calibri"/>
          <w:bCs/>
        </w:rPr>
        <w:t>gi</w:t>
      </w:r>
      <w:r w:rsidR="003944C9" w:rsidRPr="003944C9">
        <w:rPr>
          <w:rFonts w:cs="Calibri"/>
          <w:bCs/>
        </w:rPr>
        <w:t xml:space="preserve">ngsbeheer </w:t>
      </w:r>
      <w:r w:rsidR="003944C9">
        <w:rPr>
          <w:rFonts w:cs="Calibri"/>
          <w:bCs/>
        </w:rPr>
        <w:t>(vanuit</w:t>
      </w:r>
      <w:r w:rsidR="003944C9" w:rsidRPr="003944C9">
        <w:t xml:space="preserve"> </w:t>
      </w:r>
      <w:r w:rsidR="003944C9" w:rsidRPr="003944C9">
        <w:rPr>
          <w:rFonts w:cs="Calibri"/>
          <w:bCs/>
        </w:rPr>
        <w:t>SMSI/</w:t>
      </w:r>
      <w:r w:rsidR="0037089D">
        <w:rPr>
          <w:rFonts w:cs="Calibri"/>
          <w:bCs/>
        </w:rPr>
        <w:t>FBS</w:t>
      </w:r>
      <w:r w:rsidR="003944C9" w:rsidRPr="003944C9">
        <w:rPr>
          <w:rFonts w:cs="Calibri"/>
          <w:bCs/>
        </w:rPr>
        <w:t xml:space="preserve"> (10)</w:t>
      </w:r>
      <w:r w:rsidR="003944C9">
        <w:rPr>
          <w:rFonts w:cs="Calibri"/>
          <w:bCs/>
        </w:rPr>
        <w:t xml:space="preserve"> ten behoeve van informeren leidinggevende) en naar </w:t>
      </w:r>
      <w:r w:rsidR="00F52828">
        <w:rPr>
          <w:rFonts w:cs="Calibri"/>
          <w:bCs/>
        </w:rPr>
        <w:t xml:space="preserve">het </w:t>
      </w:r>
      <w:r w:rsidR="008357CF">
        <w:rPr>
          <w:rFonts w:cs="Calibri"/>
          <w:bCs/>
        </w:rPr>
        <w:t>personeelssysteem</w:t>
      </w:r>
      <w:r w:rsidR="003944C9">
        <w:rPr>
          <w:rFonts w:cs="Calibri"/>
          <w:bCs/>
        </w:rPr>
        <w:t xml:space="preserve"> </w:t>
      </w:r>
      <w:r w:rsidR="00655F0F" w:rsidRPr="00994D89">
        <w:rPr>
          <w:rFonts w:cs="Calibri"/>
          <w:bCs/>
        </w:rPr>
        <w:t>met daarin</w:t>
      </w:r>
      <w:r w:rsidR="004D12E2" w:rsidRPr="004C57B7">
        <w:rPr>
          <w:rFonts w:cs="Calibri"/>
          <w:bCs/>
        </w:rPr>
        <w:t xml:space="preserve"> terugkoppeling met </w:t>
      </w:r>
      <w:r w:rsidR="00655F0F" w:rsidRPr="004C57B7">
        <w:rPr>
          <w:rFonts w:cs="Calibri"/>
          <w:bCs/>
        </w:rPr>
        <w:t xml:space="preserve">betrekking tot het toegekende </w:t>
      </w:r>
      <w:r w:rsidR="004D12E2" w:rsidRPr="004C57B7">
        <w:rPr>
          <w:rFonts w:cs="Calibri"/>
          <w:bCs/>
        </w:rPr>
        <w:t xml:space="preserve">mailadres en </w:t>
      </w:r>
      <w:r w:rsidR="00655F0F" w:rsidRPr="004C57B7">
        <w:rPr>
          <w:rFonts w:cs="Calibri"/>
          <w:bCs/>
        </w:rPr>
        <w:t xml:space="preserve">de </w:t>
      </w:r>
      <w:r w:rsidR="004D12E2" w:rsidRPr="004C57B7">
        <w:rPr>
          <w:rFonts w:cs="Calibri"/>
          <w:bCs/>
        </w:rPr>
        <w:t>login</w:t>
      </w:r>
      <w:r w:rsidR="00655F0F" w:rsidRPr="004C57B7">
        <w:rPr>
          <w:rFonts w:cs="Calibri"/>
          <w:bCs/>
        </w:rPr>
        <w:t xml:space="preserve"> vanuit het IAM systeem</w:t>
      </w:r>
      <w:r w:rsidR="004D12E2" w:rsidRPr="004C57B7">
        <w:rPr>
          <w:rFonts w:cs="Calibri"/>
          <w:bCs/>
        </w:rPr>
        <w:t>.</w:t>
      </w:r>
      <w:r w:rsidR="00655F0F" w:rsidRPr="004C57B7">
        <w:rPr>
          <w:rFonts w:cs="Calibri"/>
          <w:bCs/>
        </w:rPr>
        <w:t xml:space="preserve"> Dit ter registratie </w:t>
      </w:r>
      <w:r w:rsidR="003944C9">
        <w:rPr>
          <w:rFonts w:cs="Calibri"/>
          <w:bCs/>
        </w:rPr>
        <w:t xml:space="preserve">(mailadres) </w:t>
      </w:r>
      <w:r w:rsidR="00655F0F" w:rsidRPr="004C57B7">
        <w:rPr>
          <w:rFonts w:cs="Calibri"/>
          <w:bCs/>
        </w:rPr>
        <w:t xml:space="preserve">in het </w:t>
      </w:r>
      <w:r w:rsidR="008357CF">
        <w:rPr>
          <w:rFonts w:cs="Calibri"/>
          <w:bCs/>
        </w:rPr>
        <w:t>personeelssysteem</w:t>
      </w:r>
      <w:r w:rsidR="00655F0F" w:rsidRPr="004C57B7">
        <w:rPr>
          <w:rFonts w:cs="Calibri"/>
          <w:bCs/>
        </w:rPr>
        <w:t>.</w:t>
      </w:r>
    </w:p>
    <w:p w14:paraId="50D854FA" w14:textId="03BC1FB8" w:rsidR="004C57B7" w:rsidRPr="004C57B7" w:rsidRDefault="004C57B7" w:rsidP="00A00EE8">
      <w:pPr>
        <w:pStyle w:val="Lijstalinea"/>
        <w:numPr>
          <w:ilvl w:val="0"/>
          <w:numId w:val="14"/>
        </w:numPr>
        <w:rPr>
          <w:rFonts w:cs="Calibri"/>
        </w:rPr>
      </w:pPr>
      <w:r w:rsidRPr="004C57B7">
        <w:rPr>
          <w:rFonts w:cs="Calibri"/>
          <w:b/>
        </w:rPr>
        <w:t>Preboarding</w:t>
      </w:r>
    </w:p>
    <w:p w14:paraId="7B3D7CE9" w14:textId="7B9260A2" w:rsidR="00DC3046" w:rsidRDefault="00404246" w:rsidP="00BA1CE9">
      <w:pPr>
        <w:pStyle w:val="Lijstalinea"/>
        <w:ind w:left="360"/>
        <w:rPr>
          <w:rFonts w:cs="Calibri"/>
        </w:rPr>
      </w:pPr>
      <w:r w:rsidRPr="00203996">
        <w:rPr>
          <w:rFonts w:cs="Calibri"/>
          <w:bCs/>
        </w:rPr>
        <w:t xml:space="preserve">Van </w:t>
      </w:r>
      <w:r w:rsidR="005C0BEE">
        <w:rPr>
          <w:rFonts w:cs="Calibri"/>
          <w:b/>
          <w:bCs/>
        </w:rPr>
        <w:t>Preboarding systeem</w:t>
      </w:r>
      <w:r w:rsidRPr="00203996">
        <w:rPr>
          <w:rFonts w:cs="Calibri"/>
          <w:b/>
          <w:bCs/>
        </w:rPr>
        <w:t xml:space="preserve"> </w:t>
      </w:r>
      <w:r w:rsidRPr="00203996">
        <w:rPr>
          <w:rFonts w:cs="Calibri"/>
          <w:bCs/>
        </w:rPr>
        <w:t>(</w:t>
      </w:r>
      <w:r w:rsidR="004B1861">
        <w:rPr>
          <w:rFonts w:cs="Calibri"/>
          <w:bCs/>
        </w:rPr>
        <w:t>3</w:t>
      </w:r>
      <w:r w:rsidRPr="00203996">
        <w:rPr>
          <w:rFonts w:cs="Calibri"/>
          <w:bCs/>
        </w:rPr>
        <w:t>) --&gt; naar</w:t>
      </w:r>
      <w:r>
        <w:rPr>
          <w:rFonts w:cs="Calibri"/>
          <w:bCs/>
        </w:rPr>
        <w:t xml:space="preserve"> </w:t>
      </w:r>
      <w:r w:rsidR="00AF7AAA">
        <w:rPr>
          <w:rFonts w:cs="Calibri"/>
          <w:b/>
          <w:bCs/>
        </w:rPr>
        <w:t>Personeelssysteem</w:t>
      </w:r>
      <w:r w:rsidR="00ED06C4">
        <w:rPr>
          <w:rFonts w:cs="Calibri"/>
          <w:b/>
          <w:bCs/>
        </w:rPr>
        <w:t xml:space="preserve"> </w:t>
      </w:r>
      <w:r w:rsidRPr="00203996">
        <w:rPr>
          <w:rFonts w:cs="Calibri"/>
          <w:bCs/>
        </w:rPr>
        <w:t>(1):</w:t>
      </w:r>
      <w:r>
        <w:rPr>
          <w:rFonts w:cs="Calibri"/>
          <w:bCs/>
        </w:rPr>
        <w:br/>
      </w:r>
      <w:r w:rsidRPr="006A091A">
        <w:rPr>
          <w:rFonts w:cs="Calibri"/>
          <w:bCs/>
        </w:rPr>
        <w:t xml:space="preserve">Koppeling type = </w:t>
      </w:r>
      <w:r w:rsidR="00DD56FE">
        <w:rPr>
          <w:rFonts w:cs="Calibri"/>
          <w:bCs/>
        </w:rPr>
        <w:t>H</w:t>
      </w:r>
      <w:r w:rsidR="00233F0C" w:rsidRPr="006A091A">
        <w:rPr>
          <w:rFonts w:cs="Calibri"/>
          <w:bCs/>
        </w:rPr>
        <w:t>andmatig</w:t>
      </w:r>
      <w:r w:rsidR="00DD56FE">
        <w:rPr>
          <w:rFonts w:cs="Calibri"/>
          <w:bCs/>
        </w:rPr>
        <w:t xml:space="preserve"> opvoeren van een </w:t>
      </w:r>
      <w:r w:rsidR="00444DD9">
        <w:rPr>
          <w:rFonts w:cs="Calibri"/>
          <w:bCs/>
        </w:rPr>
        <w:t>medewerker</w:t>
      </w:r>
      <w:r w:rsidR="006D3F00">
        <w:rPr>
          <w:rFonts w:cs="Calibri"/>
          <w:bCs/>
        </w:rPr>
        <w:t xml:space="preserve"> inclusief </w:t>
      </w:r>
      <w:r w:rsidR="00DD56FE">
        <w:rPr>
          <w:rFonts w:cs="Calibri"/>
          <w:bCs/>
        </w:rPr>
        <w:t xml:space="preserve">registratie </w:t>
      </w:r>
      <w:proofErr w:type="spellStart"/>
      <w:r w:rsidR="00DD56FE">
        <w:rPr>
          <w:rFonts w:cs="Calibri"/>
          <w:bCs/>
        </w:rPr>
        <w:t>credentials</w:t>
      </w:r>
      <w:proofErr w:type="spellEnd"/>
      <w:r w:rsidR="00DD56FE">
        <w:rPr>
          <w:rFonts w:cs="Calibri"/>
          <w:bCs/>
        </w:rPr>
        <w:t xml:space="preserve">. </w:t>
      </w:r>
      <w:r w:rsidR="00DD56FE">
        <w:rPr>
          <w:rFonts w:cs="Calibri"/>
          <w:bCs/>
        </w:rPr>
        <w:br/>
      </w:r>
      <w:r w:rsidR="004C57B7" w:rsidRPr="00404246">
        <w:rPr>
          <w:rFonts w:cs="Calibri"/>
        </w:rPr>
        <w:t xml:space="preserve">Om een </w:t>
      </w:r>
      <w:r w:rsidR="00444DD9">
        <w:rPr>
          <w:rFonts w:cs="Calibri"/>
        </w:rPr>
        <w:t>medewerker</w:t>
      </w:r>
      <w:r w:rsidR="004C57B7" w:rsidRPr="00404246">
        <w:rPr>
          <w:rFonts w:cs="Calibri"/>
        </w:rPr>
        <w:t xml:space="preserve"> sneller zijn weg te kunnen laten vinden in de organisatie krijgt hij toeg</w:t>
      </w:r>
      <w:r w:rsidRPr="00404246">
        <w:rPr>
          <w:rFonts w:cs="Calibri"/>
        </w:rPr>
        <w:t>a</w:t>
      </w:r>
      <w:r w:rsidR="004C57B7" w:rsidRPr="00404246">
        <w:rPr>
          <w:rFonts w:cs="Calibri"/>
        </w:rPr>
        <w:t xml:space="preserve">ng tot een </w:t>
      </w:r>
      <w:r w:rsidRPr="00404246">
        <w:rPr>
          <w:rFonts w:cs="Calibri"/>
        </w:rPr>
        <w:t>preboardingsite</w:t>
      </w:r>
      <w:r w:rsidR="00DD56FE">
        <w:rPr>
          <w:rFonts w:cs="Calibri"/>
        </w:rPr>
        <w:t xml:space="preserve">. </w:t>
      </w:r>
      <w:r w:rsidR="003944C9" w:rsidRPr="00404246">
        <w:rPr>
          <w:rFonts w:cs="Calibri"/>
        </w:rPr>
        <w:t xml:space="preserve">Op basis van een export uit het </w:t>
      </w:r>
      <w:r w:rsidR="008357CF">
        <w:rPr>
          <w:rFonts w:cs="Calibri"/>
        </w:rPr>
        <w:t>personeelssysteem</w:t>
      </w:r>
      <w:r w:rsidR="003944C9" w:rsidRPr="00404246">
        <w:rPr>
          <w:rFonts w:cs="Calibri"/>
        </w:rPr>
        <w:t xml:space="preserve"> worden nieuwe personen handmatig rechten gegeven op dit portaal.</w:t>
      </w:r>
      <w:r w:rsidR="003944C9">
        <w:rPr>
          <w:rFonts w:cs="Calibri"/>
        </w:rPr>
        <w:t xml:space="preserve"> </w:t>
      </w:r>
    </w:p>
    <w:p w14:paraId="6B5B4F4F" w14:textId="2368F74F" w:rsidR="00C04B0B" w:rsidRDefault="00C04B0B" w:rsidP="007B6067">
      <w:pPr>
        <w:pStyle w:val="Lijstalinea"/>
        <w:ind w:left="360"/>
        <w:rPr>
          <w:rFonts w:cs="Calibri"/>
        </w:rPr>
      </w:pPr>
    </w:p>
    <w:p w14:paraId="7085C7A3" w14:textId="64E0E044" w:rsidR="00A96D71" w:rsidRPr="007B6067" w:rsidRDefault="00C04B0B" w:rsidP="007B6067">
      <w:pPr>
        <w:pStyle w:val="Lijstalinea"/>
        <w:ind w:left="360"/>
        <w:rPr>
          <w:rFonts w:cs="Calibri"/>
        </w:rPr>
      </w:pPr>
      <w:r>
        <w:rPr>
          <w:rFonts w:asciiTheme="majorHAnsi" w:hAnsiTheme="majorHAnsi" w:cstheme="majorHAnsi"/>
          <w:b/>
          <w:noProof/>
          <w:szCs w:val="18"/>
          <w:lang w:eastAsia="nl-NL"/>
        </w:rPr>
        <mc:AlternateContent>
          <mc:Choice Requires="wps">
            <w:drawing>
              <wp:anchor distT="0" distB="0" distL="114300" distR="114300" simplePos="0" relativeHeight="251658242" behindDoc="0" locked="0" layoutInCell="1" allowOverlap="1" wp14:anchorId="73AEBED3" wp14:editId="21B8F95B">
                <wp:simplePos x="0" y="0"/>
                <wp:positionH relativeFrom="column">
                  <wp:posOffset>-15240</wp:posOffset>
                </wp:positionH>
                <wp:positionV relativeFrom="paragraph">
                  <wp:posOffset>122766</wp:posOffset>
                </wp:positionV>
                <wp:extent cx="5788550" cy="262393"/>
                <wp:effectExtent l="0" t="0" r="41275" b="23495"/>
                <wp:wrapNone/>
                <wp:docPr id="7" name="Vijfhoek 7"/>
                <wp:cNvGraphicFramePr/>
                <a:graphic xmlns:a="http://schemas.openxmlformats.org/drawingml/2006/main">
                  <a:graphicData uri="http://schemas.microsoft.com/office/word/2010/wordprocessingShape">
                    <wps:wsp>
                      <wps:cNvSpPr/>
                      <wps:spPr>
                        <a:xfrm>
                          <a:off x="0" y="0"/>
                          <a:ext cx="5788550" cy="262393"/>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12B4B1" w14:textId="31EFE407" w:rsidR="008357CF" w:rsidRPr="003154AE" w:rsidRDefault="008357CF" w:rsidP="002A0325">
                            <w:pPr>
                              <w:jc w:val="center"/>
                            </w:pPr>
                            <w:r>
                              <w:t>2</w:t>
                            </w:r>
                            <w:r w:rsidRPr="003154AE">
                              <w:t>)</w:t>
                            </w:r>
                            <w:r>
                              <w:t xml:space="preserve"> Doorstroom</w:t>
                            </w:r>
                          </w:p>
                          <w:p w14:paraId="4CAAB1DB" w14:textId="77777777" w:rsidR="008357CF" w:rsidRDefault="008357CF" w:rsidP="002A03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EBED3" id="Vijfhoek 7" o:spid="_x0000_s1029" type="#_x0000_t15" style="position:absolute;left:0;text-align:left;margin-left:-1.2pt;margin-top:9.65pt;width:455.8pt;height:2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" adj="21110" fillcolor="#5b9bd5 [3204]" strokecolor="#1f4d78 [1604]" strokeweight="1pt">
                <v:textbox>
                  <w:txbxContent>
                    <w:p w14:paraId="3412B4B1" w14:textId="31EFE407" w:rsidR="008357CF" w:rsidRPr="003154AE" w:rsidRDefault="008357CF" w:rsidP="002A0325">
                      <w:pPr>
                        <w:jc w:val="center"/>
                      </w:pPr>
                      <w:r>
                        <w:t>2</w:t>
                      </w:r>
                      <w:r w:rsidRPr="003154AE">
                        <w:t>)</w:t>
                      </w:r>
                      <w:r>
                        <w:t xml:space="preserve"> Doorstroom</w:t>
                      </w:r>
                    </w:p>
                    <w:p w14:paraId="4CAAB1DB" w14:textId="77777777" w:rsidR="008357CF" w:rsidRDefault="008357CF" w:rsidP="002A0325">
                      <w:pPr>
                        <w:jc w:val="center"/>
                      </w:pPr>
                    </w:p>
                  </w:txbxContent>
                </v:textbox>
              </v:shape>
            </w:pict>
          </mc:Fallback>
        </mc:AlternateContent>
      </w:r>
      <w:r w:rsidR="007B6067">
        <w:rPr>
          <w:rFonts w:cs="Calibri"/>
        </w:rPr>
        <w:br/>
      </w:r>
    </w:p>
    <w:p w14:paraId="44391AE7" w14:textId="51DD0426" w:rsidR="00655F0F" w:rsidRDefault="00A96D71" w:rsidP="00655F0F">
      <w:pPr>
        <w:tabs>
          <w:tab w:val="clear" w:pos="1134"/>
          <w:tab w:val="clear" w:pos="2268"/>
          <w:tab w:val="clear" w:pos="3402"/>
          <w:tab w:val="clear" w:pos="4480"/>
          <w:tab w:val="clear" w:pos="5387"/>
        </w:tabs>
        <w:spacing w:after="160" w:line="259" w:lineRule="auto"/>
        <w:contextualSpacing w:val="0"/>
        <w:rPr>
          <w:rFonts w:cs="Calibri"/>
        </w:rPr>
      </w:pPr>
      <w:r>
        <w:rPr>
          <w:rFonts w:cs="Calibri"/>
          <w:u w:val="single"/>
        </w:rPr>
        <w:br/>
      </w:r>
      <w:r w:rsidR="007B6067">
        <w:rPr>
          <w:rFonts w:cs="Calibri"/>
        </w:rPr>
        <w:t xml:space="preserve">Specifieke </w:t>
      </w:r>
      <w:r w:rsidR="00272299">
        <w:rPr>
          <w:rFonts w:cs="Calibri"/>
        </w:rPr>
        <w:t>gegevensuitwisselingen</w:t>
      </w:r>
      <w:r w:rsidR="00655F0F" w:rsidRPr="00655F0F">
        <w:rPr>
          <w:rFonts w:cs="Calibri"/>
        </w:rPr>
        <w:t xml:space="preserve"> tussen systemen t.b.v. interne processen</w:t>
      </w:r>
      <w:r w:rsidR="007B6067">
        <w:rPr>
          <w:rFonts w:cs="Calibri"/>
        </w:rPr>
        <w:t xml:space="preserve"> in de doorstroom fase zijn</w:t>
      </w:r>
      <w:r w:rsidR="00655F0F">
        <w:rPr>
          <w:rFonts w:cs="Calibri"/>
        </w:rPr>
        <w:t>:</w:t>
      </w:r>
    </w:p>
    <w:p w14:paraId="13E058C6" w14:textId="10A3D8A9" w:rsidR="0029667C" w:rsidRDefault="007B6067" w:rsidP="00BA1CE9">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asciiTheme="majorHAnsi" w:hAnsiTheme="majorHAnsi" w:cstheme="majorHAnsi"/>
          <w:szCs w:val="18"/>
        </w:rPr>
      </w:pPr>
      <w:r w:rsidRPr="0029667C">
        <w:rPr>
          <w:rFonts w:cs="Calibri"/>
          <w:b/>
          <w:bCs/>
        </w:rPr>
        <w:t xml:space="preserve">Registreren </w:t>
      </w:r>
      <w:r w:rsidR="0029667C" w:rsidRPr="0029667C">
        <w:rPr>
          <w:rFonts w:cs="Calibri"/>
          <w:b/>
          <w:bCs/>
        </w:rPr>
        <w:t>voltooide training</w:t>
      </w:r>
      <w:r w:rsidR="0029667C" w:rsidRPr="0029667C">
        <w:rPr>
          <w:rFonts w:cs="Calibri"/>
        </w:rPr>
        <w:t xml:space="preserve"> </w:t>
      </w:r>
      <w:r w:rsidRPr="0029667C">
        <w:rPr>
          <w:rFonts w:cs="Calibri"/>
          <w:bCs/>
        </w:rPr>
        <w:br/>
        <w:t>Van</w:t>
      </w:r>
      <w:r w:rsidRPr="0029667C">
        <w:rPr>
          <w:rFonts w:cs="Calibri"/>
          <w:b/>
          <w:bCs/>
        </w:rPr>
        <w:t xml:space="preserve"> </w:t>
      </w:r>
      <w:r w:rsidR="0029667C" w:rsidRPr="0029667C">
        <w:rPr>
          <w:rFonts w:cs="Calibri"/>
          <w:b/>
          <w:bCs/>
        </w:rPr>
        <w:t xml:space="preserve">Training inschrijving systeem </w:t>
      </w:r>
      <w:r w:rsidR="0029667C" w:rsidRPr="004B1861">
        <w:rPr>
          <w:rFonts w:cs="Calibri"/>
          <w:bCs/>
        </w:rPr>
        <w:t>(</w:t>
      </w:r>
      <w:r w:rsidR="004B1861">
        <w:rPr>
          <w:rFonts w:cs="Calibri"/>
          <w:bCs/>
        </w:rPr>
        <w:t>4</w:t>
      </w:r>
      <w:r w:rsidR="0029667C" w:rsidRPr="004B1861">
        <w:rPr>
          <w:rFonts w:cs="Calibri"/>
          <w:bCs/>
        </w:rPr>
        <w:t>)</w:t>
      </w:r>
      <w:r w:rsidRPr="0029667C">
        <w:rPr>
          <w:rFonts w:cs="Calibri"/>
          <w:bCs/>
        </w:rPr>
        <w:t>--&gt; naar</w:t>
      </w:r>
      <w:r w:rsidRPr="0029667C">
        <w:rPr>
          <w:rFonts w:cs="Calibri"/>
          <w:b/>
          <w:bCs/>
        </w:rPr>
        <w:t xml:space="preserve"> </w:t>
      </w:r>
      <w:r w:rsidR="00AF7AAA">
        <w:rPr>
          <w:rFonts w:cs="Calibri"/>
          <w:b/>
          <w:bCs/>
        </w:rPr>
        <w:t>Personeelssysteem</w:t>
      </w:r>
      <w:r w:rsidR="00ED06C4">
        <w:rPr>
          <w:rFonts w:cs="Calibri"/>
          <w:b/>
          <w:bCs/>
        </w:rPr>
        <w:t xml:space="preserve"> </w:t>
      </w:r>
      <w:r w:rsidR="0029667C" w:rsidRPr="0029667C">
        <w:rPr>
          <w:rFonts w:cs="Calibri"/>
          <w:bCs/>
        </w:rPr>
        <w:t>(1)</w:t>
      </w:r>
      <w:r w:rsidRPr="0029667C">
        <w:rPr>
          <w:rFonts w:cs="Calibri"/>
          <w:bCs/>
        </w:rPr>
        <w:t>:</w:t>
      </w:r>
      <w:r w:rsidRPr="0029667C">
        <w:rPr>
          <w:rFonts w:cs="Calibri"/>
          <w:bCs/>
          <w:highlight w:val="yellow"/>
        </w:rPr>
        <w:br/>
      </w:r>
      <w:r w:rsidR="002C1EEC" w:rsidRPr="009729B5">
        <w:rPr>
          <w:rFonts w:cs="Calibri"/>
          <w:bCs/>
        </w:rPr>
        <w:t>Koppeling type</w:t>
      </w:r>
      <w:r w:rsidRPr="009729B5">
        <w:rPr>
          <w:rFonts w:cs="Calibri"/>
          <w:bCs/>
        </w:rPr>
        <w:t xml:space="preserve"> = </w:t>
      </w:r>
      <w:r w:rsidR="00BA1CE9">
        <w:rPr>
          <w:rFonts w:cs="Calibri"/>
          <w:bCs/>
        </w:rPr>
        <w:t xml:space="preserve">Handmatige </w:t>
      </w:r>
      <w:r w:rsidR="006116A8">
        <w:rPr>
          <w:rFonts w:cs="Calibri"/>
          <w:bCs/>
        </w:rPr>
        <w:t>uploaden opleiding bewijs</w:t>
      </w:r>
      <w:r w:rsidR="00BA1CE9">
        <w:rPr>
          <w:rFonts w:cs="Calibri"/>
          <w:bCs/>
        </w:rPr>
        <w:t>.</w:t>
      </w:r>
      <w:r w:rsidRPr="0029667C">
        <w:rPr>
          <w:rFonts w:cs="Calibri"/>
          <w:bCs/>
        </w:rPr>
        <w:br/>
      </w:r>
      <w:r w:rsidR="0029667C" w:rsidRPr="0029667C">
        <w:rPr>
          <w:rFonts w:cs="Calibri"/>
          <w:bCs/>
        </w:rPr>
        <w:t xml:space="preserve">Als resultaat van </w:t>
      </w:r>
      <w:r w:rsidRPr="0029667C">
        <w:rPr>
          <w:rFonts w:cs="Calibri"/>
          <w:bCs/>
        </w:rPr>
        <w:t xml:space="preserve">een interne training </w:t>
      </w:r>
      <w:r w:rsidR="0029667C" w:rsidRPr="0029667C">
        <w:rPr>
          <w:rFonts w:cs="Calibri"/>
          <w:bCs/>
        </w:rPr>
        <w:t xml:space="preserve">dient het personeelsdossier in het </w:t>
      </w:r>
      <w:r w:rsidR="008357CF">
        <w:rPr>
          <w:rFonts w:cs="Calibri"/>
          <w:bCs/>
        </w:rPr>
        <w:t>personeelssysteem</w:t>
      </w:r>
      <w:r w:rsidR="00ED06C4">
        <w:rPr>
          <w:rFonts w:cs="Calibri"/>
          <w:bCs/>
        </w:rPr>
        <w:t xml:space="preserve"> </w:t>
      </w:r>
      <w:r w:rsidR="0029667C" w:rsidRPr="0029667C">
        <w:rPr>
          <w:rFonts w:cs="Calibri"/>
          <w:bCs/>
        </w:rPr>
        <w:t xml:space="preserve">bijgewerkt te worden met een bewijs van deelname of certificaat. Hiertoe upload een medewerker zijn haar certificaat in zijn/haar dossier of vermeld het voltooien van een training in de eigen </w:t>
      </w:r>
      <w:r w:rsidR="00444DD9">
        <w:rPr>
          <w:rFonts w:cs="Calibri"/>
          <w:bCs/>
        </w:rPr>
        <w:t>medewerker</w:t>
      </w:r>
      <w:r w:rsidR="0029667C" w:rsidRPr="0029667C">
        <w:rPr>
          <w:rFonts w:cs="Calibri"/>
          <w:bCs/>
        </w:rPr>
        <w:t xml:space="preserve">sregistratie in het </w:t>
      </w:r>
      <w:r w:rsidR="008357CF">
        <w:rPr>
          <w:rFonts w:cs="Calibri"/>
          <w:bCs/>
        </w:rPr>
        <w:t>personeelssysteem</w:t>
      </w:r>
      <w:r w:rsidR="0029667C" w:rsidRPr="0029667C">
        <w:rPr>
          <w:rFonts w:cs="Calibri"/>
          <w:bCs/>
        </w:rPr>
        <w:t>.</w:t>
      </w:r>
      <w:r w:rsidR="0029667C">
        <w:rPr>
          <w:rFonts w:cs="Calibri"/>
          <w:bCs/>
        </w:rPr>
        <w:br/>
      </w:r>
    </w:p>
    <w:p w14:paraId="32133AF0" w14:textId="07E8FEA5" w:rsidR="0029667C" w:rsidRDefault="00C04B0B" w:rsidP="00C04B0B">
      <w:pPr>
        <w:widowControl/>
        <w:tabs>
          <w:tab w:val="clear" w:pos="1134"/>
          <w:tab w:val="clear" w:pos="2268"/>
          <w:tab w:val="clear" w:pos="3402"/>
          <w:tab w:val="clear" w:pos="4480"/>
          <w:tab w:val="clear" w:pos="5387"/>
        </w:tabs>
        <w:spacing w:after="160" w:line="259" w:lineRule="auto"/>
        <w:contextualSpacing w:val="0"/>
        <w:rPr>
          <w:rFonts w:asciiTheme="majorHAnsi" w:hAnsiTheme="majorHAnsi" w:cstheme="majorHAnsi"/>
          <w:szCs w:val="18"/>
        </w:rPr>
      </w:pPr>
      <w:r>
        <w:rPr>
          <w:noProof/>
          <w:lang w:eastAsia="nl-NL"/>
        </w:rPr>
        <mc:AlternateContent>
          <mc:Choice Requires="wps">
            <w:drawing>
              <wp:anchor distT="0" distB="0" distL="114300" distR="114300" simplePos="0" relativeHeight="251658246" behindDoc="0" locked="0" layoutInCell="1" allowOverlap="1" wp14:anchorId="1B7861A3" wp14:editId="672753B5">
                <wp:simplePos x="0" y="0"/>
                <wp:positionH relativeFrom="column">
                  <wp:posOffset>0</wp:posOffset>
                </wp:positionH>
                <wp:positionV relativeFrom="paragraph">
                  <wp:posOffset>17145</wp:posOffset>
                </wp:positionV>
                <wp:extent cx="5788025" cy="262255"/>
                <wp:effectExtent l="0" t="0" r="41275" b="23495"/>
                <wp:wrapTopAndBottom/>
                <wp:docPr id="6" name="Vijfhoek 6"/>
                <wp:cNvGraphicFramePr/>
                <a:graphic xmlns:a="http://schemas.openxmlformats.org/drawingml/2006/main">
                  <a:graphicData uri="http://schemas.microsoft.com/office/word/2010/wordprocessingShape">
                    <wps:wsp>
                      <wps:cNvSpPr/>
                      <wps:spPr>
                        <a:xfrm>
                          <a:off x="0" y="0"/>
                          <a:ext cx="5788025" cy="26225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FD2961" w14:textId="77777777" w:rsidR="008357CF" w:rsidRPr="003154AE" w:rsidRDefault="008357CF" w:rsidP="00C04B0B">
                            <w:pPr>
                              <w:jc w:val="center"/>
                            </w:pPr>
                            <w:r>
                              <w:t>3</w:t>
                            </w:r>
                            <w:r w:rsidRPr="003154AE">
                              <w:t>)</w:t>
                            </w:r>
                            <w:r>
                              <w:t xml:space="preserve"> Uitstroom</w:t>
                            </w:r>
                          </w:p>
                          <w:p w14:paraId="1B293C64" w14:textId="77777777" w:rsidR="008357CF" w:rsidRDefault="008357CF" w:rsidP="00C04B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861A3" id="Vijfhoek 6" o:spid="_x0000_s1030" type="#_x0000_t15" style="position:absolute;margin-left:0;margin-top:1.35pt;width:455.75pt;height:20.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" adj="21111" fillcolor="#5b9bd5 [3204]" strokecolor="#1f4d78 [1604]" strokeweight="1pt">
                <v:textbox>
                  <w:txbxContent>
                    <w:p w14:paraId="50FD2961" w14:textId="77777777" w:rsidR="008357CF" w:rsidRPr="003154AE" w:rsidRDefault="008357CF" w:rsidP="00C04B0B">
                      <w:pPr>
                        <w:jc w:val="center"/>
                      </w:pPr>
                      <w:r>
                        <w:t>3</w:t>
                      </w:r>
                      <w:r w:rsidRPr="003154AE">
                        <w:t>)</w:t>
                      </w:r>
                      <w:r>
                        <w:t xml:space="preserve"> Uitstroom</w:t>
                      </w:r>
                    </w:p>
                    <w:p w14:paraId="1B293C64" w14:textId="77777777" w:rsidR="008357CF" w:rsidRDefault="008357CF" w:rsidP="00C04B0B">
                      <w:pPr>
                        <w:jc w:val="center"/>
                      </w:pPr>
                    </w:p>
                  </w:txbxContent>
                </v:textbox>
                <w10:wrap type="topAndBottom"/>
              </v:shape>
            </w:pict>
          </mc:Fallback>
        </mc:AlternateContent>
      </w:r>
      <w:r w:rsidR="00272299">
        <w:rPr>
          <w:rFonts w:cs="Calibri"/>
        </w:rPr>
        <w:t>Specifieke gegevensuitwisselingen</w:t>
      </w:r>
      <w:r w:rsidR="00272299" w:rsidRPr="00655F0F">
        <w:rPr>
          <w:rFonts w:cs="Calibri"/>
        </w:rPr>
        <w:t xml:space="preserve"> tussen systemen t.b.v. interne processen</w:t>
      </w:r>
      <w:r w:rsidR="00272299">
        <w:rPr>
          <w:rFonts w:cs="Calibri"/>
        </w:rPr>
        <w:t xml:space="preserve"> in de uitstroom fase zijn:</w:t>
      </w:r>
    </w:p>
    <w:p w14:paraId="66371624" w14:textId="285F1E90" w:rsidR="0029667C" w:rsidRDefault="00A8466D" w:rsidP="00A8466D">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sidRPr="00A8466D">
        <w:rPr>
          <w:rFonts w:cs="Calibri"/>
          <w:b/>
          <w:bCs/>
        </w:rPr>
        <w:t xml:space="preserve">Beschikbaar stellen </w:t>
      </w:r>
      <w:r w:rsidR="00444DD9">
        <w:rPr>
          <w:rFonts w:cs="Calibri"/>
          <w:b/>
          <w:bCs/>
        </w:rPr>
        <w:t>medewerker</w:t>
      </w:r>
      <w:r w:rsidRPr="00A8466D">
        <w:rPr>
          <w:rFonts w:cs="Calibri"/>
          <w:b/>
          <w:bCs/>
        </w:rPr>
        <w:t>sgegevens</w:t>
      </w:r>
      <w:r w:rsidR="0029667C" w:rsidRPr="005426E7">
        <w:rPr>
          <w:rFonts w:cs="Calibri"/>
        </w:rPr>
        <w:t xml:space="preserve"> </w:t>
      </w:r>
      <w:r w:rsidR="0029667C" w:rsidRPr="005426E7">
        <w:rPr>
          <w:rFonts w:cs="Calibri"/>
        </w:rPr>
        <w:br/>
      </w:r>
      <w:r w:rsidR="0088117C" w:rsidRPr="005426E7">
        <w:rPr>
          <w:rFonts w:cs="Calibri"/>
          <w:bCs/>
        </w:rPr>
        <w:t xml:space="preserve">Van </w:t>
      </w:r>
      <w:r w:rsidR="00AF7AAA">
        <w:rPr>
          <w:rFonts w:cs="Calibri"/>
          <w:b/>
          <w:bCs/>
        </w:rPr>
        <w:t>Personeelssysteem</w:t>
      </w:r>
      <w:r w:rsidR="00ED06C4">
        <w:rPr>
          <w:rFonts w:cs="Calibri"/>
          <w:b/>
          <w:bCs/>
        </w:rPr>
        <w:t xml:space="preserve"> </w:t>
      </w:r>
      <w:r w:rsidR="0088117C" w:rsidRPr="005426E7">
        <w:rPr>
          <w:rFonts w:cs="Calibri"/>
          <w:bCs/>
        </w:rPr>
        <w:t xml:space="preserve">(1) --&gt; naar </w:t>
      </w:r>
      <w:r w:rsidR="0088117C" w:rsidRPr="005426E7">
        <w:rPr>
          <w:rFonts w:cs="Calibri"/>
          <w:b/>
          <w:bCs/>
        </w:rPr>
        <w:t xml:space="preserve">ODS </w:t>
      </w:r>
      <w:r w:rsidR="0088117C" w:rsidRPr="005426E7">
        <w:rPr>
          <w:rFonts w:cs="Calibri"/>
          <w:bCs/>
        </w:rPr>
        <w:t>(</w:t>
      </w:r>
      <w:r w:rsidR="004B1861">
        <w:rPr>
          <w:rFonts w:cs="Calibri"/>
          <w:bCs/>
        </w:rPr>
        <w:t>8</w:t>
      </w:r>
      <w:r w:rsidR="0088117C" w:rsidRPr="005426E7">
        <w:rPr>
          <w:rFonts w:cs="Calibri"/>
          <w:bCs/>
        </w:rPr>
        <w:t>):</w:t>
      </w:r>
      <w:r w:rsidR="00A62423" w:rsidRPr="005426E7">
        <w:rPr>
          <w:rFonts w:cs="Calibri"/>
          <w:bCs/>
        </w:rPr>
        <w:br/>
      </w:r>
      <w:r w:rsidR="002C1EEC" w:rsidRPr="005426E7">
        <w:rPr>
          <w:rFonts w:cs="Calibri"/>
          <w:bCs/>
        </w:rPr>
        <w:t>Koppeling type</w:t>
      </w:r>
      <w:r w:rsidR="00A62423" w:rsidRPr="005426E7">
        <w:rPr>
          <w:rFonts w:cs="Calibri"/>
          <w:bCs/>
        </w:rPr>
        <w:t xml:space="preserve"> = CSV dump</w:t>
      </w:r>
      <w:r w:rsidR="00A62423" w:rsidRPr="005426E7">
        <w:rPr>
          <w:rFonts w:cs="Calibri"/>
          <w:bCs/>
        </w:rPr>
        <w:br/>
      </w:r>
      <w:r w:rsidR="0088117C" w:rsidRPr="005426E7">
        <w:rPr>
          <w:rFonts w:cs="Calibri"/>
        </w:rPr>
        <w:t xml:space="preserve">Via een dagelijkse dump wordt een actueel bestand met </w:t>
      </w:r>
      <w:r w:rsidR="00444DD9">
        <w:rPr>
          <w:rFonts w:cs="Calibri"/>
        </w:rPr>
        <w:t>medewerker</w:t>
      </w:r>
      <w:r w:rsidR="0088117C" w:rsidRPr="005426E7">
        <w:rPr>
          <w:rFonts w:cs="Calibri"/>
        </w:rPr>
        <w:t>sdata door de ODS ingelezen en beschikbaar gesteld aan haar omgeving.</w:t>
      </w:r>
      <w:r w:rsidR="00A00460">
        <w:rPr>
          <w:rFonts w:cs="Calibri"/>
        </w:rPr>
        <w:t xml:space="preserve"> Het IAM systeem is momenteel de voornaamste afnemer welke ook gegevensdistributie naar derden voor haar rekening neemt.</w:t>
      </w:r>
      <w:r w:rsidR="0088117C" w:rsidRPr="005426E7">
        <w:rPr>
          <w:rFonts w:cs="Calibri"/>
        </w:rPr>
        <w:t xml:space="preserve"> </w:t>
      </w:r>
      <w:r w:rsidR="00A00460">
        <w:rPr>
          <w:rFonts w:cs="Calibri"/>
        </w:rPr>
        <w:br/>
      </w:r>
      <w:r w:rsidR="00A62423" w:rsidRPr="005426E7">
        <w:rPr>
          <w:rFonts w:cs="Calibri"/>
        </w:rPr>
        <w:t>Afhankelijk van de mutatiedatum ontneemt h</w:t>
      </w:r>
      <w:r w:rsidR="0088117C" w:rsidRPr="005426E7">
        <w:rPr>
          <w:rFonts w:cs="Calibri"/>
        </w:rPr>
        <w:t xml:space="preserve">et IAM systeem op basis hiervan diverse </w:t>
      </w:r>
      <w:r w:rsidR="0088117C" w:rsidRPr="005426E7">
        <w:rPr>
          <w:rFonts w:cs="Calibri"/>
        </w:rPr>
        <w:lastRenderedPageBreak/>
        <w:t>toegangsrechten op het netwerk.</w:t>
      </w:r>
      <w:r w:rsidR="00A62423" w:rsidRPr="005426E7">
        <w:rPr>
          <w:rFonts w:cs="Calibri"/>
        </w:rPr>
        <w:t xml:space="preserve"> De overige informatiesystemen ontnemen op basis van de IAM registraties ook rechten.</w:t>
      </w:r>
      <w:r w:rsidR="0088117C" w:rsidRPr="005426E7">
        <w:rPr>
          <w:rFonts w:cs="Calibri"/>
        </w:rPr>
        <w:t xml:space="preserve"> Tevens </w:t>
      </w:r>
      <w:r w:rsidR="00A62423" w:rsidRPr="005426E7">
        <w:rPr>
          <w:rFonts w:cs="Calibri"/>
        </w:rPr>
        <w:t xml:space="preserve">verwijdert zij na een bepaalde periode het account als geheel. </w:t>
      </w:r>
    </w:p>
    <w:p w14:paraId="790745CA" w14:textId="66ECFB0B" w:rsidR="002C1EEC" w:rsidRPr="00FA4F59" w:rsidRDefault="005426E7" w:rsidP="002C1EEC">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sidRPr="00654D33">
        <w:rPr>
          <w:rFonts w:cs="Calibri"/>
          <w:b/>
          <w:bCs/>
        </w:rPr>
        <w:t xml:space="preserve">Verzoek terug vorderen ROC van Twente faciliteiten </w:t>
      </w:r>
      <w:r w:rsidRPr="00654D33">
        <w:rPr>
          <w:rFonts w:cs="Calibri"/>
          <w:b/>
          <w:bCs/>
        </w:rPr>
        <w:br/>
      </w:r>
      <w:r w:rsidRPr="00654D33">
        <w:rPr>
          <w:rFonts w:cs="Calibri"/>
          <w:bCs/>
        </w:rPr>
        <w:t xml:space="preserve">Van </w:t>
      </w:r>
      <w:r w:rsidR="00AF7AAA">
        <w:rPr>
          <w:rFonts w:cs="Calibri"/>
          <w:b/>
          <w:bCs/>
        </w:rPr>
        <w:t>Personeelssysteem</w:t>
      </w:r>
      <w:r w:rsidR="00ED06C4">
        <w:rPr>
          <w:rFonts w:cs="Calibri"/>
          <w:b/>
          <w:bCs/>
        </w:rPr>
        <w:t xml:space="preserve"> </w:t>
      </w:r>
      <w:r w:rsidRPr="00654D33">
        <w:rPr>
          <w:rFonts w:cs="Calibri"/>
          <w:bCs/>
        </w:rPr>
        <w:t xml:space="preserve">(1) --&gt; naar </w:t>
      </w:r>
      <w:r w:rsidR="004B1861" w:rsidRPr="00654D33">
        <w:rPr>
          <w:rFonts w:cs="Calibri"/>
          <w:b/>
          <w:bCs/>
        </w:rPr>
        <w:t>SMSI/</w:t>
      </w:r>
      <w:r w:rsidR="0037089D">
        <w:rPr>
          <w:rFonts w:cs="Calibri"/>
          <w:b/>
          <w:bCs/>
        </w:rPr>
        <w:t>FBS</w:t>
      </w:r>
      <w:r w:rsidR="004B1861" w:rsidRPr="00654D33">
        <w:rPr>
          <w:rFonts w:cs="Calibri"/>
          <w:b/>
          <w:bCs/>
        </w:rPr>
        <w:t xml:space="preserve"> </w:t>
      </w:r>
      <w:r w:rsidR="004B1861" w:rsidRPr="00654D33">
        <w:rPr>
          <w:rFonts w:cs="Calibri"/>
          <w:bCs/>
        </w:rPr>
        <w:t>(10)</w:t>
      </w:r>
      <w:r w:rsidRPr="00654D33">
        <w:rPr>
          <w:rFonts w:cs="Calibri"/>
          <w:bCs/>
        </w:rPr>
        <w:t>:</w:t>
      </w:r>
      <w:r w:rsidRPr="00654D33">
        <w:rPr>
          <w:rFonts w:cs="Calibri"/>
          <w:bCs/>
        </w:rPr>
        <w:br/>
        <w:t xml:space="preserve">Koppeling type = </w:t>
      </w:r>
      <w:r w:rsidR="00C85211">
        <w:rPr>
          <w:rFonts w:cs="Calibri"/>
          <w:bCs/>
        </w:rPr>
        <w:t>M</w:t>
      </w:r>
      <w:r w:rsidRPr="00654D33">
        <w:rPr>
          <w:rFonts w:cs="Calibri"/>
          <w:bCs/>
        </w:rPr>
        <w:t xml:space="preserve">ail </w:t>
      </w:r>
      <w:r w:rsidR="00654D33" w:rsidRPr="00654D33">
        <w:rPr>
          <w:rFonts w:cs="Calibri"/>
          <w:bCs/>
        </w:rPr>
        <w:t xml:space="preserve">naar </w:t>
      </w:r>
      <w:r w:rsidR="00C85211">
        <w:rPr>
          <w:rFonts w:cs="Calibri"/>
          <w:bCs/>
        </w:rPr>
        <w:t>wijzigingsbeheer.</w:t>
      </w:r>
      <w:r w:rsidR="006775B9">
        <w:rPr>
          <w:rFonts w:cs="Calibri"/>
          <w:bCs/>
        </w:rPr>
        <w:br/>
      </w:r>
      <w:r w:rsidRPr="00654D33">
        <w:rPr>
          <w:rFonts w:cs="Calibri"/>
          <w:bCs/>
        </w:rPr>
        <w:t xml:space="preserve">Als onderdeel van een uitdiensttreding zijn er een aantal faciliteiten (laptop, sleutel etc.) die  een </w:t>
      </w:r>
      <w:r w:rsidR="00444DD9">
        <w:rPr>
          <w:rFonts w:cs="Calibri"/>
          <w:bCs/>
        </w:rPr>
        <w:t>medewerker</w:t>
      </w:r>
      <w:r w:rsidRPr="00654D33">
        <w:rPr>
          <w:rFonts w:cs="Calibri"/>
          <w:bCs/>
        </w:rPr>
        <w:t xml:space="preserve"> retour dient in te leveren. Hiertoe wordt via mail een verzoek ingediend bij het </w:t>
      </w:r>
      <w:r w:rsidRPr="00FA4F59">
        <w:rPr>
          <w:rFonts w:cs="Calibri"/>
          <w:bCs/>
        </w:rPr>
        <w:t>faciliteitenbeheersysteem.</w:t>
      </w:r>
      <w:r w:rsidR="00CD3A58">
        <w:rPr>
          <w:rFonts w:cs="Calibri"/>
          <w:bCs/>
        </w:rPr>
        <w:t xml:space="preserve"> Deze mail wordt automatisch</w:t>
      </w:r>
      <w:r w:rsidR="00932A89">
        <w:rPr>
          <w:rFonts w:cs="Calibri"/>
          <w:bCs/>
        </w:rPr>
        <w:t xml:space="preserve"> (direct bij indienen verzoek)</w:t>
      </w:r>
      <w:r w:rsidR="00CD3A58">
        <w:rPr>
          <w:rFonts w:cs="Calibri"/>
          <w:bCs/>
        </w:rPr>
        <w:t xml:space="preserve"> gestuurd naar wijzigingsbeheer ICT vanuit </w:t>
      </w:r>
      <w:r w:rsidR="00C85211">
        <w:rPr>
          <w:rFonts w:cs="Calibri"/>
          <w:bCs/>
        </w:rPr>
        <w:t xml:space="preserve">het </w:t>
      </w:r>
      <w:r w:rsidR="008357CF">
        <w:rPr>
          <w:rFonts w:cs="Calibri"/>
          <w:bCs/>
        </w:rPr>
        <w:t>personeelssysteem</w:t>
      </w:r>
      <w:r w:rsidR="00ED06C4">
        <w:rPr>
          <w:rFonts w:cs="Calibri"/>
          <w:bCs/>
        </w:rPr>
        <w:t xml:space="preserve"> </w:t>
      </w:r>
      <w:r w:rsidR="00C85211">
        <w:rPr>
          <w:rFonts w:cs="Calibri"/>
          <w:bCs/>
        </w:rPr>
        <w:t>(</w:t>
      </w:r>
      <w:r w:rsidR="006775B9">
        <w:rPr>
          <w:rFonts w:cs="Calibri"/>
          <w:bCs/>
        </w:rPr>
        <w:t>S</w:t>
      </w:r>
      <w:r w:rsidR="00517553">
        <w:rPr>
          <w:rFonts w:cs="Calibri"/>
          <w:bCs/>
        </w:rPr>
        <w:t>elf</w:t>
      </w:r>
      <w:r w:rsidR="00C85211">
        <w:rPr>
          <w:rFonts w:cs="Calibri"/>
          <w:bCs/>
        </w:rPr>
        <w:t xml:space="preserve">service module) </w:t>
      </w:r>
      <w:r w:rsidR="00CD3A58">
        <w:rPr>
          <w:rFonts w:cs="Calibri"/>
          <w:bCs/>
        </w:rPr>
        <w:t>als iemand uit dienst gaat</w:t>
      </w:r>
      <w:r w:rsidR="00C85211">
        <w:rPr>
          <w:rFonts w:cs="Calibri"/>
          <w:bCs/>
        </w:rPr>
        <w:t xml:space="preserve">. </w:t>
      </w:r>
      <w:r w:rsidR="00CD3A58">
        <w:rPr>
          <w:rFonts w:cs="Calibri"/>
          <w:bCs/>
        </w:rPr>
        <w:t xml:space="preserve">Daarna maakt wijzigingsbeheer een wijziging aan in </w:t>
      </w:r>
      <w:r w:rsidR="00C85211">
        <w:rPr>
          <w:rFonts w:cs="Calibri"/>
          <w:bCs/>
        </w:rPr>
        <w:t xml:space="preserve">het </w:t>
      </w:r>
      <w:r w:rsidR="006775B9" w:rsidRPr="006775B9">
        <w:rPr>
          <w:rFonts w:cs="Calibri"/>
          <w:bCs/>
        </w:rPr>
        <w:t>SMSI/</w:t>
      </w:r>
      <w:r w:rsidR="0037089D">
        <w:rPr>
          <w:rFonts w:cs="Calibri"/>
          <w:bCs/>
        </w:rPr>
        <w:t>FBS</w:t>
      </w:r>
      <w:r w:rsidR="006775B9" w:rsidRPr="00654D33">
        <w:rPr>
          <w:rFonts w:cs="Calibri"/>
          <w:b/>
          <w:bCs/>
        </w:rPr>
        <w:t xml:space="preserve"> </w:t>
      </w:r>
      <w:r w:rsidR="00CD3A58">
        <w:rPr>
          <w:rFonts w:cs="Calibri"/>
          <w:bCs/>
        </w:rPr>
        <w:t>met daarin de acties om de spullen retour te sturen/brengen.</w:t>
      </w:r>
    </w:p>
    <w:p w14:paraId="125E2732" w14:textId="05510492" w:rsidR="008A5907" w:rsidRPr="00FA4F59" w:rsidRDefault="008A5907" w:rsidP="00272299">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sidRPr="00FA4F59">
        <w:rPr>
          <w:rFonts w:cs="Calibri"/>
          <w:b/>
          <w:bCs/>
        </w:rPr>
        <w:t xml:space="preserve">Deelname </w:t>
      </w:r>
      <w:proofErr w:type="spellStart"/>
      <w:r w:rsidRPr="00FA4F59">
        <w:rPr>
          <w:rFonts w:cs="Calibri"/>
          <w:b/>
          <w:bCs/>
        </w:rPr>
        <w:t>ROCfort</w:t>
      </w:r>
      <w:proofErr w:type="spellEnd"/>
      <w:r w:rsidRPr="00FA4F59">
        <w:rPr>
          <w:rFonts w:cs="Calibri"/>
          <w:b/>
          <w:bCs/>
        </w:rPr>
        <w:t xml:space="preserve"> abonnement </w:t>
      </w:r>
      <w:r w:rsidRPr="00FA4F59">
        <w:rPr>
          <w:rFonts w:cs="Calibri"/>
          <w:b/>
          <w:bCs/>
        </w:rPr>
        <w:br/>
      </w:r>
      <w:r w:rsidRPr="00FA4F59">
        <w:rPr>
          <w:rFonts w:cs="Calibri"/>
          <w:bCs/>
        </w:rPr>
        <w:t xml:space="preserve">Van </w:t>
      </w:r>
      <w:r w:rsidR="00AF7AAA">
        <w:rPr>
          <w:rFonts w:cs="Calibri"/>
          <w:b/>
          <w:bCs/>
        </w:rPr>
        <w:t>Personeelssysteem</w:t>
      </w:r>
      <w:r w:rsidR="00ED06C4">
        <w:rPr>
          <w:rFonts w:cs="Calibri"/>
          <w:b/>
          <w:bCs/>
        </w:rPr>
        <w:t xml:space="preserve"> </w:t>
      </w:r>
      <w:r w:rsidRPr="00FA4F59">
        <w:rPr>
          <w:rFonts w:cs="Calibri"/>
          <w:bCs/>
        </w:rPr>
        <w:t>(1) --&gt; naar</w:t>
      </w:r>
      <w:r w:rsidRPr="00FA4F59">
        <w:rPr>
          <w:rFonts w:cs="Calibri"/>
          <w:b/>
          <w:bCs/>
        </w:rPr>
        <w:t xml:space="preserve"> Dienst Communicatie</w:t>
      </w:r>
      <w:r w:rsidR="006775B9">
        <w:rPr>
          <w:rFonts w:cs="Calibri"/>
          <w:b/>
          <w:bCs/>
        </w:rPr>
        <w:t xml:space="preserve"> &amp; Marketing (C&amp;M)</w:t>
      </w:r>
      <w:r w:rsidRPr="00FA4F59">
        <w:rPr>
          <w:rFonts w:cs="Calibri"/>
          <w:bCs/>
        </w:rPr>
        <w:t>:</w:t>
      </w:r>
      <w:r w:rsidRPr="00FA4F59">
        <w:rPr>
          <w:rFonts w:cs="Calibri"/>
          <w:bCs/>
        </w:rPr>
        <w:br/>
        <w:t xml:space="preserve">Koppeling type = </w:t>
      </w:r>
      <w:r w:rsidR="006775B9">
        <w:rPr>
          <w:rFonts w:cs="Calibri"/>
          <w:bCs/>
        </w:rPr>
        <w:t>H</w:t>
      </w:r>
      <w:r w:rsidR="006775B9" w:rsidRPr="00FA4F59">
        <w:rPr>
          <w:rFonts w:cs="Calibri"/>
          <w:bCs/>
        </w:rPr>
        <w:t>andmatig</w:t>
      </w:r>
      <w:r w:rsidR="006775B9">
        <w:rPr>
          <w:rFonts w:cs="Calibri"/>
          <w:bCs/>
        </w:rPr>
        <w:t xml:space="preserve"> verwerking door C&amp;M van een vanuit </w:t>
      </w:r>
      <w:r w:rsidR="003D2BE0" w:rsidRPr="00FA4F59">
        <w:rPr>
          <w:rFonts w:cs="Calibri"/>
          <w:bCs/>
        </w:rPr>
        <w:t xml:space="preserve">de selfservice </w:t>
      </w:r>
      <w:r w:rsidR="006775B9">
        <w:rPr>
          <w:rFonts w:cs="Calibri"/>
          <w:bCs/>
        </w:rPr>
        <w:t>verkregen ge</w:t>
      </w:r>
      <w:r w:rsidR="003D2BE0" w:rsidRPr="00FA4F59">
        <w:rPr>
          <w:rFonts w:cs="Calibri"/>
          <w:bCs/>
        </w:rPr>
        <w:t>automatis</w:t>
      </w:r>
      <w:r w:rsidR="006775B9">
        <w:rPr>
          <w:rFonts w:cs="Calibri"/>
          <w:bCs/>
        </w:rPr>
        <w:t>eerde</w:t>
      </w:r>
      <w:r w:rsidR="003D2BE0" w:rsidRPr="00FA4F59">
        <w:rPr>
          <w:rFonts w:cs="Calibri"/>
          <w:bCs/>
        </w:rPr>
        <w:t xml:space="preserve"> </w:t>
      </w:r>
      <w:r w:rsidRPr="00FA4F59">
        <w:rPr>
          <w:rFonts w:cs="Calibri"/>
          <w:bCs/>
        </w:rPr>
        <w:t>mail</w:t>
      </w:r>
      <w:r w:rsidR="00B07565">
        <w:rPr>
          <w:rFonts w:cs="Calibri"/>
          <w:bCs/>
        </w:rPr>
        <w:t>.</w:t>
      </w:r>
      <w:r w:rsidRPr="00FA4F59">
        <w:rPr>
          <w:rFonts w:cs="Calibri"/>
          <w:bCs/>
        </w:rPr>
        <w:br/>
        <w:t xml:space="preserve">Na uit dienst treden kan een oud medewerker nog geabonneerd blijven op het interne magazine </w:t>
      </w:r>
      <w:proofErr w:type="spellStart"/>
      <w:r w:rsidRPr="00FA4F59">
        <w:rPr>
          <w:rFonts w:cs="Calibri"/>
          <w:bCs/>
        </w:rPr>
        <w:t>ROCfort</w:t>
      </w:r>
      <w:proofErr w:type="spellEnd"/>
      <w:r w:rsidR="00272299" w:rsidRPr="00FA4F59">
        <w:rPr>
          <w:rFonts w:cs="Calibri"/>
          <w:bCs/>
        </w:rPr>
        <w:t>.</w:t>
      </w:r>
      <w:r w:rsidRPr="00FA4F59">
        <w:rPr>
          <w:rFonts w:cs="Calibri"/>
          <w:bCs/>
        </w:rPr>
        <w:t xml:space="preserve"> Afhankelijk van de blijvende belangstelling dient de actuele deelname uitgewisseld te worden.</w:t>
      </w:r>
      <w:r w:rsidR="00272299" w:rsidRPr="00FA4F59">
        <w:rPr>
          <w:rFonts w:cs="Calibri"/>
          <w:bCs/>
        </w:rPr>
        <w:t xml:space="preserve"> Indien het abonnement beëindigd dient te worden wordt er een notificatie verstuurd</w:t>
      </w:r>
      <w:r w:rsidR="006775B9">
        <w:rPr>
          <w:rFonts w:cs="Calibri"/>
          <w:bCs/>
        </w:rPr>
        <w:t xml:space="preserve"> vanuit het </w:t>
      </w:r>
      <w:r w:rsidR="008357CF">
        <w:rPr>
          <w:rFonts w:cs="Calibri"/>
          <w:bCs/>
        </w:rPr>
        <w:t>personeelssysteem</w:t>
      </w:r>
      <w:r w:rsidR="00ED06C4">
        <w:rPr>
          <w:rFonts w:cs="Calibri"/>
          <w:bCs/>
        </w:rPr>
        <w:t xml:space="preserve"> </w:t>
      </w:r>
      <w:r w:rsidR="006775B9">
        <w:rPr>
          <w:rFonts w:cs="Calibri"/>
          <w:bCs/>
        </w:rPr>
        <w:t>(bij uitdiensttreding)</w:t>
      </w:r>
      <w:r w:rsidR="00272299" w:rsidRPr="00FA4F59">
        <w:rPr>
          <w:rFonts w:cs="Calibri"/>
          <w:bCs/>
        </w:rPr>
        <w:t>.</w:t>
      </w:r>
    </w:p>
    <w:p w14:paraId="4CB3E802" w14:textId="33EBD8B3" w:rsidR="008A5907" w:rsidRPr="00B07565" w:rsidRDefault="008A5907" w:rsidP="008A5907">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sidRPr="00B07565">
        <w:rPr>
          <w:rFonts w:cs="Calibri"/>
          <w:b/>
          <w:bCs/>
        </w:rPr>
        <w:t xml:space="preserve">Deelname </w:t>
      </w:r>
      <w:r w:rsidR="00272299" w:rsidRPr="00B07565">
        <w:rPr>
          <w:rFonts w:cs="Calibri"/>
          <w:b/>
          <w:bCs/>
        </w:rPr>
        <w:t>ROC middag</w:t>
      </w:r>
      <w:r w:rsidRPr="00B07565">
        <w:rPr>
          <w:rFonts w:cs="Calibri"/>
          <w:b/>
          <w:bCs/>
        </w:rPr>
        <w:t xml:space="preserve"> </w:t>
      </w:r>
      <w:r w:rsidRPr="00B07565">
        <w:rPr>
          <w:rFonts w:cs="Calibri"/>
          <w:b/>
          <w:bCs/>
        </w:rPr>
        <w:br/>
      </w:r>
      <w:r w:rsidRPr="00B07565">
        <w:rPr>
          <w:rFonts w:cs="Calibri"/>
          <w:bCs/>
        </w:rPr>
        <w:t xml:space="preserve">Van </w:t>
      </w:r>
      <w:r w:rsidR="00AF7AAA">
        <w:rPr>
          <w:rFonts w:cs="Calibri"/>
          <w:b/>
          <w:bCs/>
        </w:rPr>
        <w:t>Personeelssysteem</w:t>
      </w:r>
      <w:r w:rsidR="00ED06C4">
        <w:rPr>
          <w:rFonts w:cs="Calibri"/>
          <w:b/>
          <w:bCs/>
        </w:rPr>
        <w:t xml:space="preserve"> </w:t>
      </w:r>
      <w:r w:rsidRPr="00B07565">
        <w:rPr>
          <w:rFonts w:cs="Calibri"/>
          <w:bCs/>
        </w:rPr>
        <w:t>(1) --&gt; naar</w:t>
      </w:r>
      <w:r w:rsidRPr="00B07565">
        <w:rPr>
          <w:rFonts w:cs="Calibri"/>
          <w:b/>
          <w:bCs/>
        </w:rPr>
        <w:t xml:space="preserve"> </w:t>
      </w:r>
      <w:r w:rsidR="00DB7EB8">
        <w:rPr>
          <w:rFonts w:cs="Calibri"/>
          <w:b/>
          <w:bCs/>
        </w:rPr>
        <w:t xml:space="preserve">team </w:t>
      </w:r>
      <w:r w:rsidR="000F1FAD" w:rsidRPr="000F1FAD">
        <w:rPr>
          <w:rFonts w:cs="Calibri"/>
          <w:b/>
          <w:bCs/>
        </w:rPr>
        <w:t>ROC academie</w:t>
      </w:r>
      <w:r w:rsidRPr="00B07565">
        <w:rPr>
          <w:rFonts w:cs="Calibri"/>
          <w:bCs/>
        </w:rPr>
        <w:t>:</w:t>
      </w:r>
      <w:r w:rsidRPr="00B07565">
        <w:rPr>
          <w:rFonts w:cs="Calibri"/>
          <w:bCs/>
        </w:rPr>
        <w:br/>
      </w:r>
      <w:r w:rsidR="00B07565" w:rsidRPr="00B07565">
        <w:rPr>
          <w:rFonts w:cs="Calibri"/>
          <w:bCs/>
        </w:rPr>
        <w:t xml:space="preserve">Koppeling type = </w:t>
      </w:r>
      <w:r w:rsidR="006775B9">
        <w:rPr>
          <w:rFonts w:cs="Calibri"/>
          <w:bCs/>
        </w:rPr>
        <w:t>H</w:t>
      </w:r>
      <w:r w:rsidR="006775B9" w:rsidRPr="00FA4F59">
        <w:rPr>
          <w:rFonts w:cs="Calibri"/>
          <w:bCs/>
        </w:rPr>
        <w:t>andmatig</w:t>
      </w:r>
      <w:r w:rsidR="006775B9">
        <w:rPr>
          <w:rFonts w:cs="Calibri"/>
          <w:bCs/>
        </w:rPr>
        <w:t xml:space="preserve"> verwerking door de </w:t>
      </w:r>
      <w:r w:rsidR="006775B9" w:rsidRPr="00B07565">
        <w:rPr>
          <w:rFonts w:cs="Calibri"/>
          <w:bCs/>
        </w:rPr>
        <w:t>ROC academie</w:t>
      </w:r>
      <w:r w:rsidR="006775B9">
        <w:rPr>
          <w:rFonts w:cs="Calibri"/>
          <w:bCs/>
        </w:rPr>
        <w:t xml:space="preserve"> van een vanuit </w:t>
      </w:r>
      <w:r w:rsidR="006775B9" w:rsidRPr="00FA4F59">
        <w:rPr>
          <w:rFonts w:cs="Calibri"/>
          <w:bCs/>
        </w:rPr>
        <w:t xml:space="preserve">de selfservice </w:t>
      </w:r>
      <w:r w:rsidR="006775B9">
        <w:rPr>
          <w:rFonts w:cs="Calibri"/>
          <w:bCs/>
        </w:rPr>
        <w:t>verkregen ge</w:t>
      </w:r>
      <w:r w:rsidR="006775B9" w:rsidRPr="00FA4F59">
        <w:rPr>
          <w:rFonts w:cs="Calibri"/>
          <w:bCs/>
        </w:rPr>
        <w:t>automatis</w:t>
      </w:r>
      <w:r w:rsidR="006775B9">
        <w:rPr>
          <w:rFonts w:cs="Calibri"/>
          <w:bCs/>
        </w:rPr>
        <w:t>eerde</w:t>
      </w:r>
      <w:r w:rsidR="006775B9" w:rsidRPr="00FA4F59">
        <w:rPr>
          <w:rFonts w:cs="Calibri"/>
          <w:bCs/>
        </w:rPr>
        <w:t xml:space="preserve"> mail</w:t>
      </w:r>
      <w:r w:rsidR="006775B9">
        <w:rPr>
          <w:rFonts w:cs="Calibri"/>
          <w:bCs/>
        </w:rPr>
        <w:t>.</w:t>
      </w:r>
      <w:r w:rsidR="00B07565" w:rsidRPr="00B07565">
        <w:rPr>
          <w:rFonts w:cs="Calibri"/>
          <w:bCs/>
        </w:rPr>
        <w:t xml:space="preserve"> </w:t>
      </w:r>
      <w:r w:rsidR="006775B9">
        <w:rPr>
          <w:rFonts w:cs="Calibri"/>
          <w:bCs/>
        </w:rPr>
        <w:br/>
      </w:r>
      <w:r w:rsidRPr="00B07565">
        <w:rPr>
          <w:rFonts w:cs="Calibri"/>
          <w:bCs/>
        </w:rPr>
        <w:t xml:space="preserve">Na uit dienst treden kan een oud medewerker nog </w:t>
      </w:r>
      <w:r w:rsidR="00272299" w:rsidRPr="00B07565">
        <w:rPr>
          <w:rFonts w:cs="Calibri"/>
          <w:bCs/>
        </w:rPr>
        <w:t>betrokken blijven door middel van deelname aan de ROC middag.</w:t>
      </w:r>
      <w:r w:rsidRPr="00B07565">
        <w:rPr>
          <w:rFonts w:cs="Calibri"/>
          <w:bCs/>
        </w:rPr>
        <w:t xml:space="preserve"> Afhankelijk van de blijvende </w:t>
      </w:r>
      <w:r w:rsidR="00272299" w:rsidRPr="00B07565">
        <w:rPr>
          <w:rFonts w:cs="Calibri"/>
          <w:bCs/>
        </w:rPr>
        <w:t>interesse</w:t>
      </w:r>
      <w:r w:rsidRPr="00B07565">
        <w:rPr>
          <w:rFonts w:cs="Calibri"/>
          <w:bCs/>
        </w:rPr>
        <w:t xml:space="preserve"> dient de actuele deelname uitgewisseld te worden.</w:t>
      </w:r>
      <w:r w:rsidR="00272299" w:rsidRPr="00B07565">
        <w:rPr>
          <w:rFonts w:cs="Calibri"/>
          <w:bCs/>
        </w:rPr>
        <w:t xml:space="preserve"> Indien er geen interesse meer is </w:t>
      </w:r>
      <w:r w:rsidR="00C251C7">
        <w:rPr>
          <w:rFonts w:cs="Calibri"/>
          <w:bCs/>
        </w:rPr>
        <w:t>wordt</w:t>
      </w:r>
      <w:r w:rsidR="00C251C7" w:rsidRPr="00B07565">
        <w:rPr>
          <w:rFonts w:cs="Calibri"/>
          <w:bCs/>
        </w:rPr>
        <w:t xml:space="preserve"> </w:t>
      </w:r>
      <w:r w:rsidR="00272299" w:rsidRPr="00B07565">
        <w:rPr>
          <w:rFonts w:cs="Calibri"/>
          <w:bCs/>
        </w:rPr>
        <w:t>er een notificatie  verstuurd.</w:t>
      </w:r>
      <w:r w:rsidR="00C04B0B">
        <w:rPr>
          <w:rFonts w:cs="Calibri"/>
          <w:bCs/>
        </w:rPr>
        <w:br/>
      </w:r>
    </w:p>
    <w:p w14:paraId="7C8DAFCB" w14:textId="77777777" w:rsidR="00316A50" w:rsidRDefault="00316A50" w:rsidP="00316A50">
      <w:pPr>
        <w:tabs>
          <w:tab w:val="clear" w:pos="1134"/>
          <w:tab w:val="clear" w:pos="2268"/>
          <w:tab w:val="clear" w:pos="3402"/>
          <w:tab w:val="clear" w:pos="4480"/>
          <w:tab w:val="clear" w:pos="5387"/>
        </w:tabs>
        <w:spacing w:after="160" w:line="259" w:lineRule="auto"/>
        <w:contextualSpacing w:val="0"/>
        <w:rPr>
          <w:rFonts w:asciiTheme="majorHAnsi" w:hAnsiTheme="majorHAnsi" w:cstheme="majorHAnsi"/>
          <w:b/>
          <w:szCs w:val="18"/>
        </w:rPr>
      </w:pPr>
      <w:r>
        <w:rPr>
          <w:noProof/>
          <w:lang w:eastAsia="nl-NL"/>
        </w:rPr>
        <mc:AlternateContent>
          <mc:Choice Requires="wps">
            <w:drawing>
              <wp:anchor distT="0" distB="0" distL="114300" distR="114300" simplePos="0" relativeHeight="251658241" behindDoc="0" locked="0" layoutInCell="1" allowOverlap="1" wp14:anchorId="4EB02D33" wp14:editId="57C2D14C">
                <wp:simplePos x="0" y="0"/>
                <wp:positionH relativeFrom="column">
                  <wp:posOffset>0</wp:posOffset>
                </wp:positionH>
                <wp:positionV relativeFrom="paragraph">
                  <wp:posOffset>98425</wp:posOffset>
                </wp:positionV>
                <wp:extent cx="5788025" cy="262255"/>
                <wp:effectExtent l="0" t="0" r="22225" b="23495"/>
                <wp:wrapNone/>
                <wp:docPr id="56" name="Vijfhoek 56"/>
                <wp:cNvGraphicFramePr/>
                <a:graphic xmlns:a="http://schemas.openxmlformats.org/drawingml/2006/main">
                  <a:graphicData uri="http://schemas.microsoft.com/office/word/2010/wordprocessingShape">
                    <wps:wsp>
                      <wps:cNvSpPr/>
                      <wps:spPr>
                        <a:xfrm>
                          <a:off x="0" y="0"/>
                          <a:ext cx="5788025" cy="262255"/>
                        </a:xfrm>
                        <a:prstGeom prst="homePlate">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AEC9CC" w14:textId="6474FA6C" w:rsidR="008357CF" w:rsidRDefault="00D815DA" w:rsidP="00316A50">
                            <w:pPr>
                              <w:jc w:val="center"/>
                            </w:pPr>
                            <w:r>
                              <w:t>Ondersteuning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02D33" id="Vijfhoek 56" o:spid="_x0000_s1031" type="#_x0000_t15" style="position:absolute;margin-left:0;margin-top:7.75pt;width:455.75pt;height:20.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" adj="21600" fillcolor="#5b9bd5 [3204]" strokecolor="#1f4d78 [1604]" strokeweight="1pt">
                <v:textbox>
                  <w:txbxContent>
                    <w:p w14:paraId="74AEC9CC" w14:textId="6474FA6C" w:rsidR="008357CF" w:rsidRDefault="00D815DA" w:rsidP="00316A50">
                      <w:pPr>
                        <w:jc w:val="center"/>
                      </w:pPr>
                      <w:r>
                        <w:t>Ondersteuning</w:t>
                      </w:r>
                    </w:p>
                  </w:txbxContent>
                </v:textbox>
              </v:shape>
            </w:pict>
          </mc:Fallback>
        </mc:AlternateContent>
      </w:r>
    </w:p>
    <w:p w14:paraId="37C02B12" w14:textId="2B08EDBF" w:rsidR="007A4C3A" w:rsidRPr="00316A50" w:rsidRDefault="007A4C3A" w:rsidP="00316A50">
      <w:pPr>
        <w:tabs>
          <w:tab w:val="clear" w:pos="1134"/>
          <w:tab w:val="clear" w:pos="2268"/>
          <w:tab w:val="clear" w:pos="3402"/>
          <w:tab w:val="clear" w:pos="4480"/>
          <w:tab w:val="clear" w:pos="5387"/>
        </w:tabs>
        <w:spacing w:after="160" w:line="259" w:lineRule="auto"/>
        <w:contextualSpacing w:val="0"/>
        <w:rPr>
          <w:rFonts w:cs="Calibri"/>
          <w:b/>
          <w:szCs w:val="18"/>
        </w:rPr>
      </w:pPr>
    </w:p>
    <w:p w14:paraId="36D2A0A9" w14:textId="73063B30" w:rsidR="00F76FA9" w:rsidRDefault="00F76FA9" w:rsidP="00A27C2D">
      <w:pPr>
        <w:tabs>
          <w:tab w:val="clear" w:pos="1134"/>
          <w:tab w:val="clear" w:pos="2268"/>
          <w:tab w:val="clear" w:pos="3402"/>
          <w:tab w:val="clear" w:pos="4480"/>
          <w:tab w:val="clear" w:pos="5387"/>
        </w:tabs>
        <w:spacing w:after="160" w:line="259" w:lineRule="auto"/>
        <w:contextualSpacing w:val="0"/>
        <w:rPr>
          <w:rFonts w:cs="Calibri"/>
          <w:szCs w:val="18"/>
        </w:rPr>
      </w:pPr>
      <w:r w:rsidRPr="00316A50">
        <w:rPr>
          <w:rFonts w:cs="Calibri"/>
          <w:szCs w:val="18"/>
        </w:rPr>
        <w:t xml:space="preserve">Buiten de </w:t>
      </w:r>
      <w:r w:rsidR="00272299">
        <w:rPr>
          <w:rFonts w:cs="Calibri"/>
        </w:rPr>
        <w:t>specifieke gegevensuitwisselingen</w:t>
      </w:r>
      <w:r w:rsidR="00CA7EFE">
        <w:rPr>
          <w:rFonts w:cs="Calibri"/>
        </w:rPr>
        <w:t xml:space="preserve"> tussen systemen</w:t>
      </w:r>
      <w:r w:rsidR="00272299">
        <w:rPr>
          <w:rFonts w:cs="Calibri"/>
        </w:rPr>
        <w:t xml:space="preserve"> </w:t>
      </w:r>
      <w:r w:rsidRPr="00316A50">
        <w:rPr>
          <w:rFonts w:cs="Calibri"/>
          <w:szCs w:val="18"/>
        </w:rPr>
        <w:t>die in een specifieke fase vereist zijn vanwege het proces zijn er ook enkele generieke uitwisselingen nodig.</w:t>
      </w:r>
      <w:r>
        <w:rPr>
          <w:rFonts w:cs="Calibri"/>
          <w:szCs w:val="18"/>
        </w:rPr>
        <w:t xml:space="preserve"> Deze </w:t>
      </w:r>
      <w:r w:rsidR="00272299">
        <w:rPr>
          <w:rFonts w:cs="Calibri"/>
        </w:rPr>
        <w:t>gegevensuitwisselingen</w:t>
      </w:r>
      <w:r>
        <w:rPr>
          <w:rFonts w:cs="Calibri"/>
          <w:szCs w:val="18"/>
        </w:rPr>
        <w:t xml:space="preserve"> zijn </w:t>
      </w:r>
      <w:r w:rsidR="00CA7EFE">
        <w:rPr>
          <w:rFonts w:cs="Calibri"/>
          <w:szCs w:val="18"/>
        </w:rPr>
        <w:t>nodig om continu over een actue</w:t>
      </w:r>
      <w:r>
        <w:rPr>
          <w:rFonts w:cs="Calibri"/>
          <w:szCs w:val="18"/>
        </w:rPr>
        <w:t>l</w:t>
      </w:r>
      <w:r w:rsidR="00CA7EFE">
        <w:rPr>
          <w:rFonts w:cs="Calibri"/>
          <w:szCs w:val="18"/>
        </w:rPr>
        <w:t>e</w:t>
      </w:r>
      <w:r>
        <w:rPr>
          <w:rFonts w:cs="Calibri"/>
          <w:szCs w:val="18"/>
        </w:rPr>
        <w:t xml:space="preserve"> </w:t>
      </w:r>
      <w:r w:rsidR="00CA7EFE">
        <w:rPr>
          <w:rFonts w:cs="Calibri"/>
          <w:szCs w:val="18"/>
        </w:rPr>
        <w:t>dataset</w:t>
      </w:r>
      <w:r>
        <w:rPr>
          <w:rFonts w:cs="Calibri"/>
          <w:szCs w:val="18"/>
        </w:rPr>
        <w:t xml:space="preserve"> te beschikken. Deze </w:t>
      </w:r>
      <w:r w:rsidR="00272299">
        <w:rPr>
          <w:rFonts w:cs="Calibri"/>
        </w:rPr>
        <w:t>gegevensuitwisselingen</w:t>
      </w:r>
      <w:r>
        <w:rPr>
          <w:rFonts w:cs="Calibri"/>
          <w:szCs w:val="18"/>
        </w:rPr>
        <w:t xml:space="preserve"> bestaan daarmee in de meeste gevallen uit twee typen verwerkingen:</w:t>
      </w:r>
    </w:p>
    <w:p w14:paraId="496A51F4" w14:textId="2F322141" w:rsidR="00F76FA9" w:rsidRDefault="00F76FA9" w:rsidP="00A27C2D">
      <w:pPr>
        <w:pStyle w:val="Lijstalinea"/>
        <w:numPr>
          <w:ilvl w:val="0"/>
          <w:numId w:val="26"/>
        </w:numPr>
        <w:tabs>
          <w:tab w:val="clear" w:pos="1134"/>
          <w:tab w:val="clear" w:pos="2268"/>
          <w:tab w:val="clear" w:pos="3402"/>
          <w:tab w:val="clear" w:pos="4480"/>
          <w:tab w:val="clear" w:pos="5387"/>
        </w:tabs>
        <w:spacing w:after="160" w:line="259" w:lineRule="auto"/>
        <w:ind w:left="720"/>
        <w:contextualSpacing w:val="0"/>
        <w:rPr>
          <w:rFonts w:cs="Calibri"/>
          <w:szCs w:val="18"/>
        </w:rPr>
      </w:pPr>
      <w:r>
        <w:rPr>
          <w:rFonts w:cs="Calibri"/>
          <w:szCs w:val="18"/>
        </w:rPr>
        <w:t xml:space="preserve">Een initiële opname of verwijdering van een </w:t>
      </w:r>
      <w:r w:rsidR="00444DD9">
        <w:rPr>
          <w:rFonts w:cs="Calibri"/>
          <w:szCs w:val="18"/>
        </w:rPr>
        <w:t>medewerker</w:t>
      </w:r>
      <w:r>
        <w:rPr>
          <w:rFonts w:cs="Calibri"/>
          <w:szCs w:val="18"/>
        </w:rPr>
        <w:t xml:space="preserve"> bij in</w:t>
      </w:r>
      <w:r w:rsidR="007D7EBA">
        <w:rPr>
          <w:rFonts w:cs="Calibri"/>
          <w:szCs w:val="18"/>
        </w:rPr>
        <w:t>-</w:t>
      </w:r>
      <w:r>
        <w:rPr>
          <w:rFonts w:cs="Calibri"/>
          <w:szCs w:val="18"/>
        </w:rPr>
        <w:t xml:space="preserve"> en uitdienst.</w:t>
      </w:r>
    </w:p>
    <w:p w14:paraId="0ED6E053" w14:textId="13B9B260" w:rsidR="00F76FA9" w:rsidRPr="00B96FE4" w:rsidRDefault="00F76FA9" w:rsidP="00A27C2D">
      <w:pPr>
        <w:pStyle w:val="Lijstalinea"/>
        <w:numPr>
          <w:ilvl w:val="0"/>
          <w:numId w:val="26"/>
        </w:numPr>
        <w:tabs>
          <w:tab w:val="clear" w:pos="1134"/>
          <w:tab w:val="clear" w:pos="2268"/>
          <w:tab w:val="clear" w:pos="3402"/>
          <w:tab w:val="clear" w:pos="4480"/>
          <w:tab w:val="clear" w:pos="5387"/>
        </w:tabs>
        <w:spacing w:after="160" w:line="259" w:lineRule="auto"/>
        <w:ind w:left="720"/>
        <w:contextualSpacing w:val="0"/>
        <w:rPr>
          <w:rFonts w:cs="Calibri"/>
          <w:szCs w:val="18"/>
        </w:rPr>
      </w:pPr>
      <w:r>
        <w:rPr>
          <w:rFonts w:cs="Calibri"/>
          <w:szCs w:val="18"/>
        </w:rPr>
        <w:t xml:space="preserve">Een mutatie gedurende de werkzame periode voor ROC van Twente. Hier gaat het om actualisatie van de </w:t>
      </w:r>
      <w:r w:rsidR="00444DD9">
        <w:rPr>
          <w:rFonts w:cs="Calibri"/>
          <w:szCs w:val="18"/>
        </w:rPr>
        <w:t>medewerker</w:t>
      </w:r>
      <w:r>
        <w:rPr>
          <w:rFonts w:cs="Calibri"/>
          <w:szCs w:val="18"/>
        </w:rPr>
        <w:t>sgegevens.</w:t>
      </w:r>
    </w:p>
    <w:p w14:paraId="64688C18" w14:textId="6495BE1B" w:rsidR="00F76FA9" w:rsidRDefault="00F76FA9" w:rsidP="00A27C2D">
      <w:pPr>
        <w:tabs>
          <w:tab w:val="clear" w:pos="1134"/>
          <w:tab w:val="clear" w:pos="2268"/>
          <w:tab w:val="clear" w:pos="3402"/>
          <w:tab w:val="clear" w:pos="4480"/>
          <w:tab w:val="clear" w:pos="5387"/>
        </w:tabs>
        <w:spacing w:after="160" w:line="259" w:lineRule="auto"/>
        <w:contextualSpacing w:val="0"/>
        <w:rPr>
          <w:rFonts w:cs="Calibri"/>
          <w:szCs w:val="18"/>
        </w:rPr>
      </w:pPr>
      <w:r>
        <w:rPr>
          <w:rFonts w:cs="Calibri"/>
          <w:szCs w:val="18"/>
        </w:rPr>
        <w:t>Het ga</w:t>
      </w:r>
      <w:r w:rsidRPr="00EE371F">
        <w:rPr>
          <w:rFonts w:cs="Calibri"/>
          <w:szCs w:val="18"/>
        </w:rPr>
        <w:t>a</w:t>
      </w:r>
      <w:r>
        <w:rPr>
          <w:rFonts w:cs="Calibri"/>
          <w:szCs w:val="18"/>
        </w:rPr>
        <w:t xml:space="preserve">t hier om de volgende </w:t>
      </w:r>
      <w:r w:rsidR="00272299">
        <w:rPr>
          <w:rFonts w:cs="Calibri"/>
        </w:rPr>
        <w:t>gegevensuitwisselingen</w:t>
      </w:r>
      <w:r>
        <w:rPr>
          <w:rFonts w:cs="Calibri"/>
          <w:szCs w:val="18"/>
        </w:rPr>
        <w:t>:</w:t>
      </w:r>
    </w:p>
    <w:p w14:paraId="57D7008C" w14:textId="6A145E04" w:rsidR="00644B24" w:rsidRPr="00EE371F" w:rsidRDefault="00385743" w:rsidP="00644B24">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sidRPr="00EE371F">
        <w:rPr>
          <w:rFonts w:cs="Calibri"/>
          <w:b/>
          <w:bCs/>
        </w:rPr>
        <w:t xml:space="preserve">Actualiseren </w:t>
      </w:r>
      <w:r w:rsidR="00644B24" w:rsidRPr="00EE371F">
        <w:rPr>
          <w:rFonts w:cs="Calibri"/>
          <w:b/>
          <w:bCs/>
        </w:rPr>
        <w:t>organisatie</w:t>
      </w:r>
      <w:r w:rsidR="00644B24">
        <w:rPr>
          <w:rFonts w:cs="Calibri"/>
          <w:b/>
          <w:bCs/>
        </w:rPr>
        <w:t xml:space="preserve"> indeling</w:t>
      </w:r>
      <w:r w:rsidR="00644B24" w:rsidRPr="00EB2A10">
        <w:rPr>
          <w:rFonts w:cs="Calibri"/>
        </w:rPr>
        <w:br/>
      </w:r>
      <w:r w:rsidR="00644B24" w:rsidRPr="00EB2A10">
        <w:rPr>
          <w:rFonts w:cs="Calibri"/>
          <w:bCs/>
        </w:rPr>
        <w:t xml:space="preserve">Van </w:t>
      </w:r>
      <w:r w:rsidR="00AF7AAA">
        <w:rPr>
          <w:rFonts w:cs="Calibri"/>
          <w:b/>
          <w:bCs/>
        </w:rPr>
        <w:t>Personeelssysteem</w:t>
      </w:r>
      <w:r w:rsidR="00ED06C4">
        <w:rPr>
          <w:rFonts w:cs="Calibri"/>
          <w:b/>
          <w:bCs/>
        </w:rPr>
        <w:t xml:space="preserve"> </w:t>
      </w:r>
      <w:r w:rsidR="00644B24" w:rsidRPr="00EB2A10">
        <w:rPr>
          <w:rFonts w:cs="Calibri"/>
          <w:bCs/>
        </w:rPr>
        <w:t xml:space="preserve">(1) --&gt; naar </w:t>
      </w:r>
      <w:r w:rsidR="00644B24" w:rsidRPr="00644B24">
        <w:rPr>
          <w:rFonts w:cs="Calibri"/>
          <w:b/>
          <w:bCs/>
        </w:rPr>
        <w:t xml:space="preserve">Registratie organisatie harmonisatie </w:t>
      </w:r>
      <w:r w:rsidR="00644B24" w:rsidRPr="00EB2A10">
        <w:rPr>
          <w:rFonts w:cs="Calibri"/>
          <w:bCs/>
        </w:rPr>
        <w:t>(</w:t>
      </w:r>
      <w:r w:rsidR="004B1861">
        <w:rPr>
          <w:rFonts w:cs="Calibri"/>
          <w:bCs/>
        </w:rPr>
        <w:t>11</w:t>
      </w:r>
      <w:r w:rsidR="00644B24" w:rsidRPr="00EB2A10">
        <w:rPr>
          <w:rFonts w:cs="Calibri"/>
          <w:bCs/>
        </w:rPr>
        <w:t>):</w:t>
      </w:r>
      <w:r w:rsidR="00644B24" w:rsidRPr="00EB2A10">
        <w:rPr>
          <w:rFonts w:cs="Calibri"/>
          <w:bCs/>
        </w:rPr>
        <w:br/>
      </w:r>
      <w:r w:rsidR="0029015A" w:rsidRPr="00644B24">
        <w:rPr>
          <w:rFonts w:cs="Calibri"/>
          <w:bCs/>
        </w:rPr>
        <w:t>Koppeling type</w:t>
      </w:r>
      <w:r w:rsidR="00644B24" w:rsidRPr="00644B24">
        <w:rPr>
          <w:rFonts w:cs="Calibri"/>
          <w:bCs/>
        </w:rPr>
        <w:t xml:space="preserve"> = handmatige verwerking</w:t>
      </w:r>
      <w:r w:rsidR="00644B24" w:rsidRPr="00EB2A10">
        <w:rPr>
          <w:rFonts w:cs="Calibri"/>
          <w:bCs/>
        </w:rPr>
        <w:br/>
      </w:r>
      <w:r w:rsidR="00644B24">
        <w:rPr>
          <w:rFonts w:cs="Calibri"/>
          <w:bCs/>
        </w:rPr>
        <w:t>Naar aanleiding van een besluit tot wijzigingen binnen de organisatie ontvangt de beheerder van het harmonisatiemodel een mutatiebericht</w:t>
      </w:r>
      <w:r w:rsidR="00644B24" w:rsidRPr="00EB2A10">
        <w:rPr>
          <w:rFonts w:cs="Calibri"/>
          <w:bCs/>
        </w:rPr>
        <w:t>.</w:t>
      </w:r>
      <w:r w:rsidR="00644B24">
        <w:rPr>
          <w:rFonts w:cs="Calibri"/>
          <w:bCs/>
        </w:rPr>
        <w:t xml:space="preserve"> Dit mutatiebericht wordt, afhankelijk van het tijdstip van in</w:t>
      </w:r>
      <w:r w:rsidR="00644B24" w:rsidRPr="00EE371F">
        <w:rPr>
          <w:rFonts w:cs="Calibri"/>
          <w:bCs/>
        </w:rPr>
        <w:t xml:space="preserve">werkingtreding, handmatig verwerkt in het harmonisatiemodel. </w:t>
      </w:r>
    </w:p>
    <w:p w14:paraId="5C4580ED" w14:textId="73588530" w:rsidR="00F76FA9" w:rsidRPr="00F83F2B" w:rsidRDefault="003F4A21" w:rsidP="00A27C2D">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sidRPr="003F4A21">
        <w:rPr>
          <w:rFonts w:cs="Calibri"/>
          <w:b/>
          <w:bCs/>
        </w:rPr>
        <w:lastRenderedPageBreak/>
        <w:t>Actualiseren</w:t>
      </w:r>
      <w:r w:rsidR="00F76FA9" w:rsidRPr="00EB2A10">
        <w:rPr>
          <w:rFonts w:cs="Calibri"/>
          <w:b/>
          <w:bCs/>
        </w:rPr>
        <w:t xml:space="preserve"> </w:t>
      </w:r>
      <w:r w:rsidR="00F76FA9" w:rsidRPr="00CA7EFE">
        <w:rPr>
          <w:rFonts w:cs="Calibri"/>
          <w:b/>
          <w:bCs/>
        </w:rPr>
        <w:t xml:space="preserve">medewerkers </w:t>
      </w:r>
      <w:r>
        <w:rPr>
          <w:rFonts w:cs="Calibri"/>
          <w:b/>
          <w:bCs/>
        </w:rPr>
        <w:t>bestand voor</w:t>
      </w:r>
      <w:r w:rsidR="00F76FA9" w:rsidRPr="00EB2A10">
        <w:rPr>
          <w:rFonts w:cs="Calibri"/>
          <w:b/>
          <w:bCs/>
        </w:rPr>
        <w:t xml:space="preserve"> interne trainingen</w:t>
      </w:r>
      <w:r w:rsidR="00F76FA9" w:rsidRPr="00EB2A10">
        <w:rPr>
          <w:rFonts w:cs="Calibri"/>
        </w:rPr>
        <w:br/>
      </w:r>
      <w:r w:rsidR="00F76FA9" w:rsidRPr="00EB2A10">
        <w:rPr>
          <w:rFonts w:cs="Calibri"/>
          <w:bCs/>
        </w:rPr>
        <w:t xml:space="preserve">Van </w:t>
      </w:r>
      <w:r w:rsidR="00AF7AAA">
        <w:rPr>
          <w:rFonts w:cs="Calibri"/>
          <w:b/>
          <w:bCs/>
        </w:rPr>
        <w:t>Personeelssysteem</w:t>
      </w:r>
      <w:r w:rsidR="00ED06C4">
        <w:rPr>
          <w:rFonts w:cs="Calibri"/>
          <w:b/>
          <w:bCs/>
        </w:rPr>
        <w:t xml:space="preserve"> </w:t>
      </w:r>
      <w:r w:rsidR="00F76FA9" w:rsidRPr="00EB2A10">
        <w:rPr>
          <w:rFonts w:cs="Calibri"/>
          <w:bCs/>
        </w:rPr>
        <w:t xml:space="preserve">(1) --&gt; naar </w:t>
      </w:r>
      <w:r w:rsidR="00F76FA9" w:rsidRPr="00EB2A10">
        <w:rPr>
          <w:rFonts w:cs="Calibri"/>
          <w:b/>
          <w:bCs/>
        </w:rPr>
        <w:t xml:space="preserve">Training inschrijving systeem </w:t>
      </w:r>
      <w:r w:rsidR="00F76FA9" w:rsidRPr="00EB2A10">
        <w:rPr>
          <w:rFonts w:cs="Calibri"/>
          <w:bCs/>
        </w:rPr>
        <w:t>(</w:t>
      </w:r>
      <w:r w:rsidR="004B1861">
        <w:rPr>
          <w:rFonts w:cs="Calibri"/>
          <w:bCs/>
        </w:rPr>
        <w:t>4</w:t>
      </w:r>
      <w:r w:rsidR="00F76FA9" w:rsidRPr="00EB2A10">
        <w:rPr>
          <w:rFonts w:cs="Calibri"/>
          <w:bCs/>
        </w:rPr>
        <w:t>):</w:t>
      </w:r>
      <w:r w:rsidR="00F76FA9" w:rsidRPr="00EB2A10">
        <w:rPr>
          <w:rFonts w:cs="Calibri"/>
          <w:bCs/>
        </w:rPr>
        <w:br/>
      </w:r>
      <w:r w:rsidR="0029015A" w:rsidRPr="00CA7EFE">
        <w:rPr>
          <w:rFonts w:cs="Calibri"/>
          <w:bCs/>
        </w:rPr>
        <w:t>Koppeling type</w:t>
      </w:r>
      <w:r w:rsidR="00F76FA9" w:rsidRPr="00CA7EFE">
        <w:rPr>
          <w:rFonts w:cs="Calibri"/>
          <w:bCs/>
        </w:rPr>
        <w:t xml:space="preserve"> = </w:t>
      </w:r>
      <w:r w:rsidR="00CA7EFE">
        <w:rPr>
          <w:rFonts w:cs="Calibri"/>
          <w:bCs/>
        </w:rPr>
        <w:t xml:space="preserve">Handmatige verwerking (importeren) van output uit </w:t>
      </w:r>
      <w:r w:rsidR="008357CF">
        <w:rPr>
          <w:rFonts w:cs="Calibri"/>
          <w:bCs/>
        </w:rPr>
        <w:t>personeelssysteem</w:t>
      </w:r>
      <w:r w:rsidR="00CA7EFE">
        <w:rPr>
          <w:rFonts w:cs="Calibri"/>
          <w:bCs/>
        </w:rPr>
        <w:t>.</w:t>
      </w:r>
      <w:r w:rsidR="00F76FA9" w:rsidRPr="00EB2A10">
        <w:rPr>
          <w:rFonts w:cs="Calibri"/>
          <w:bCs/>
        </w:rPr>
        <w:br/>
        <w:t xml:space="preserve">Ten behoeve van het kunnen aanmelden voor een interne training wordt periodiek een specifiek rapport met een actueel personen bestand vanuit het </w:t>
      </w:r>
      <w:r w:rsidR="008357CF">
        <w:rPr>
          <w:rFonts w:cs="Calibri"/>
          <w:bCs/>
        </w:rPr>
        <w:t>personeelssysteem</w:t>
      </w:r>
      <w:r w:rsidR="00ED06C4">
        <w:rPr>
          <w:rFonts w:cs="Calibri"/>
          <w:bCs/>
        </w:rPr>
        <w:t xml:space="preserve"> </w:t>
      </w:r>
      <w:r w:rsidR="00F76FA9" w:rsidRPr="00EB2A10">
        <w:rPr>
          <w:rFonts w:cs="Calibri"/>
          <w:bCs/>
        </w:rPr>
        <w:t>gegenereerd. Dit resulteer</w:t>
      </w:r>
      <w:r w:rsidR="00CA7EFE">
        <w:rPr>
          <w:rFonts w:cs="Calibri"/>
          <w:bCs/>
        </w:rPr>
        <w:t>t</w:t>
      </w:r>
      <w:r w:rsidR="00F76FA9" w:rsidRPr="00EB2A10">
        <w:rPr>
          <w:rFonts w:cs="Calibri"/>
          <w:bCs/>
        </w:rPr>
        <w:t xml:space="preserve"> in een bestand welke in het Training inschrijving systeem wordt geïmporteerd.</w:t>
      </w:r>
    </w:p>
    <w:p w14:paraId="2FF4A68C" w14:textId="5DD59D5E" w:rsidR="00A27C2D" w:rsidRDefault="00335155" w:rsidP="0029015A">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Pr>
          <w:rFonts w:cs="Calibri"/>
          <w:b/>
          <w:bCs/>
        </w:rPr>
        <w:t>Actualiseren</w:t>
      </w:r>
      <w:r w:rsidR="00A27C2D">
        <w:rPr>
          <w:rFonts w:cs="Calibri"/>
          <w:b/>
          <w:bCs/>
        </w:rPr>
        <w:t xml:space="preserve"> </w:t>
      </w:r>
      <w:r w:rsidR="009C07D6">
        <w:rPr>
          <w:rFonts w:cs="Calibri"/>
          <w:b/>
          <w:bCs/>
        </w:rPr>
        <w:t>journaalposten/ grootboekrekeningen</w:t>
      </w:r>
      <w:r w:rsidR="00A27C2D" w:rsidRPr="00EB2A10">
        <w:rPr>
          <w:rFonts w:cs="Calibri"/>
        </w:rPr>
        <w:br/>
      </w:r>
      <w:r w:rsidR="00A27C2D" w:rsidRPr="00EB2A10">
        <w:rPr>
          <w:rFonts w:cs="Calibri"/>
          <w:bCs/>
        </w:rPr>
        <w:t xml:space="preserve">Van </w:t>
      </w:r>
      <w:r w:rsidR="00AF7AAA">
        <w:rPr>
          <w:rFonts w:cs="Calibri"/>
          <w:b/>
          <w:bCs/>
        </w:rPr>
        <w:t>Personeelssysteem</w:t>
      </w:r>
      <w:r w:rsidR="00ED06C4">
        <w:rPr>
          <w:rFonts w:cs="Calibri"/>
          <w:b/>
          <w:bCs/>
        </w:rPr>
        <w:t xml:space="preserve"> </w:t>
      </w:r>
      <w:r w:rsidR="00A27C2D" w:rsidRPr="00EB2A10">
        <w:rPr>
          <w:rFonts w:cs="Calibri"/>
          <w:bCs/>
        </w:rPr>
        <w:t xml:space="preserve">(1) --&gt; naar </w:t>
      </w:r>
      <w:r w:rsidR="00A27C2D">
        <w:rPr>
          <w:rFonts w:cs="Calibri"/>
          <w:b/>
          <w:bCs/>
        </w:rPr>
        <w:t xml:space="preserve">het </w:t>
      </w:r>
      <w:r w:rsidR="004B1861" w:rsidRPr="004B1861">
        <w:rPr>
          <w:rFonts w:cs="Calibri"/>
          <w:b/>
          <w:bCs/>
        </w:rPr>
        <w:t>Financiële boekhouding</w:t>
      </w:r>
      <w:r w:rsidR="00A27C2D" w:rsidRPr="00EB2A10">
        <w:rPr>
          <w:rFonts w:cs="Calibri"/>
          <w:b/>
          <w:bCs/>
        </w:rPr>
        <w:t xml:space="preserve"> systeem </w:t>
      </w:r>
      <w:r w:rsidR="00A27C2D" w:rsidRPr="00EB2A10">
        <w:rPr>
          <w:rFonts w:cs="Calibri"/>
          <w:bCs/>
        </w:rPr>
        <w:t>(</w:t>
      </w:r>
      <w:r w:rsidR="004B1861">
        <w:rPr>
          <w:rFonts w:cs="Calibri"/>
          <w:bCs/>
        </w:rPr>
        <w:t>12</w:t>
      </w:r>
      <w:r w:rsidR="00A27C2D" w:rsidRPr="00EB2A10">
        <w:rPr>
          <w:rFonts w:cs="Calibri"/>
          <w:bCs/>
        </w:rPr>
        <w:t>):</w:t>
      </w:r>
      <w:r w:rsidR="00A27C2D" w:rsidRPr="00EB2A10">
        <w:rPr>
          <w:rFonts w:cs="Calibri"/>
          <w:bCs/>
        </w:rPr>
        <w:br/>
      </w:r>
      <w:r w:rsidR="0029015A" w:rsidRPr="005B46AC">
        <w:rPr>
          <w:rFonts w:cs="Calibri"/>
          <w:bCs/>
        </w:rPr>
        <w:t>Koppeling type</w:t>
      </w:r>
      <w:r w:rsidR="00A27C2D" w:rsidRPr="005B46AC">
        <w:rPr>
          <w:rFonts w:cs="Calibri"/>
          <w:bCs/>
        </w:rPr>
        <w:t xml:space="preserve"> = </w:t>
      </w:r>
      <w:r w:rsidR="005B46AC" w:rsidRPr="005B46AC">
        <w:rPr>
          <w:rFonts w:cs="Calibri"/>
          <w:bCs/>
        </w:rPr>
        <w:t>Ex</w:t>
      </w:r>
      <w:r w:rsidR="00097769">
        <w:rPr>
          <w:rFonts w:cs="Calibri"/>
          <w:bCs/>
        </w:rPr>
        <w:t>port</w:t>
      </w:r>
      <w:r w:rsidR="00D10C0B">
        <w:rPr>
          <w:rFonts w:cs="Calibri"/>
          <w:bCs/>
        </w:rPr>
        <w:t xml:space="preserve"> uit </w:t>
      </w:r>
      <w:r w:rsidR="008357CF">
        <w:rPr>
          <w:rFonts w:cs="Calibri"/>
          <w:bCs/>
        </w:rPr>
        <w:t>personeelssysteem</w:t>
      </w:r>
      <w:r w:rsidR="00ED06C4">
        <w:rPr>
          <w:rFonts w:cs="Calibri"/>
          <w:bCs/>
        </w:rPr>
        <w:t xml:space="preserve"> </w:t>
      </w:r>
      <w:r w:rsidR="005B46AC" w:rsidRPr="005B46AC">
        <w:rPr>
          <w:rFonts w:cs="Calibri"/>
          <w:bCs/>
        </w:rPr>
        <w:t>en vervolgens handm</w:t>
      </w:r>
      <w:r w:rsidR="00A27C2D" w:rsidRPr="005B46AC">
        <w:rPr>
          <w:rFonts w:cs="Calibri"/>
          <w:bCs/>
        </w:rPr>
        <w:t xml:space="preserve">atig </w:t>
      </w:r>
      <w:r w:rsidR="005B46AC" w:rsidRPr="005B46AC">
        <w:rPr>
          <w:rFonts w:cs="Calibri"/>
          <w:bCs/>
        </w:rPr>
        <w:t>inlezen.</w:t>
      </w:r>
      <w:r w:rsidR="0029015A">
        <w:rPr>
          <w:rFonts w:cs="Calibri"/>
          <w:bCs/>
        </w:rPr>
        <w:br/>
        <w:t>V</w:t>
      </w:r>
      <w:r w:rsidR="0029015A" w:rsidRPr="0029015A">
        <w:rPr>
          <w:rFonts w:cs="Calibri"/>
          <w:bCs/>
        </w:rPr>
        <w:t xml:space="preserve">anuit </w:t>
      </w:r>
      <w:r w:rsidR="0029015A">
        <w:rPr>
          <w:rFonts w:cs="Calibri"/>
          <w:bCs/>
        </w:rPr>
        <w:t>salarisverwerking</w:t>
      </w:r>
      <w:r w:rsidR="0029015A" w:rsidRPr="0029015A">
        <w:rPr>
          <w:rFonts w:cs="Calibri"/>
          <w:bCs/>
        </w:rPr>
        <w:t xml:space="preserve"> </w:t>
      </w:r>
      <w:r w:rsidR="0029015A">
        <w:rPr>
          <w:rFonts w:cs="Calibri"/>
          <w:bCs/>
        </w:rPr>
        <w:t>worden</w:t>
      </w:r>
      <w:r w:rsidR="0029015A" w:rsidRPr="0029015A">
        <w:rPr>
          <w:rFonts w:cs="Calibri"/>
          <w:bCs/>
        </w:rPr>
        <w:t xml:space="preserve"> journaalposten </w:t>
      </w:r>
      <w:r w:rsidR="0029015A">
        <w:rPr>
          <w:rFonts w:cs="Calibri"/>
          <w:bCs/>
        </w:rPr>
        <w:t xml:space="preserve">in </w:t>
      </w:r>
      <w:r w:rsidR="0029015A" w:rsidRPr="0029015A">
        <w:rPr>
          <w:rFonts w:cs="Calibri"/>
          <w:bCs/>
        </w:rPr>
        <w:t>bestand</w:t>
      </w:r>
      <w:r w:rsidR="0029015A">
        <w:rPr>
          <w:rFonts w:cs="Calibri"/>
          <w:bCs/>
        </w:rPr>
        <w:t>svorm verkregen en middels aanroepen van een functie verzonden naar een Fileshare van waar de bestanden worden in gelezen</w:t>
      </w:r>
      <w:r w:rsidR="0029015A" w:rsidRPr="0029015A">
        <w:rPr>
          <w:rFonts w:cs="Calibri"/>
          <w:bCs/>
        </w:rPr>
        <w:t xml:space="preserve"> in </w:t>
      </w:r>
      <w:r w:rsidR="0029015A">
        <w:rPr>
          <w:rFonts w:cs="Calibri"/>
          <w:bCs/>
        </w:rPr>
        <w:t xml:space="preserve">het </w:t>
      </w:r>
      <w:r w:rsidR="0029015A" w:rsidRPr="0029015A">
        <w:rPr>
          <w:rFonts w:cs="Calibri"/>
          <w:bCs/>
        </w:rPr>
        <w:t>boekhoudpakket</w:t>
      </w:r>
      <w:r w:rsidR="0029015A">
        <w:rPr>
          <w:rFonts w:cs="Calibri"/>
          <w:bCs/>
        </w:rPr>
        <w:t>.</w:t>
      </w:r>
    </w:p>
    <w:p w14:paraId="09391772" w14:textId="0F3F6043" w:rsidR="00A27C2D" w:rsidRPr="00080510" w:rsidRDefault="00352C62" w:rsidP="004B1861">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Pr>
          <w:rFonts w:cs="Calibri"/>
          <w:b/>
          <w:bCs/>
        </w:rPr>
        <w:t>B</w:t>
      </w:r>
      <w:r w:rsidR="00E039AC">
        <w:rPr>
          <w:rFonts w:cs="Calibri"/>
          <w:b/>
          <w:bCs/>
        </w:rPr>
        <w:t>egroting</w:t>
      </w:r>
      <w:r>
        <w:rPr>
          <w:rFonts w:cs="Calibri"/>
          <w:b/>
          <w:bCs/>
        </w:rPr>
        <w:t xml:space="preserve"> opmaken </w:t>
      </w:r>
      <w:r w:rsidR="00A27C2D" w:rsidRPr="00EB2A10">
        <w:rPr>
          <w:rFonts w:cs="Calibri"/>
        </w:rPr>
        <w:br/>
      </w:r>
      <w:r w:rsidR="00A27C2D" w:rsidRPr="00EB2A10">
        <w:rPr>
          <w:rFonts w:cs="Calibri"/>
          <w:bCs/>
        </w:rPr>
        <w:t xml:space="preserve">Van </w:t>
      </w:r>
      <w:r w:rsidR="00AF7AAA">
        <w:rPr>
          <w:rFonts w:cs="Calibri"/>
          <w:b/>
          <w:bCs/>
        </w:rPr>
        <w:t>Personeelssysteem</w:t>
      </w:r>
      <w:r w:rsidR="00ED06C4">
        <w:rPr>
          <w:rFonts w:cs="Calibri"/>
          <w:b/>
          <w:bCs/>
        </w:rPr>
        <w:t xml:space="preserve"> </w:t>
      </w:r>
      <w:r w:rsidR="00A27C2D" w:rsidRPr="00EB2A10">
        <w:rPr>
          <w:rFonts w:cs="Calibri"/>
          <w:bCs/>
        </w:rPr>
        <w:t xml:space="preserve">(1) --&gt; naar </w:t>
      </w:r>
      <w:r w:rsidR="00A27C2D">
        <w:rPr>
          <w:rFonts w:cs="Calibri"/>
          <w:b/>
          <w:bCs/>
        </w:rPr>
        <w:t xml:space="preserve">het </w:t>
      </w:r>
      <w:r w:rsidR="004B1861" w:rsidRPr="004B1861">
        <w:rPr>
          <w:rFonts w:cs="Calibri"/>
          <w:b/>
          <w:bCs/>
        </w:rPr>
        <w:t>Financiële begroting</w:t>
      </w:r>
      <w:r w:rsidR="00A27C2D" w:rsidRPr="00EB2A10">
        <w:rPr>
          <w:rFonts w:cs="Calibri"/>
          <w:b/>
          <w:bCs/>
        </w:rPr>
        <w:t xml:space="preserve"> systeem </w:t>
      </w:r>
      <w:r w:rsidR="00A27C2D" w:rsidRPr="00EB2A10">
        <w:rPr>
          <w:rFonts w:cs="Calibri"/>
          <w:bCs/>
        </w:rPr>
        <w:t>(</w:t>
      </w:r>
      <w:r w:rsidR="004B1861">
        <w:rPr>
          <w:rFonts w:cs="Calibri"/>
          <w:bCs/>
        </w:rPr>
        <w:t>13</w:t>
      </w:r>
      <w:r w:rsidR="00A27C2D" w:rsidRPr="00EB2A10">
        <w:rPr>
          <w:rFonts w:cs="Calibri"/>
          <w:bCs/>
        </w:rPr>
        <w:t>):</w:t>
      </w:r>
      <w:r w:rsidR="00A27C2D" w:rsidRPr="00EB2A10">
        <w:rPr>
          <w:rFonts w:cs="Calibri"/>
          <w:bCs/>
        </w:rPr>
        <w:br/>
      </w:r>
      <w:r w:rsidR="0029015A" w:rsidRPr="00A27C2D">
        <w:rPr>
          <w:rFonts w:cs="Calibri"/>
          <w:bCs/>
        </w:rPr>
        <w:t>Koppeling type</w:t>
      </w:r>
      <w:r w:rsidR="00A27C2D" w:rsidRPr="00A27C2D">
        <w:rPr>
          <w:rFonts w:cs="Calibri"/>
          <w:bCs/>
        </w:rPr>
        <w:t xml:space="preserve"> = </w:t>
      </w:r>
      <w:r w:rsidR="00480F9A">
        <w:rPr>
          <w:rFonts w:cs="Calibri"/>
          <w:bCs/>
        </w:rPr>
        <w:t>CSV uitwisseling</w:t>
      </w:r>
      <w:r w:rsidR="00480F9A">
        <w:rPr>
          <w:rFonts w:cs="Calibri"/>
          <w:bCs/>
        </w:rPr>
        <w:br/>
        <w:t>Het</w:t>
      </w:r>
      <w:r w:rsidR="00A27C2D" w:rsidRPr="00097769">
        <w:rPr>
          <w:rFonts w:cs="Calibri"/>
          <w:bCs/>
        </w:rPr>
        <w:t xml:space="preserve"> </w:t>
      </w:r>
      <w:r w:rsidR="008357CF">
        <w:rPr>
          <w:rFonts w:cs="Calibri"/>
          <w:bCs/>
        </w:rPr>
        <w:t>personeelssysteem</w:t>
      </w:r>
      <w:r w:rsidR="00ED06C4">
        <w:rPr>
          <w:rFonts w:cs="Calibri"/>
          <w:bCs/>
        </w:rPr>
        <w:t xml:space="preserve"> </w:t>
      </w:r>
      <w:r w:rsidR="00480F9A">
        <w:rPr>
          <w:rFonts w:cs="Calibri"/>
          <w:bCs/>
        </w:rPr>
        <w:t xml:space="preserve">exporteert al haar data naar de ODS(8). De berichtenmakelaar(9) haalt hier CSV bestanden op m.b.t. Aanstellingen, Functie, salaris en stamgegevens op die vervolgens weer via FTPS aan </w:t>
      </w:r>
      <w:proofErr w:type="spellStart"/>
      <w:r w:rsidR="00480F9A">
        <w:rPr>
          <w:rFonts w:cs="Calibri"/>
          <w:bCs/>
        </w:rPr>
        <w:t>Cogix</w:t>
      </w:r>
      <w:proofErr w:type="spellEnd"/>
      <w:r w:rsidR="00480F9A">
        <w:rPr>
          <w:rFonts w:cs="Calibri"/>
          <w:bCs/>
        </w:rPr>
        <w:t xml:space="preserve"> beschikbaar worden gesteld.</w:t>
      </w:r>
      <w:r w:rsidR="00A27C2D" w:rsidRPr="003338E9">
        <w:rPr>
          <w:rFonts w:cs="Calibri"/>
          <w:bCs/>
        </w:rPr>
        <w:br/>
      </w:r>
    </w:p>
    <w:p w14:paraId="5D5C9963" w14:textId="5425DF9C" w:rsidR="00666B29" w:rsidRPr="00080510" w:rsidRDefault="00352C62" w:rsidP="00666B29">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sidRPr="00080510">
        <w:rPr>
          <w:rFonts w:cs="Calibri"/>
          <w:b/>
        </w:rPr>
        <w:t>Uitwisseling verzuim</w:t>
      </w:r>
      <w:r w:rsidRPr="00080510">
        <w:rPr>
          <w:rFonts w:cs="Calibri"/>
          <w:b/>
          <w:bCs/>
        </w:rPr>
        <w:t xml:space="preserve"> t.b.v. ondersteuning door ARBO</w:t>
      </w:r>
      <w:r w:rsidRPr="00080510">
        <w:rPr>
          <w:rFonts w:cs="Calibri"/>
          <w:b/>
          <w:bCs/>
        </w:rPr>
        <w:br/>
      </w:r>
      <w:r w:rsidR="00F76FA9" w:rsidRPr="00080510">
        <w:rPr>
          <w:rFonts w:cs="Calibri"/>
          <w:bCs/>
        </w:rPr>
        <w:t xml:space="preserve">Van </w:t>
      </w:r>
      <w:r w:rsidR="00AF7AAA">
        <w:rPr>
          <w:rFonts w:cs="Calibri"/>
          <w:b/>
          <w:bCs/>
        </w:rPr>
        <w:t>Personeelssysteem</w:t>
      </w:r>
      <w:r w:rsidR="00ED06C4">
        <w:rPr>
          <w:rFonts w:cs="Calibri"/>
          <w:b/>
          <w:bCs/>
        </w:rPr>
        <w:t xml:space="preserve"> </w:t>
      </w:r>
      <w:r w:rsidR="00F76FA9" w:rsidRPr="00080510">
        <w:rPr>
          <w:rFonts w:cs="Calibri"/>
          <w:bCs/>
        </w:rPr>
        <w:t xml:space="preserve">(1) --&gt; naar </w:t>
      </w:r>
      <w:r w:rsidR="00F76FA9" w:rsidRPr="00080510">
        <w:rPr>
          <w:rFonts w:cs="Calibri"/>
          <w:b/>
          <w:bCs/>
        </w:rPr>
        <w:t xml:space="preserve">het verzuim registratie systeem </w:t>
      </w:r>
      <w:r w:rsidR="00F76FA9" w:rsidRPr="00080510">
        <w:rPr>
          <w:rFonts w:cs="Calibri"/>
          <w:bCs/>
        </w:rPr>
        <w:t>(</w:t>
      </w:r>
      <w:r w:rsidR="00D5077E" w:rsidRPr="00080510">
        <w:rPr>
          <w:rFonts w:cs="Calibri"/>
          <w:bCs/>
        </w:rPr>
        <w:t>17</w:t>
      </w:r>
      <w:r w:rsidR="00F76FA9" w:rsidRPr="00080510">
        <w:rPr>
          <w:rFonts w:cs="Calibri"/>
          <w:bCs/>
        </w:rPr>
        <w:t>):</w:t>
      </w:r>
      <w:r w:rsidR="00F76FA9" w:rsidRPr="00080510">
        <w:rPr>
          <w:rFonts w:cs="Calibri"/>
          <w:bCs/>
        </w:rPr>
        <w:br/>
      </w:r>
      <w:r w:rsidR="0029015A" w:rsidRPr="00080510">
        <w:rPr>
          <w:rFonts w:cs="Calibri"/>
          <w:bCs/>
        </w:rPr>
        <w:t>Koppeling type</w:t>
      </w:r>
      <w:r w:rsidR="00F76FA9" w:rsidRPr="00080510">
        <w:rPr>
          <w:rFonts w:cs="Calibri"/>
          <w:bCs/>
        </w:rPr>
        <w:t xml:space="preserve"> = </w:t>
      </w:r>
      <w:r w:rsidR="0029667C" w:rsidRPr="00080510">
        <w:rPr>
          <w:rFonts w:cs="Calibri"/>
          <w:bCs/>
        </w:rPr>
        <w:t>EDI koppeling</w:t>
      </w:r>
      <w:r w:rsidR="0013114C" w:rsidRPr="00080510">
        <w:rPr>
          <w:rFonts w:cs="Calibri"/>
          <w:bCs/>
        </w:rPr>
        <w:t xml:space="preserve"> (automatisch)</w:t>
      </w:r>
      <w:r w:rsidR="00F76FA9" w:rsidRPr="00080510">
        <w:rPr>
          <w:rFonts w:cs="Calibri"/>
          <w:bCs/>
        </w:rPr>
        <w:br/>
        <w:t xml:space="preserve">In geval van verzuim </w:t>
      </w:r>
      <w:r w:rsidR="009C2F65" w:rsidRPr="00080510">
        <w:rPr>
          <w:rFonts w:cs="Calibri"/>
          <w:bCs/>
        </w:rPr>
        <w:t>dient ROC van Twente de A</w:t>
      </w:r>
      <w:r w:rsidR="00221193" w:rsidRPr="00080510">
        <w:rPr>
          <w:rFonts w:cs="Calibri"/>
          <w:bCs/>
        </w:rPr>
        <w:t>RBO</w:t>
      </w:r>
      <w:r w:rsidR="009C2F65" w:rsidRPr="00080510">
        <w:rPr>
          <w:rFonts w:cs="Calibri"/>
          <w:bCs/>
        </w:rPr>
        <w:t xml:space="preserve"> in te lichten (wetgeving) en </w:t>
      </w:r>
      <w:r w:rsidR="00F76FA9" w:rsidRPr="00080510">
        <w:rPr>
          <w:rFonts w:cs="Calibri"/>
          <w:bCs/>
        </w:rPr>
        <w:t xml:space="preserve">kan ondersteuning vanuit de ARBO dienst verplicht zijn. Daartoe dient de ARBO over een actueel bestand van medewerkers </w:t>
      </w:r>
      <w:r w:rsidR="00040D13" w:rsidRPr="00080510">
        <w:rPr>
          <w:rFonts w:cs="Calibri"/>
          <w:bCs/>
        </w:rPr>
        <w:t xml:space="preserve">en verzuim registraties </w:t>
      </w:r>
      <w:r w:rsidR="00F76FA9" w:rsidRPr="00080510">
        <w:rPr>
          <w:rFonts w:cs="Calibri"/>
          <w:bCs/>
        </w:rPr>
        <w:t>te beschikken die via een integratie beschikbaar wordt gesteld</w:t>
      </w:r>
      <w:r w:rsidR="00D10C0B" w:rsidRPr="00080510">
        <w:rPr>
          <w:rFonts w:cs="Calibri"/>
          <w:bCs/>
        </w:rPr>
        <w:t xml:space="preserve"> </w:t>
      </w:r>
      <w:r w:rsidR="00D10C0B" w:rsidRPr="00080510">
        <w:t>op basis waarvan de afgesproken dienstverlening kan worden uitgevoerd</w:t>
      </w:r>
      <w:r w:rsidR="00F76FA9" w:rsidRPr="00080510">
        <w:rPr>
          <w:rFonts w:cs="Calibri"/>
          <w:bCs/>
        </w:rPr>
        <w:t>.</w:t>
      </w:r>
      <w:r w:rsidR="0013114C" w:rsidRPr="00080510">
        <w:rPr>
          <w:rFonts w:cs="Calibri"/>
          <w:bCs/>
        </w:rPr>
        <w:t xml:space="preserve"> De ARBO dienst maakt documenten </w:t>
      </w:r>
      <w:r w:rsidR="00C76B1F" w:rsidRPr="00080510">
        <w:rPr>
          <w:rFonts w:cs="Calibri"/>
          <w:bCs/>
        </w:rPr>
        <w:t>met betrekking tot</w:t>
      </w:r>
      <w:r w:rsidR="0013114C" w:rsidRPr="00080510">
        <w:rPr>
          <w:rFonts w:cs="Calibri"/>
          <w:bCs/>
        </w:rPr>
        <w:t xml:space="preserve"> verzuim</w:t>
      </w:r>
      <w:r w:rsidR="00080510" w:rsidRPr="00080510">
        <w:rPr>
          <w:rFonts w:cs="Calibri"/>
          <w:bCs/>
        </w:rPr>
        <w:t>.</w:t>
      </w:r>
      <w:r w:rsidR="0013114C" w:rsidRPr="00080510">
        <w:rPr>
          <w:rFonts w:cs="Calibri"/>
          <w:bCs/>
        </w:rPr>
        <w:t xml:space="preserve"> </w:t>
      </w:r>
      <w:r w:rsidR="00080510" w:rsidRPr="00080510">
        <w:rPr>
          <w:rFonts w:cs="Calibri"/>
          <w:bCs/>
        </w:rPr>
        <w:t>V</w:t>
      </w:r>
      <w:r w:rsidR="0013114C" w:rsidRPr="00080510">
        <w:rPr>
          <w:rFonts w:cs="Calibri"/>
          <w:bCs/>
        </w:rPr>
        <w:t xml:space="preserve">ia </w:t>
      </w:r>
      <w:r w:rsidR="00C76B1F" w:rsidRPr="00080510">
        <w:rPr>
          <w:rFonts w:cs="Calibri"/>
          <w:bCs/>
        </w:rPr>
        <w:t xml:space="preserve">een speciale module in het </w:t>
      </w:r>
      <w:r w:rsidR="008357CF">
        <w:rPr>
          <w:rFonts w:cs="Calibri"/>
          <w:bCs/>
        </w:rPr>
        <w:t>personeelssysteem</w:t>
      </w:r>
      <w:r w:rsidR="00ED06C4">
        <w:rPr>
          <w:rFonts w:cs="Calibri"/>
          <w:bCs/>
        </w:rPr>
        <w:t xml:space="preserve"> </w:t>
      </w:r>
      <w:r w:rsidR="00080510" w:rsidRPr="00080510">
        <w:rPr>
          <w:rFonts w:cs="Calibri"/>
          <w:bCs/>
        </w:rPr>
        <w:t>kan de ARBO</w:t>
      </w:r>
      <w:r w:rsidR="0013114C" w:rsidRPr="00080510">
        <w:rPr>
          <w:rFonts w:cs="Calibri"/>
          <w:bCs/>
        </w:rPr>
        <w:t xml:space="preserve"> </w:t>
      </w:r>
      <w:r w:rsidR="00080510" w:rsidRPr="00080510">
        <w:rPr>
          <w:rFonts w:cs="Calibri"/>
          <w:bCs/>
        </w:rPr>
        <w:t xml:space="preserve">handmatig </w:t>
      </w:r>
      <w:r w:rsidR="0013114C" w:rsidRPr="00080510">
        <w:rPr>
          <w:rFonts w:cs="Calibri"/>
          <w:bCs/>
        </w:rPr>
        <w:t xml:space="preserve">documenten uploaden naar het </w:t>
      </w:r>
      <w:r w:rsidR="008357CF">
        <w:rPr>
          <w:rFonts w:cs="Calibri"/>
          <w:bCs/>
        </w:rPr>
        <w:t>personeelssysteem</w:t>
      </w:r>
      <w:r w:rsidR="00ED06C4">
        <w:rPr>
          <w:rFonts w:cs="Calibri"/>
          <w:bCs/>
        </w:rPr>
        <w:t xml:space="preserve"> </w:t>
      </w:r>
      <w:r w:rsidR="00080510" w:rsidRPr="00080510">
        <w:rPr>
          <w:rFonts w:cs="Calibri"/>
          <w:bCs/>
        </w:rPr>
        <w:t>van ROC van Twente</w:t>
      </w:r>
      <w:r w:rsidR="0013114C" w:rsidRPr="00080510">
        <w:rPr>
          <w:rFonts w:cs="Calibri"/>
          <w:bCs/>
        </w:rPr>
        <w:t>.</w:t>
      </w:r>
      <w:r w:rsidR="00080510">
        <w:rPr>
          <w:rFonts w:cs="Calibri"/>
          <w:bCs/>
        </w:rPr>
        <w:t xml:space="preserve"> </w:t>
      </w:r>
      <w:r w:rsidR="00666B29" w:rsidRPr="00080510">
        <w:rPr>
          <w:rFonts w:cs="Calibri"/>
          <w:bCs/>
        </w:rPr>
        <w:t>V</w:t>
      </w:r>
      <w:r w:rsidR="00A6665A" w:rsidRPr="00080510">
        <w:rPr>
          <w:rFonts w:cs="Calibri"/>
          <w:bCs/>
        </w:rPr>
        <w:t xml:space="preserve">anuit </w:t>
      </w:r>
      <w:r w:rsidR="00040D13" w:rsidRPr="00080510">
        <w:rPr>
          <w:rFonts w:cs="Calibri"/>
          <w:bCs/>
        </w:rPr>
        <w:t xml:space="preserve">het </w:t>
      </w:r>
      <w:r w:rsidR="008357CF">
        <w:rPr>
          <w:rFonts w:cs="Calibri"/>
          <w:bCs/>
        </w:rPr>
        <w:t>personeelssysteem</w:t>
      </w:r>
      <w:r w:rsidR="00ED06C4">
        <w:rPr>
          <w:rFonts w:cs="Calibri"/>
          <w:bCs/>
        </w:rPr>
        <w:t xml:space="preserve"> </w:t>
      </w:r>
      <w:r w:rsidR="00040D13" w:rsidRPr="00080510">
        <w:rPr>
          <w:rFonts w:cs="Calibri"/>
          <w:bCs/>
        </w:rPr>
        <w:t>gaan ziek en herstel meldingen</w:t>
      </w:r>
      <w:r w:rsidR="00A6665A" w:rsidRPr="00080510">
        <w:rPr>
          <w:rFonts w:cs="Calibri"/>
          <w:bCs/>
        </w:rPr>
        <w:t xml:space="preserve"> geautomatiseerd via </w:t>
      </w:r>
      <w:r w:rsidR="00040D13" w:rsidRPr="00080510">
        <w:rPr>
          <w:rFonts w:cs="Calibri"/>
          <w:bCs/>
        </w:rPr>
        <w:t xml:space="preserve">een </w:t>
      </w:r>
      <w:r w:rsidR="00A6665A" w:rsidRPr="00080510">
        <w:rPr>
          <w:rFonts w:cs="Calibri"/>
          <w:bCs/>
        </w:rPr>
        <w:t xml:space="preserve">EDI </w:t>
      </w:r>
      <w:r w:rsidR="00040D13" w:rsidRPr="00080510">
        <w:rPr>
          <w:rFonts w:cs="Calibri"/>
          <w:bCs/>
        </w:rPr>
        <w:t xml:space="preserve">koppeling </w:t>
      </w:r>
      <w:r w:rsidR="00666B29" w:rsidRPr="00080510">
        <w:rPr>
          <w:rFonts w:cs="Calibri"/>
          <w:bCs/>
        </w:rPr>
        <w:t xml:space="preserve">naar de </w:t>
      </w:r>
      <w:r w:rsidR="008B5045" w:rsidRPr="00080510">
        <w:rPr>
          <w:rFonts w:cs="Calibri"/>
          <w:bCs/>
        </w:rPr>
        <w:t>A</w:t>
      </w:r>
      <w:r w:rsidR="00666B29" w:rsidRPr="00080510">
        <w:rPr>
          <w:rFonts w:cs="Calibri"/>
          <w:bCs/>
        </w:rPr>
        <w:t>rbo dienst</w:t>
      </w:r>
      <w:r w:rsidR="00040D13" w:rsidRPr="00080510">
        <w:rPr>
          <w:rFonts w:cs="Calibri"/>
          <w:bCs/>
        </w:rPr>
        <w:t>.</w:t>
      </w:r>
      <w:r w:rsidR="0013114C" w:rsidRPr="00080510">
        <w:rPr>
          <w:rFonts w:cs="Calibri"/>
          <w:bCs/>
        </w:rPr>
        <w:t xml:space="preserve"> </w:t>
      </w:r>
    </w:p>
    <w:p w14:paraId="703C9CD5" w14:textId="7ACAF19E" w:rsidR="00F76FA9" w:rsidRPr="00925B04" w:rsidRDefault="00666B29" w:rsidP="00A27C2D">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Pr>
          <w:rFonts w:cs="Calibri"/>
          <w:b/>
          <w:bCs/>
        </w:rPr>
        <w:t>Verantwoorden van verstrekt loon aan de belastingdienst</w:t>
      </w:r>
      <w:r w:rsidR="00F76FA9">
        <w:rPr>
          <w:rFonts w:cs="Calibri"/>
          <w:b/>
          <w:bCs/>
        </w:rPr>
        <w:br/>
      </w:r>
      <w:r w:rsidR="00F76FA9" w:rsidRPr="00616AFF">
        <w:rPr>
          <w:rFonts w:cs="Calibri"/>
          <w:bCs/>
        </w:rPr>
        <w:t xml:space="preserve">Van </w:t>
      </w:r>
      <w:r w:rsidR="00AF7AAA">
        <w:rPr>
          <w:rFonts w:cs="Calibri"/>
          <w:b/>
          <w:bCs/>
        </w:rPr>
        <w:t>Personeelssysteem</w:t>
      </w:r>
      <w:r w:rsidR="00ED06C4">
        <w:rPr>
          <w:rFonts w:cs="Calibri"/>
          <w:b/>
          <w:bCs/>
        </w:rPr>
        <w:t xml:space="preserve"> </w:t>
      </w:r>
      <w:r w:rsidR="00F76FA9" w:rsidRPr="00616AFF">
        <w:rPr>
          <w:rFonts w:cs="Calibri"/>
          <w:bCs/>
        </w:rPr>
        <w:t xml:space="preserve">(1) --&gt; naar </w:t>
      </w:r>
      <w:r w:rsidR="00F76FA9">
        <w:rPr>
          <w:rFonts w:cs="Calibri"/>
          <w:b/>
          <w:bCs/>
        </w:rPr>
        <w:t>de belastingdienst</w:t>
      </w:r>
      <w:r w:rsidR="00F76FA9" w:rsidRPr="00616AFF">
        <w:rPr>
          <w:rFonts w:cs="Calibri"/>
          <w:b/>
          <w:bCs/>
        </w:rPr>
        <w:t xml:space="preserve"> </w:t>
      </w:r>
      <w:r w:rsidR="00F76FA9" w:rsidRPr="00616AFF">
        <w:rPr>
          <w:rFonts w:cs="Calibri"/>
          <w:bCs/>
        </w:rPr>
        <w:t>(</w:t>
      </w:r>
      <w:r w:rsidR="00D5077E">
        <w:rPr>
          <w:rFonts w:cs="Calibri"/>
          <w:bCs/>
        </w:rPr>
        <w:t>18)</w:t>
      </w:r>
      <w:r w:rsidR="00F76FA9" w:rsidRPr="00616AFF">
        <w:rPr>
          <w:rFonts w:cs="Calibri"/>
          <w:bCs/>
        </w:rPr>
        <w:t>:</w:t>
      </w:r>
      <w:r w:rsidR="00F76FA9" w:rsidRPr="00616AFF">
        <w:rPr>
          <w:rFonts w:cs="Calibri"/>
          <w:bCs/>
        </w:rPr>
        <w:br/>
      </w:r>
      <w:r w:rsidR="00081800" w:rsidRPr="00925B04">
        <w:rPr>
          <w:rFonts w:cs="Calibri"/>
          <w:bCs/>
        </w:rPr>
        <w:t>Koppeling type</w:t>
      </w:r>
      <w:r w:rsidR="00F76FA9" w:rsidRPr="00925B04">
        <w:rPr>
          <w:rFonts w:cs="Calibri"/>
          <w:bCs/>
        </w:rPr>
        <w:t xml:space="preserve"> = </w:t>
      </w:r>
      <w:r w:rsidR="00925B04" w:rsidRPr="00925B04">
        <w:rPr>
          <w:rFonts w:cs="Calibri"/>
          <w:bCs/>
        </w:rPr>
        <w:t xml:space="preserve">Er wordt nu een bestand verzonden vanuit de </w:t>
      </w:r>
      <w:r w:rsidR="00E0466E">
        <w:rPr>
          <w:rFonts w:cs="Calibri"/>
          <w:bCs/>
        </w:rPr>
        <w:t>payroll</w:t>
      </w:r>
      <w:r w:rsidR="00925B04" w:rsidRPr="00925B04">
        <w:rPr>
          <w:rFonts w:cs="Calibri"/>
          <w:bCs/>
        </w:rPr>
        <w:t>module</w:t>
      </w:r>
      <w:r w:rsidR="00740341">
        <w:rPr>
          <w:rFonts w:cs="Calibri"/>
          <w:bCs/>
        </w:rPr>
        <w:t>.</w:t>
      </w:r>
      <w:r w:rsidR="00F76FA9" w:rsidRPr="00616AFF">
        <w:rPr>
          <w:rFonts w:cs="Calibri"/>
          <w:bCs/>
        </w:rPr>
        <w:br/>
      </w:r>
      <w:r w:rsidR="00925B04" w:rsidRPr="00925B04">
        <w:rPr>
          <w:rFonts w:cs="Calibri"/>
          <w:bCs/>
        </w:rPr>
        <w:t xml:space="preserve">Elke maand wordt vanuit de salarisadministratie een bestand gegenereerd ten behoeve van het verrichten van de loonaangifte aan de belastingdienst met betrekking tot alle </w:t>
      </w:r>
      <w:proofErr w:type="spellStart"/>
      <w:r w:rsidR="00925B04" w:rsidRPr="00925B04">
        <w:rPr>
          <w:rFonts w:cs="Calibri"/>
          <w:bCs/>
        </w:rPr>
        <w:t>verloonde</w:t>
      </w:r>
      <w:proofErr w:type="spellEnd"/>
      <w:r w:rsidR="00925B04" w:rsidRPr="00925B04">
        <w:rPr>
          <w:rFonts w:cs="Calibri"/>
          <w:bCs/>
        </w:rPr>
        <w:t xml:space="preserve"> medewerkers.</w:t>
      </w:r>
      <w:r w:rsidR="00925B04" w:rsidRPr="00925B04">
        <w:rPr>
          <w:szCs w:val="21"/>
        </w:rPr>
        <w:t xml:space="preserve"> </w:t>
      </w:r>
      <w:r w:rsidR="00080510">
        <w:rPr>
          <w:szCs w:val="21"/>
        </w:rPr>
        <w:t xml:space="preserve">Het </w:t>
      </w:r>
      <w:r w:rsidR="008357CF">
        <w:rPr>
          <w:szCs w:val="21"/>
        </w:rPr>
        <w:t>personeelssysteem</w:t>
      </w:r>
      <w:r w:rsidR="00ED06C4">
        <w:rPr>
          <w:szCs w:val="21"/>
        </w:rPr>
        <w:t xml:space="preserve"> </w:t>
      </w:r>
      <w:r w:rsidR="00080510">
        <w:rPr>
          <w:szCs w:val="21"/>
        </w:rPr>
        <w:t>ondersteund deze uitwisseling middels een geautomatiseerde functie die het bestand genereert en verstuurd.</w:t>
      </w:r>
    </w:p>
    <w:p w14:paraId="6059957B" w14:textId="21472941" w:rsidR="00F76FA9" w:rsidRPr="00616AFF" w:rsidRDefault="008E5DF7" w:rsidP="00A27C2D">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Pr>
          <w:rFonts w:cs="Calibri"/>
          <w:b/>
          <w:bCs/>
        </w:rPr>
        <w:t>V</w:t>
      </w:r>
      <w:r w:rsidR="00F76FA9">
        <w:rPr>
          <w:rFonts w:cs="Calibri"/>
          <w:b/>
          <w:bCs/>
        </w:rPr>
        <w:t>erwerking</w:t>
      </w:r>
      <w:r>
        <w:rPr>
          <w:rFonts w:cs="Calibri"/>
          <w:b/>
          <w:bCs/>
        </w:rPr>
        <w:t xml:space="preserve"> pensioen inhoudingen</w:t>
      </w:r>
      <w:r w:rsidR="00F76FA9">
        <w:rPr>
          <w:rFonts w:cs="Calibri"/>
          <w:b/>
          <w:bCs/>
        </w:rPr>
        <w:br/>
      </w:r>
      <w:r w:rsidR="00F76FA9" w:rsidRPr="00616AFF">
        <w:rPr>
          <w:rFonts w:cs="Calibri"/>
          <w:bCs/>
        </w:rPr>
        <w:t xml:space="preserve">Van </w:t>
      </w:r>
      <w:r w:rsidR="00AF7AAA">
        <w:rPr>
          <w:rFonts w:cs="Calibri"/>
          <w:b/>
          <w:bCs/>
        </w:rPr>
        <w:t>Personeelssysteem</w:t>
      </w:r>
      <w:r w:rsidR="00ED06C4">
        <w:rPr>
          <w:rFonts w:cs="Calibri"/>
          <w:b/>
          <w:bCs/>
        </w:rPr>
        <w:t xml:space="preserve"> </w:t>
      </w:r>
      <w:r w:rsidR="00F76FA9" w:rsidRPr="00616AFF">
        <w:rPr>
          <w:rFonts w:cs="Calibri"/>
          <w:bCs/>
        </w:rPr>
        <w:t xml:space="preserve">(1) --&gt; naar </w:t>
      </w:r>
      <w:r w:rsidR="00F76FA9">
        <w:rPr>
          <w:rFonts w:cs="Calibri"/>
          <w:b/>
          <w:bCs/>
        </w:rPr>
        <w:t>het pensioen fonds</w:t>
      </w:r>
      <w:r w:rsidR="00F76FA9" w:rsidRPr="00616AFF">
        <w:rPr>
          <w:rFonts w:cs="Calibri"/>
          <w:b/>
          <w:bCs/>
        </w:rPr>
        <w:t xml:space="preserve"> </w:t>
      </w:r>
      <w:r w:rsidR="00F76FA9" w:rsidRPr="00616AFF">
        <w:rPr>
          <w:rFonts w:cs="Calibri"/>
          <w:bCs/>
        </w:rPr>
        <w:t>(</w:t>
      </w:r>
      <w:r w:rsidR="00D5077E">
        <w:rPr>
          <w:rFonts w:cs="Calibri"/>
          <w:bCs/>
        </w:rPr>
        <w:t>19</w:t>
      </w:r>
      <w:r w:rsidR="00F76FA9" w:rsidRPr="00616AFF">
        <w:rPr>
          <w:rFonts w:cs="Calibri"/>
          <w:bCs/>
        </w:rPr>
        <w:t>):</w:t>
      </w:r>
      <w:r w:rsidR="00F76FA9" w:rsidRPr="00616AFF">
        <w:rPr>
          <w:rFonts w:cs="Calibri"/>
          <w:bCs/>
        </w:rPr>
        <w:br/>
      </w:r>
      <w:r w:rsidR="003C1682" w:rsidRPr="00925B04">
        <w:rPr>
          <w:rFonts w:cs="Calibri"/>
          <w:bCs/>
        </w:rPr>
        <w:t xml:space="preserve">Koppeling type = </w:t>
      </w:r>
      <w:r>
        <w:rPr>
          <w:rFonts w:cs="Calibri"/>
          <w:bCs/>
        </w:rPr>
        <w:t>Handmatig</w:t>
      </w:r>
      <w:r w:rsidRPr="00925B04">
        <w:rPr>
          <w:rFonts w:cs="Calibri"/>
          <w:bCs/>
        </w:rPr>
        <w:t xml:space="preserve"> </w:t>
      </w:r>
      <w:r w:rsidR="003C1682" w:rsidRPr="00925B04">
        <w:rPr>
          <w:rFonts w:cs="Calibri"/>
          <w:bCs/>
        </w:rPr>
        <w:t xml:space="preserve">wordt een bestand verzonden vanuit de </w:t>
      </w:r>
      <w:r w:rsidR="004A45C9">
        <w:rPr>
          <w:rFonts w:cs="Calibri"/>
          <w:bCs/>
        </w:rPr>
        <w:t>voorzieningen</w:t>
      </w:r>
      <w:r w:rsidR="003C1682" w:rsidRPr="00925B04">
        <w:rPr>
          <w:rFonts w:cs="Calibri"/>
          <w:bCs/>
        </w:rPr>
        <w:t>module</w:t>
      </w:r>
      <w:r w:rsidR="004A45C9">
        <w:rPr>
          <w:rFonts w:cs="Calibri"/>
          <w:bCs/>
        </w:rPr>
        <w:t xml:space="preserve"> (AGP)</w:t>
      </w:r>
      <w:r w:rsidR="003C1682">
        <w:rPr>
          <w:rFonts w:cs="Calibri"/>
          <w:bCs/>
        </w:rPr>
        <w:t>.</w:t>
      </w:r>
      <w:r w:rsidR="003C1682" w:rsidRPr="00616AFF">
        <w:rPr>
          <w:rFonts w:cs="Calibri"/>
          <w:bCs/>
        </w:rPr>
        <w:br/>
      </w:r>
      <w:r w:rsidR="003C1682" w:rsidRPr="003C1682">
        <w:rPr>
          <w:rFonts w:cs="Calibri"/>
          <w:bCs/>
        </w:rPr>
        <w:t xml:space="preserve">Elke maand wordt vanuit de pensioenmodule een bestand gegenereerd ten behoeve van het terugkoppelen van </w:t>
      </w:r>
      <w:r w:rsidR="00F76FA9" w:rsidRPr="003C1682">
        <w:rPr>
          <w:rFonts w:cs="Calibri"/>
          <w:bCs/>
        </w:rPr>
        <w:t xml:space="preserve">inhoudingen in relatie tot </w:t>
      </w:r>
      <w:r w:rsidR="003C1682" w:rsidRPr="003C1682">
        <w:rPr>
          <w:rFonts w:cs="Calibri"/>
          <w:bCs/>
        </w:rPr>
        <w:t xml:space="preserve">de pensioenvoorziening en de betreffende </w:t>
      </w:r>
      <w:r w:rsidR="00F76FA9" w:rsidRPr="003C1682">
        <w:rPr>
          <w:rFonts w:cs="Calibri"/>
          <w:bCs/>
        </w:rPr>
        <w:t xml:space="preserve"> personen terug gekoppeld.</w:t>
      </w:r>
    </w:p>
    <w:p w14:paraId="48E6FBBA" w14:textId="55E1B684" w:rsidR="00C20AF2" w:rsidRPr="00A8559E" w:rsidRDefault="008E5DF7" w:rsidP="00080510">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szCs w:val="21"/>
        </w:rPr>
      </w:pPr>
      <w:r>
        <w:rPr>
          <w:rFonts w:cs="Calibri"/>
          <w:b/>
          <w:bCs/>
        </w:rPr>
        <w:t>Verwerking (collectieve) verzekering inhoudingen</w:t>
      </w:r>
      <w:r w:rsidR="00F76FA9" w:rsidRPr="00A8559E">
        <w:rPr>
          <w:rFonts w:cs="Calibri"/>
          <w:b/>
          <w:bCs/>
        </w:rPr>
        <w:br/>
      </w:r>
      <w:r w:rsidR="00F76FA9" w:rsidRPr="00A8559E">
        <w:rPr>
          <w:rFonts w:cs="Calibri"/>
          <w:bCs/>
        </w:rPr>
        <w:t xml:space="preserve">Van </w:t>
      </w:r>
      <w:r w:rsidR="00AF7AAA">
        <w:rPr>
          <w:rFonts w:cs="Calibri"/>
          <w:b/>
          <w:bCs/>
        </w:rPr>
        <w:t>Personeelssysteem</w:t>
      </w:r>
      <w:r w:rsidR="00ED06C4">
        <w:rPr>
          <w:rFonts w:cs="Calibri"/>
          <w:b/>
          <w:bCs/>
        </w:rPr>
        <w:t xml:space="preserve"> </w:t>
      </w:r>
      <w:r w:rsidR="00F76FA9" w:rsidRPr="00A8559E">
        <w:rPr>
          <w:rFonts w:cs="Calibri"/>
          <w:bCs/>
        </w:rPr>
        <w:t xml:space="preserve">(1) --&gt; naar </w:t>
      </w:r>
      <w:r w:rsidR="00080510">
        <w:rPr>
          <w:rFonts w:cs="Calibri"/>
          <w:bCs/>
        </w:rPr>
        <w:t xml:space="preserve">de </w:t>
      </w:r>
      <w:r w:rsidR="00080510" w:rsidRPr="00080510">
        <w:rPr>
          <w:rFonts w:cs="Calibri"/>
          <w:b/>
          <w:bCs/>
        </w:rPr>
        <w:t xml:space="preserve">Verzekering verwerking </w:t>
      </w:r>
      <w:r w:rsidR="00F76FA9" w:rsidRPr="00A8559E">
        <w:rPr>
          <w:rFonts w:cs="Calibri"/>
          <w:bCs/>
        </w:rPr>
        <w:t>(</w:t>
      </w:r>
      <w:r w:rsidR="00D5077E" w:rsidRPr="00A8559E">
        <w:rPr>
          <w:rFonts w:cs="Calibri"/>
          <w:bCs/>
        </w:rPr>
        <w:t>20</w:t>
      </w:r>
      <w:r w:rsidR="00F76FA9" w:rsidRPr="00A8559E">
        <w:rPr>
          <w:rFonts w:cs="Calibri"/>
          <w:bCs/>
        </w:rPr>
        <w:t>):</w:t>
      </w:r>
      <w:r w:rsidR="00F76FA9" w:rsidRPr="00A8559E">
        <w:rPr>
          <w:rFonts w:cs="Calibri"/>
          <w:bCs/>
        </w:rPr>
        <w:br/>
      </w:r>
      <w:r w:rsidR="00BD39E6" w:rsidRPr="00A8559E">
        <w:rPr>
          <w:rFonts w:cs="Calibri"/>
          <w:bCs/>
        </w:rPr>
        <w:t xml:space="preserve">Koppeling type = </w:t>
      </w:r>
      <w:r>
        <w:rPr>
          <w:rFonts w:cs="Calibri"/>
          <w:bCs/>
        </w:rPr>
        <w:t>Handmatig</w:t>
      </w:r>
      <w:r w:rsidRPr="00925B04">
        <w:rPr>
          <w:rFonts w:cs="Calibri"/>
          <w:bCs/>
        </w:rPr>
        <w:t xml:space="preserve"> wordt een </w:t>
      </w:r>
      <w:r w:rsidR="00BD39E6" w:rsidRPr="00A8559E">
        <w:rPr>
          <w:rFonts w:cs="Calibri"/>
          <w:bCs/>
        </w:rPr>
        <w:t xml:space="preserve">bestand verzonden vanuit de </w:t>
      </w:r>
      <w:r w:rsidR="004A45C9" w:rsidRPr="00A8559E">
        <w:rPr>
          <w:rFonts w:cs="Calibri"/>
          <w:bCs/>
        </w:rPr>
        <w:t>voorzieningenmodule (AGP)</w:t>
      </w:r>
      <w:r w:rsidR="00BD39E6" w:rsidRPr="00A8559E">
        <w:rPr>
          <w:rFonts w:cs="Calibri"/>
          <w:bCs/>
        </w:rPr>
        <w:t>.</w:t>
      </w:r>
      <w:r w:rsidR="00BD39E6" w:rsidRPr="00A8559E">
        <w:rPr>
          <w:rFonts w:cs="Calibri"/>
          <w:bCs/>
        </w:rPr>
        <w:br/>
        <w:t xml:space="preserve">Elke maand wordt vanuit de </w:t>
      </w:r>
      <w:r w:rsidR="008633F3" w:rsidRPr="00A8559E">
        <w:rPr>
          <w:rFonts w:cs="Calibri"/>
          <w:bCs/>
        </w:rPr>
        <w:t xml:space="preserve">AGP </w:t>
      </w:r>
      <w:r w:rsidR="00BD39E6" w:rsidRPr="00A8559E">
        <w:rPr>
          <w:rFonts w:cs="Calibri"/>
          <w:bCs/>
        </w:rPr>
        <w:t xml:space="preserve">module een bestand gegenereerd ten behoeve van het </w:t>
      </w:r>
      <w:r w:rsidR="00BD39E6" w:rsidRPr="00A8559E">
        <w:rPr>
          <w:rFonts w:cs="Calibri"/>
          <w:bCs/>
        </w:rPr>
        <w:lastRenderedPageBreak/>
        <w:t xml:space="preserve">terugkoppelen van inhoudingen in relatie tot de </w:t>
      </w:r>
      <w:r w:rsidR="008633F3" w:rsidRPr="00A8559E">
        <w:rPr>
          <w:rFonts w:cs="Calibri"/>
          <w:bCs/>
        </w:rPr>
        <w:t>verzeker</w:t>
      </w:r>
      <w:r w:rsidR="00BD39E6" w:rsidRPr="00A8559E">
        <w:rPr>
          <w:rFonts w:cs="Calibri"/>
          <w:bCs/>
        </w:rPr>
        <w:t>ing en de betreffende personen terug gekoppeld.</w:t>
      </w:r>
    </w:p>
    <w:p w14:paraId="5FBB41EA" w14:textId="79E50804" w:rsidR="00F76FA9" w:rsidRDefault="006721EB" w:rsidP="00A8559E">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Pr>
          <w:rFonts w:cs="Calibri"/>
          <w:b/>
        </w:rPr>
        <w:t>Verantwoording aan DUO</w:t>
      </w:r>
      <w:r w:rsidR="00F76FA9" w:rsidRPr="00F76FA9">
        <w:rPr>
          <w:rFonts w:cs="Calibri"/>
          <w:b/>
        </w:rPr>
        <w:br/>
      </w:r>
      <w:r w:rsidR="00F76FA9" w:rsidRPr="00F76FA9">
        <w:rPr>
          <w:rFonts w:cs="Calibri"/>
          <w:bCs/>
        </w:rPr>
        <w:t xml:space="preserve">Van </w:t>
      </w:r>
      <w:r w:rsidR="00AF7AAA">
        <w:rPr>
          <w:rFonts w:cs="Calibri"/>
          <w:b/>
          <w:bCs/>
        </w:rPr>
        <w:t>Personeelssysteem</w:t>
      </w:r>
      <w:r w:rsidR="00ED06C4">
        <w:rPr>
          <w:rFonts w:cs="Calibri"/>
          <w:b/>
          <w:bCs/>
        </w:rPr>
        <w:t xml:space="preserve"> </w:t>
      </w:r>
      <w:r w:rsidR="00F76FA9" w:rsidRPr="00F76FA9">
        <w:rPr>
          <w:rFonts w:cs="Calibri"/>
          <w:bCs/>
        </w:rPr>
        <w:t xml:space="preserve">(1) --&gt; naar </w:t>
      </w:r>
      <w:r w:rsidR="00554D60">
        <w:rPr>
          <w:rFonts w:cs="Calibri"/>
          <w:b/>
          <w:bCs/>
        </w:rPr>
        <w:t>DUO</w:t>
      </w:r>
      <w:r w:rsidR="00F76FA9" w:rsidRPr="00F76FA9">
        <w:rPr>
          <w:rFonts w:cs="Calibri"/>
          <w:b/>
          <w:bCs/>
        </w:rPr>
        <w:t xml:space="preserve"> </w:t>
      </w:r>
      <w:r w:rsidR="00F76FA9" w:rsidRPr="00D5077E">
        <w:rPr>
          <w:rFonts w:cs="Calibri"/>
          <w:bCs/>
        </w:rPr>
        <w:t>(</w:t>
      </w:r>
      <w:r w:rsidR="00D5077E">
        <w:rPr>
          <w:rFonts w:cs="Calibri"/>
          <w:bCs/>
        </w:rPr>
        <w:t>21</w:t>
      </w:r>
      <w:r w:rsidR="00F76FA9" w:rsidRPr="00D5077E">
        <w:rPr>
          <w:rFonts w:cs="Calibri"/>
          <w:bCs/>
        </w:rPr>
        <w:t>)</w:t>
      </w:r>
      <w:r w:rsidR="00F76FA9" w:rsidRPr="00F76FA9">
        <w:rPr>
          <w:rFonts w:cs="Calibri"/>
          <w:bCs/>
        </w:rPr>
        <w:br/>
      </w:r>
      <w:r w:rsidR="0048413C" w:rsidRPr="0032717A">
        <w:rPr>
          <w:rFonts w:cs="Calibri"/>
          <w:bCs/>
        </w:rPr>
        <w:t>Koppeling type</w:t>
      </w:r>
      <w:r w:rsidR="00F76FA9" w:rsidRPr="0032717A">
        <w:rPr>
          <w:rFonts w:cs="Calibri"/>
          <w:bCs/>
        </w:rPr>
        <w:t xml:space="preserve"> = </w:t>
      </w:r>
      <w:r w:rsidR="00910C1B" w:rsidRPr="0032717A">
        <w:rPr>
          <w:rFonts w:cs="Calibri"/>
          <w:bCs/>
        </w:rPr>
        <w:t>geautomatiseerd (type is onbekend)</w:t>
      </w:r>
      <w:r w:rsidR="00F76FA9" w:rsidRPr="00F76FA9">
        <w:rPr>
          <w:rFonts w:cs="Calibri"/>
        </w:rPr>
        <w:br/>
        <w:t xml:space="preserve">Een onderwijsinstelling is verplicht </w:t>
      </w:r>
      <w:r w:rsidR="00910C1B">
        <w:rPr>
          <w:rFonts w:cs="Calibri"/>
        </w:rPr>
        <w:t xml:space="preserve">de basis gegevens van bevoegde docenten </w:t>
      </w:r>
      <w:r w:rsidR="00B32E50">
        <w:rPr>
          <w:rFonts w:cs="Calibri"/>
        </w:rPr>
        <w:t>(</w:t>
      </w:r>
      <w:r w:rsidR="00B32E50" w:rsidRPr="004773F6">
        <w:rPr>
          <w:rFonts w:cs="Calibri"/>
          <w:szCs w:val="21"/>
        </w:rPr>
        <w:t>verlof arbeidstijdfactor, leeftijd, betrekkingsomvang</w:t>
      </w:r>
      <w:r w:rsidR="00B32E50">
        <w:rPr>
          <w:rFonts w:cs="Calibri"/>
          <w:szCs w:val="21"/>
        </w:rPr>
        <w:t>, salariëring</w:t>
      </w:r>
      <w:r w:rsidR="00B32E50" w:rsidRPr="004773F6">
        <w:rPr>
          <w:rFonts w:cs="Calibri"/>
          <w:szCs w:val="21"/>
        </w:rPr>
        <w:t xml:space="preserve"> etc</w:t>
      </w:r>
      <w:r w:rsidR="0065106A">
        <w:rPr>
          <w:rFonts w:cs="Calibri"/>
          <w:szCs w:val="21"/>
        </w:rPr>
        <w:t xml:space="preserve">.) </w:t>
      </w:r>
      <w:r w:rsidR="00F76FA9" w:rsidRPr="00F76FA9">
        <w:rPr>
          <w:rFonts w:cs="Calibri"/>
        </w:rPr>
        <w:t xml:space="preserve">aan te dragen aan DUO ten behoeve van een landelijk </w:t>
      </w:r>
      <w:r w:rsidR="00B32E50">
        <w:rPr>
          <w:rFonts w:cs="Calibri"/>
        </w:rPr>
        <w:t xml:space="preserve">registratie van het onderwijs en specifiek ten behoeve van het </w:t>
      </w:r>
      <w:r w:rsidR="00F76FA9" w:rsidRPr="00F76FA9">
        <w:rPr>
          <w:rFonts w:cs="Calibri"/>
        </w:rPr>
        <w:t>lerarenregister.</w:t>
      </w:r>
      <w:r w:rsidR="0065106A">
        <w:rPr>
          <w:rFonts w:cs="Calibri"/>
        </w:rPr>
        <w:t xml:space="preserve"> </w:t>
      </w:r>
      <w:r w:rsidR="003F547B" w:rsidRPr="003F547B">
        <w:rPr>
          <w:rFonts w:cs="Calibri"/>
        </w:rPr>
        <w:t>Dit wordt per individu gemeld</w:t>
      </w:r>
      <w:r w:rsidR="007347E4">
        <w:rPr>
          <w:rFonts w:cs="Calibri"/>
        </w:rPr>
        <w:t xml:space="preserve"> vanuit de </w:t>
      </w:r>
      <w:r w:rsidR="00CB73D6">
        <w:rPr>
          <w:rFonts w:cs="Calibri"/>
        </w:rPr>
        <w:t xml:space="preserve">HR </w:t>
      </w:r>
      <w:proofErr w:type="spellStart"/>
      <w:r w:rsidR="00CB73D6">
        <w:rPr>
          <w:rFonts w:cs="Calibri"/>
        </w:rPr>
        <w:t>Core</w:t>
      </w:r>
      <w:proofErr w:type="spellEnd"/>
      <w:r w:rsidR="00CB73D6">
        <w:rPr>
          <w:rFonts w:cs="Calibri"/>
        </w:rPr>
        <w:t xml:space="preserve"> </w:t>
      </w:r>
      <w:r w:rsidR="00E0466E">
        <w:rPr>
          <w:rFonts w:cs="Calibri"/>
        </w:rPr>
        <w:t>module</w:t>
      </w:r>
      <w:r w:rsidR="0065106A">
        <w:rPr>
          <w:rFonts w:cs="Calibri"/>
        </w:rPr>
        <w:t>.</w:t>
      </w:r>
    </w:p>
    <w:p w14:paraId="4EF5681B" w14:textId="0CA7819F" w:rsidR="00F76FA9" w:rsidRPr="0048413C" w:rsidRDefault="00E36F32" w:rsidP="0048413C">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Pr>
          <w:rFonts w:cs="Calibri"/>
          <w:b/>
          <w:bCs/>
        </w:rPr>
        <w:t>A</w:t>
      </w:r>
      <w:r w:rsidR="00316A50" w:rsidRPr="00F76FA9">
        <w:rPr>
          <w:rFonts w:cs="Calibri"/>
          <w:b/>
          <w:bCs/>
        </w:rPr>
        <w:t>uthenticatie</w:t>
      </w:r>
      <w:r w:rsidR="00B56F2E">
        <w:rPr>
          <w:rFonts w:cs="Calibri"/>
          <w:b/>
          <w:bCs/>
        </w:rPr>
        <w:t xml:space="preserve"> verificatie</w:t>
      </w:r>
      <w:r w:rsidR="00B56F2E">
        <w:rPr>
          <w:rFonts w:cs="Calibri"/>
          <w:bCs/>
        </w:rPr>
        <w:br/>
      </w:r>
      <w:r w:rsidR="00B56F2E" w:rsidRPr="00F76FA9">
        <w:rPr>
          <w:rFonts w:cs="Calibri"/>
          <w:bCs/>
        </w:rPr>
        <w:t>Van</w:t>
      </w:r>
      <w:r w:rsidR="00316A50" w:rsidRPr="00F76FA9">
        <w:rPr>
          <w:rFonts w:cs="Calibri"/>
          <w:bCs/>
        </w:rPr>
        <w:t xml:space="preserve"> </w:t>
      </w:r>
      <w:r w:rsidR="00AF7AAA">
        <w:rPr>
          <w:rFonts w:cs="Calibri"/>
          <w:b/>
          <w:bCs/>
        </w:rPr>
        <w:t>Personeelssysteem</w:t>
      </w:r>
      <w:r w:rsidR="00ED06C4">
        <w:rPr>
          <w:rFonts w:cs="Calibri"/>
          <w:b/>
          <w:bCs/>
        </w:rPr>
        <w:t xml:space="preserve"> </w:t>
      </w:r>
      <w:r w:rsidR="000F64FC" w:rsidRPr="00F76FA9">
        <w:rPr>
          <w:rFonts w:cs="Calibri"/>
          <w:bCs/>
        </w:rPr>
        <w:t>(1)</w:t>
      </w:r>
      <w:r w:rsidR="00316A50" w:rsidRPr="00F76FA9">
        <w:rPr>
          <w:rFonts w:cs="Calibri"/>
          <w:b/>
          <w:bCs/>
        </w:rPr>
        <w:t xml:space="preserve"> </w:t>
      </w:r>
      <w:r w:rsidR="00316A50" w:rsidRPr="00F76FA9">
        <w:rPr>
          <w:rFonts w:cs="Calibri"/>
          <w:bCs/>
        </w:rPr>
        <w:t xml:space="preserve">--&gt; </w:t>
      </w:r>
      <w:r w:rsidR="00316A50" w:rsidRPr="00E36F32">
        <w:rPr>
          <w:rFonts w:cs="Calibri"/>
          <w:bCs/>
        </w:rPr>
        <w:t xml:space="preserve">naar </w:t>
      </w:r>
      <w:r w:rsidRPr="00E36F32">
        <w:rPr>
          <w:rFonts w:cs="Calibri"/>
          <w:bCs/>
        </w:rPr>
        <w:t xml:space="preserve">de </w:t>
      </w:r>
      <w:r>
        <w:rPr>
          <w:rFonts w:cs="Calibri"/>
          <w:b/>
          <w:bCs/>
        </w:rPr>
        <w:t>Toegang Provider</w:t>
      </w:r>
      <w:r w:rsidR="00316A50" w:rsidRPr="00F76FA9">
        <w:rPr>
          <w:rFonts w:cs="Calibri"/>
          <w:b/>
          <w:bCs/>
        </w:rPr>
        <w:t xml:space="preserve"> </w:t>
      </w:r>
      <w:r w:rsidR="00316A50" w:rsidRPr="00F76FA9">
        <w:rPr>
          <w:rFonts w:cs="Calibri"/>
          <w:bCs/>
        </w:rPr>
        <w:t>(</w:t>
      </w:r>
      <w:r w:rsidR="00D5077E">
        <w:rPr>
          <w:rFonts w:cs="Calibri"/>
          <w:bCs/>
        </w:rPr>
        <w:t>15</w:t>
      </w:r>
      <w:r w:rsidR="00316A50" w:rsidRPr="00F76FA9">
        <w:rPr>
          <w:rFonts w:cs="Calibri"/>
          <w:bCs/>
        </w:rPr>
        <w:t>)</w:t>
      </w:r>
      <w:r w:rsidR="00316A50" w:rsidRPr="00F76FA9">
        <w:rPr>
          <w:rFonts w:cs="Calibri"/>
          <w:b/>
          <w:bCs/>
        </w:rPr>
        <w:t>:</w:t>
      </w:r>
      <w:r w:rsidR="0048413C">
        <w:rPr>
          <w:rFonts w:cs="Calibri"/>
          <w:b/>
          <w:bCs/>
        </w:rPr>
        <w:br/>
      </w:r>
      <w:r w:rsidR="0048413C" w:rsidRPr="009B0E1F">
        <w:rPr>
          <w:rFonts w:cs="Calibri"/>
          <w:bCs/>
        </w:rPr>
        <w:t xml:space="preserve">Koppeling type = </w:t>
      </w:r>
      <w:r w:rsidR="00100491" w:rsidRPr="009B0E1F">
        <w:rPr>
          <w:rFonts w:cs="Calibri"/>
          <w:bCs/>
        </w:rPr>
        <w:t>SAML/ API</w:t>
      </w:r>
      <w:r w:rsidR="0048413C" w:rsidRPr="00F76FA9">
        <w:rPr>
          <w:rFonts w:cs="Calibri"/>
        </w:rPr>
        <w:br/>
      </w:r>
      <w:r w:rsidRPr="0048413C">
        <w:rPr>
          <w:rFonts w:cs="Calibri"/>
        </w:rPr>
        <w:t>P</w:t>
      </w:r>
      <w:r w:rsidR="00316A50" w:rsidRPr="0048413C">
        <w:rPr>
          <w:rFonts w:cs="Calibri"/>
        </w:rPr>
        <w:t xml:space="preserve">ersonen </w:t>
      </w:r>
      <w:r w:rsidR="0048413C" w:rsidRPr="0048413C">
        <w:rPr>
          <w:rFonts w:cs="Calibri"/>
        </w:rPr>
        <w:t xml:space="preserve">die toegang dienen te krijgen tot ICT diensten </w:t>
      </w:r>
      <w:r w:rsidR="00316A50" w:rsidRPr="0048413C">
        <w:rPr>
          <w:rFonts w:cs="Calibri"/>
        </w:rPr>
        <w:t>van ROC van Twente</w:t>
      </w:r>
      <w:r w:rsidR="008D236A">
        <w:rPr>
          <w:rFonts w:cs="Calibri"/>
        </w:rPr>
        <w:t>,</w:t>
      </w:r>
      <w:r w:rsidR="00316A50" w:rsidRPr="0048413C">
        <w:rPr>
          <w:rFonts w:cs="Calibri"/>
        </w:rPr>
        <w:t xml:space="preserve"> </w:t>
      </w:r>
      <w:r w:rsidR="0048413C" w:rsidRPr="0048413C">
        <w:rPr>
          <w:rFonts w:cs="Calibri"/>
        </w:rPr>
        <w:t xml:space="preserve">authentiseren zich via de toegang provider die op haar beurt gevoed wordt door het interne IAM systeem. Door inzet van één </w:t>
      </w:r>
      <w:r w:rsidR="00316A50" w:rsidRPr="0048413C">
        <w:rPr>
          <w:rFonts w:cs="Calibri"/>
        </w:rPr>
        <w:t xml:space="preserve">toegang </w:t>
      </w:r>
      <w:r w:rsidR="0048413C" w:rsidRPr="0048413C">
        <w:rPr>
          <w:rFonts w:cs="Calibri"/>
        </w:rPr>
        <w:t xml:space="preserve">provider bied ROC van Twente als haar gebruikers een </w:t>
      </w:r>
      <w:r w:rsidR="00316A50" w:rsidRPr="0048413C">
        <w:rPr>
          <w:rFonts w:cs="Calibri"/>
        </w:rPr>
        <w:t>S</w:t>
      </w:r>
      <w:r w:rsidR="0048413C" w:rsidRPr="0048413C">
        <w:rPr>
          <w:rFonts w:cs="Calibri"/>
        </w:rPr>
        <w:t xml:space="preserve">ingle </w:t>
      </w:r>
      <w:proofErr w:type="spellStart"/>
      <w:r w:rsidR="0048413C" w:rsidRPr="0048413C">
        <w:rPr>
          <w:rFonts w:cs="Calibri"/>
        </w:rPr>
        <w:t>Sign</w:t>
      </w:r>
      <w:proofErr w:type="spellEnd"/>
      <w:r w:rsidR="0048413C" w:rsidRPr="0048413C">
        <w:rPr>
          <w:rFonts w:cs="Calibri"/>
        </w:rPr>
        <w:t xml:space="preserve"> On dienst</w:t>
      </w:r>
      <w:r w:rsidR="00316A50" w:rsidRPr="0048413C">
        <w:rPr>
          <w:rFonts w:cs="Calibri"/>
        </w:rPr>
        <w:t>.</w:t>
      </w:r>
      <w:r w:rsidR="0048413C" w:rsidRPr="0048413C">
        <w:rPr>
          <w:rFonts w:cs="Calibri"/>
        </w:rPr>
        <w:t xml:space="preserve"> De SSO wordt daarmee ook ingezet om toegang tot het </w:t>
      </w:r>
      <w:r w:rsidR="008357CF">
        <w:rPr>
          <w:rFonts w:cs="Calibri"/>
        </w:rPr>
        <w:t>personeelssysteem</w:t>
      </w:r>
      <w:r w:rsidR="00ED06C4">
        <w:rPr>
          <w:rFonts w:cs="Calibri"/>
        </w:rPr>
        <w:t xml:space="preserve"> </w:t>
      </w:r>
      <w:r w:rsidR="0048413C" w:rsidRPr="0048413C">
        <w:rPr>
          <w:rFonts w:cs="Calibri"/>
        </w:rPr>
        <w:t>te krijgen.</w:t>
      </w:r>
    </w:p>
    <w:p w14:paraId="76ED0A86" w14:textId="6434C13E" w:rsidR="002146D4" w:rsidRPr="002146D4" w:rsidRDefault="00316A50" w:rsidP="002146D4">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rPr>
      </w:pPr>
      <w:r w:rsidRPr="00F76FA9">
        <w:rPr>
          <w:rFonts w:cs="Calibri"/>
          <w:b/>
          <w:bCs/>
        </w:rPr>
        <w:t>Management informatie</w:t>
      </w:r>
      <w:r w:rsidRPr="00F76FA9">
        <w:rPr>
          <w:rFonts w:cs="Calibri"/>
          <w:b/>
          <w:bCs/>
        </w:rPr>
        <w:br/>
      </w:r>
      <w:r w:rsidRPr="00F76FA9">
        <w:rPr>
          <w:rFonts w:cs="Calibri"/>
          <w:bCs/>
        </w:rPr>
        <w:t xml:space="preserve">Van </w:t>
      </w:r>
      <w:r w:rsidR="00AF7AAA">
        <w:rPr>
          <w:rFonts w:cs="Calibri"/>
          <w:b/>
          <w:bCs/>
        </w:rPr>
        <w:t>Personeelssysteem</w:t>
      </w:r>
      <w:r w:rsidR="00ED06C4">
        <w:rPr>
          <w:rFonts w:cs="Calibri"/>
          <w:b/>
          <w:bCs/>
        </w:rPr>
        <w:t xml:space="preserve"> </w:t>
      </w:r>
      <w:r w:rsidR="000F64FC" w:rsidRPr="00F76FA9">
        <w:rPr>
          <w:rFonts w:cs="Calibri"/>
          <w:bCs/>
        </w:rPr>
        <w:t>(1)</w:t>
      </w:r>
      <w:r w:rsidR="000F64FC" w:rsidRPr="00F76FA9">
        <w:rPr>
          <w:rFonts w:cs="Calibri"/>
          <w:b/>
          <w:bCs/>
        </w:rPr>
        <w:t xml:space="preserve"> </w:t>
      </w:r>
      <w:r w:rsidRPr="00F76FA9">
        <w:rPr>
          <w:rFonts w:cs="Calibri"/>
          <w:bCs/>
        </w:rPr>
        <w:t xml:space="preserve">--&gt; naar </w:t>
      </w:r>
      <w:r w:rsidRPr="00F76FA9">
        <w:rPr>
          <w:rFonts w:cs="Calibri"/>
          <w:b/>
          <w:bCs/>
        </w:rPr>
        <w:t xml:space="preserve">Management informatie systeem </w:t>
      </w:r>
      <w:r w:rsidRPr="00F76FA9">
        <w:rPr>
          <w:rFonts w:cs="Calibri"/>
          <w:bCs/>
        </w:rPr>
        <w:t>(</w:t>
      </w:r>
      <w:r w:rsidR="00D5077E">
        <w:rPr>
          <w:rFonts w:cs="Calibri"/>
          <w:bCs/>
        </w:rPr>
        <w:t>5</w:t>
      </w:r>
      <w:r w:rsidR="000F64FC" w:rsidRPr="00F76FA9">
        <w:rPr>
          <w:rFonts w:cs="Calibri"/>
          <w:bCs/>
        </w:rPr>
        <w:t xml:space="preserve"> + </w:t>
      </w:r>
      <w:r w:rsidR="00D5077E">
        <w:rPr>
          <w:rFonts w:cs="Calibri"/>
          <w:bCs/>
        </w:rPr>
        <w:t>6</w:t>
      </w:r>
      <w:r w:rsidRPr="00F76FA9">
        <w:rPr>
          <w:rFonts w:cs="Calibri"/>
          <w:bCs/>
        </w:rPr>
        <w:t>)</w:t>
      </w:r>
      <w:r w:rsidRPr="00F76FA9">
        <w:rPr>
          <w:rFonts w:cs="Calibri"/>
          <w:b/>
          <w:bCs/>
        </w:rPr>
        <w:t>:</w:t>
      </w:r>
      <w:r w:rsidR="0048413C">
        <w:rPr>
          <w:rFonts w:cs="Calibri"/>
          <w:b/>
          <w:bCs/>
        </w:rPr>
        <w:br/>
      </w:r>
      <w:r w:rsidR="0048413C" w:rsidRPr="00B76341">
        <w:rPr>
          <w:rFonts w:cs="Calibri"/>
          <w:bCs/>
        </w:rPr>
        <w:t>Koppeling type = ETL</w:t>
      </w:r>
      <w:r w:rsidR="00B1405B" w:rsidRPr="00B76341">
        <w:rPr>
          <w:rFonts w:cs="Calibri"/>
          <w:bCs/>
        </w:rPr>
        <w:t xml:space="preserve"> CSV dump vanuit </w:t>
      </w:r>
      <w:r w:rsidR="00B76341" w:rsidRPr="00B76341">
        <w:rPr>
          <w:rFonts w:cs="Calibri"/>
          <w:bCs/>
        </w:rPr>
        <w:t xml:space="preserve">de </w:t>
      </w:r>
      <w:r w:rsidR="00B1405B" w:rsidRPr="00B76341">
        <w:rPr>
          <w:rFonts w:cs="Calibri"/>
          <w:bCs/>
        </w:rPr>
        <w:t>ODS</w:t>
      </w:r>
      <w:r w:rsidR="00B76341" w:rsidRPr="00B76341">
        <w:rPr>
          <w:rFonts w:cs="Calibri"/>
          <w:bCs/>
        </w:rPr>
        <w:t xml:space="preserve"> die middels ETL in het Data warehouse van het MI systeem wordt verwerkt.</w:t>
      </w:r>
      <w:r w:rsidRPr="0048413C">
        <w:rPr>
          <w:rFonts w:cs="Calibri"/>
          <w:b/>
          <w:bCs/>
        </w:rPr>
        <w:br/>
      </w:r>
      <w:r w:rsidRPr="0048413C">
        <w:rPr>
          <w:rFonts w:cs="Calibri"/>
          <w:bCs/>
        </w:rPr>
        <w:t>Om het presteren</w:t>
      </w:r>
      <w:r w:rsidR="007A226F" w:rsidRPr="0048413C">
        <w:rPr>
          <w:rFonts w:cs="Calibri"/>
          <w:bCs/>
        </w:rPr>
        <w:t xml:space="preserve"> </w:t>
      </w:r>
      <w:r w:rsidRPr="0048413C">
        <w:rPr>
          <w:rFonts w:cs="Calibri"/>
          <w:bCs/>
        </w:rPr>
        <w:t xml:space="preserve">van </w:t>
      </w:r>
      <w:r w:rsidR="007A226F" w:rsidRPr="0048413C">
        <w:rPr>
          <w:rFonts w:cs="Calibri"/>
          <w:bCs/>
        </w:rPr>
        <w:t xml:space="preserve">medewerkers en andere contractpersonen en organisatieontwikkelingen </w:t>
      </w:r>
      <w:r w:rsidRPr="0048413C">
        <w:rPr>
          <w:rFonts w:cs="Calibri"/>
          <w:bCs/>
        </w:rPr>
        <w:t xml:space="preserve">te kunnen volgen zijn ook </w:t>
      </w:r>
      <w:r w:rsidR="00ED06C4">
        <w:rPr>
          <w:rFonts w:cs="Calibri"/>
          <w:bCs/>
        </w:rPr>
        <w:t>personeel</w:t>
      </w:r>
      <w:r w:rsidRPr="0048413C">
        <w:rPr>
          <w:rFonts w:cs="Calibri"/>
          <w:bCs/>
        </w:rPr>
        <w:t xml:space="preserve"> gegevens</w:t>
      </w:r>
      <w:r w:rsidR="0030467A">
        <w:rPr>
          <w:rFonts w:cs="Calibri"/>
          <w:bCs/>
        </w:rPr>
        <w:t>,</w:t>
      </w:r>
      <w:r w:rsidRPr="0048413C">
        <w:rPr>
          <w:rFonts w:cs="Calibri"/>
          <w:bCs/>
        </w:rPr>
        <w:t xml:space="preserve"> relevante management informatie. Alle </w:t>
      </w:r>
      <w:r w:rsidR="00ED06C4">
        <w:rPr>
          <w:rFonts w:cs="Calibri"/>
          <w:bCs/>
        </w:rPr>
        <w:t>personeel</w:t>
      </w:r>
      <w:r w:rsidR="007A226F" w:rsidRPr="0048413C">
        <w:rPr>
          <w:rFonts w:cs="Calibri"/>
          <w:bCs/>
        </w:rPr>
        <w:t xml:space="preserve"> data</w:t>
      </w:r>
      <w:r w:rsidRPr="0048413C">
        <w:rPr>
          <w:rFonts w:cs="Calibri"/>
          <w:bCs/>
        </w:rPr>
        <w:t xml:space="preserve"> dien</w:t>
      </w:r>
      <w:r w:rsidR="007A226F" w:rsidRPr="0048413C">
        <w:rPr>
          <w:rFonts w:cs="Calibri"/>
          <w:bCs/>
        </w:rPr>
        <w:t>t</w:t>
      </w:r>
      <w:r w:rsidRPr="0048413C">
        <w:rPr>
          <w:rFonts w:cs="Calibri"/>
          <w:bCs/>
        </w:rPr>
        <w:t xml:space="preserve"> periodiek beschikbaar gesteld te worden aan het Management informatiesysteem.</w:t>
      </w:r>
      <w:r w:rsidR="0048413C" w:rsidRPr="0048413C">
        <w:rPr>
          <w:rFonts w:cs="Calibri"/>
          <w:bCs/>
        </w:rPr>
        <w:br/>
      </w:r>
      <w:r w:rsidR="0048413C">
        <w:t>ROC van Twente beschikt over twee management informatie systemen die beiden gevuld dienen te worden;</w:t>
      </w:r>
      <w:r w:rsidR="0048413C">
        <w:br/>
        <w:t>(</w:t>
      </w:r>
      <w:r w:rsidR="00D5077E">
        <w:t>5</w:t>
      </w:r>
      <w:r w:rsidR="0048413C">
        <w:t>) Een datawarehouse specifiek voor HR analyses.</w:t>
      </w:r>
      <w:r w:rsidR="0048413C">
        <w:br/>
        <w:t>(</w:t>
      </w:r>
      <w:r w:rsidR="00D5077E">
        <w:t>6</w:t>
      </w:r>
      <w:r w:rsidR="0048413C">
        <w:t>) Een datawarehouse voor ROC brede data aggregati</w:t>
      </w:r>
      <w:r w:rsidR="002146D4">
        <w:t>e</w:t>
      </w:r>
    </w:p>
    <w:p w14:paraId="0544DEB6" w14:textId="028C62E0" w:rsidR="00316A50" w:rsidRPr="00A8559E" w:rsidRDefault="002146D4" w:rsidP="00593AC4">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szCs w:val="18"/>
        </w:rPr>
      </w:pPr>
      <w:r>
        <w:rPr>
          <w:rFonts w:cs="Calibri"/>
          <w:b/>
          <w:bCs/>
        </w:rPr>
        <w:t>Selfservice aanbod</w:t>
      </w:r>
      <w:r w:rsidRPr="002146D4">
        <w:rPr>
          <w:rFonts w:cs="Calibri"/>
          <w:b/>
          <w:bCs/>
        </w:rPr>
        <w:br/>
      </w:r>
      <w:r w:rsidRPr="002146D4">
        <w:rPr>
          <w:rFonts w:cs="Calibri"/>
          <w:bCs/>
        </w:rPr>
        <w:t xml:space="preserve">Van </w:t>
      </w:r>
      <w:r w:rsidR="00AF7AAA">
        <w:rPr>
          <w:rFonts w:cs="Calibri"/>
          <w:b/>
          <w:bCs/>
        </w:rPr>
        <w:t>Personeelssysteem</w:t>
      </w:r>
      <w:r w:rsidR="00ED06C4">
        <w:rPr>
          <w:rFonts w:cs="Calibri"/>
          <w:b/>
          <w:bCs/>
        </w:rPr>
        <w:t xml:space="preserve"> </w:t>
      </w:r>
      <w:r w:rsidRPr="002146D4">
        <w:rPr>
          <w:rFonts w:cs="Calibri"/>
          <w:bCs/>
        </w:rPr>
        <w:t>(1)</w:t>
      </w:r>
      <w:r w:rsidRPr="002146D4">
        <w:rPr>
          <w:rFonts w:cs="Calibri"/>
          <w:b/>
          <w:bCs/>
        </w:rPr>
        <w:t xml:space="preserve"> </w:t>
      </w:r>
      <w:r w:rsidRPr="002146D4">
        <w:rPr>
          <w:rFonts w:cs="Calibri"/>
          <w:bCs/>
        </w:rPr>
        <w:t xml:space="preserve">--&gt; naar </w:t>
      </w:r>
      <w:r>
        <w:rPr>
          <w:rFonts w:cs="Calibri"/>
          <w:b/>
          <w:bCs/>
        </w:rPr>
        <w:t>Intranet systeem</w:t>
      </w:r>
      <w:r w:rsidRPr="002146D4">
        <w:rPr>
          <w:rFonts w:cs="Calibri"/>
          <w:b/>
          <w:bCs/>
        </w:rPr>
        <w:t xml:space="preserve"> </w:t>
      </w:r>
      <w:r w:rsidRPr="002146D4">
        <w:rPr>
          <w:rFonts w:cs="Calibri"/>
          <w:bCs/>
        </w:rPr>
        <w:t>(</w:t>
      </w:r>
      <w:r>
        <w:rPr>
          <w:rFonts w:cs="Calibri"/>
          <w:bCs/>
        </w:rPr>
        <w:t>7</w:t>
      </w:r>
      <w:r w:rsidRPr="002146D4">
        <w:rPr>
          <w:rFonts w:cs="Calibri"/>
          <w:bCs/>
        </w:rPr>
        <w:t>)</w:t>
      </w:r>
      <w:r w:rsidRPr="002146D4">
        <w:rPr>
          <w:rFonts w:cs="Calibri"/>
          <w:b/>
          <w:bCs/>
        </w:rPr>
        <w:t>:</w:t>
      </w:r>
      <w:r w:rsidRPr="002146D4">
        <w:rPr>
          <w:rFonts w:cs="Calibri"/>
          <w:b/>
          <w:bCs/>
        </w:rPr>
        <w:br/>
      </w:r>
      <w:r w:rsidRPr="002146D4">
        <w:rPr>
          <w:rFonts w:cs="Calibri"/>
          <w:bCs/>
        </w:rPr>
        <w:t xml:space="preserve">Koppeling type = </w:t>
      </w:r>
      <w:r w:rsidR="00986B26">
        <w:rPr>
          <w:rFonts w:cs="Calibri"/>
          <w:bCs/>
        </w:rPr>
        <w:t xml:space="preserve">(SSO) Link vanuit Intranet naar selfservice portaal van het </w:t>
      </w:r>
      <w:r w:rsidR="008357CF">
        <w:rPr>
          <w:rFonts w:cs="Calibri"/>
          <w:bCs/>
        </w:rPr>
        <w:t>personeelssysteem</w:t>
      </w:r>
      <w:r w:rsidR="00986B26">
        <w:rPr>
          <w:rFonts w:cs="Calibri"/>
          <w:bCs/>
        </w:rPr>
        <w:t>.</w:t>
      </w:r>
      <w:r w:rsidRPr="002146D4">
        <w:rPr>
          <w:rFonts w:cs="Calibri"/>
          <w:b/>
          <w:bCs/>
        </w:rPr>
        <w:br/>
      </w:r>
      <w:r w:rsidR="0061476A">
        <w:rPr>
          <w:rFonts w:cs="Calibri"/>
          <w:bCs/>
        </w:rPr>
        <w:t>ROC van Twente ziet graag dat aanbod van diensten zoveel mogelijk</w:t>
      </w:r>
      <w:r w:rsidR="00CF76E5">
        <w:rPr>
          <w:rFonts w:cs="Calibri"/>
          <w:bCs/>
        </w:rPr>
        <w:t xml:space="preserve"> via het Intranet aangeboden worden. </w:t>
      </w:r>
      <w:r w:rsidR="001F0EA7">
        <w:rPr>
          <w:rFonts w:cs="Calibri"/>
          <w:bCs/>
        </w:rPr>
        <w:t xml:space="preserve">Zo </w:t>
      </w:r>
      <w:r w:rsidR="00124138">
        <w:rPr>
          <w:rFonts w:cs="Calibri"/>
          <w:bCs/>
        </w:rPr>
        <w:t>is de ingang naar</w:t>
      </w:r>
      <w:r w:rsidR="001F0EA7">
        <w:rPr>
          <w:rFonts w:cs="Calibri"/>
          <w:bCs/>
        </w:rPr>
        <w:t xml:space="preserve"> o.a. het </w:t>
      </w:r>
      <w:r w:rsidR="00124138">
        <w:rPr>
          <w:rFonts w:cs="Calibri"/>
          <w:bCs/>
        </w:rPr>
        <w:t>facilitaire</w:t>
      </w:r>
      <w:r w:rsidR="001F0EA7">
        <w:rPr>
          <w:rFonts w:cs="Calibri"/>
          <w:bCs/>
        </w:rPr>
        <w:t xml:space="preserve"> informatiesysteem maar ook het </w:t>
      </w:r>
      <w:r w:rsidR="008357CF">
        <w:rPr>
          <w:rFonts w:cs="Calibri"/>
          <w:bCs/>
        </w:rPr>
        <w:t>personeelssysteem</w:t>
      </w:r>
      <w:r w:rsidR="00ED06C4">
        <w:rPr>
          <w:rFonts w:cs="Calibri"/>
          <w:bCs/>
        </w:rPr>
        <w:t xml:space="preserve"> </w:t>
      </w:r>
      <w:r w:rsidR="00124138">
        <w:rPr>
          <w:rFonts w:cs="Calibri"/>
          <w:bCs/>
        </w:rPr>
        <w:t xml:space="preserve">op het Intranet </w:t>
      </w:r>
      <w:r w:rsidR="00016D24">
        <w:rPr>
          <w:rFonts w:cs="Calibri"/>
          <w:bCs/>
        </w:rPr>
        <w:t>geplaatst. Het Intranet faciliteert middels SSO het inloggen en terecht komen in een ander informa</w:t>
      </w:r>
      <w:r w:rsidR="00337369">
        <w:rPr>
          <w:rFonts w:cs="Calibri"/>
          <w:bCs/>
        </w:rPr>
        <w:t>tiesysteem middels een link.</w:t>
      </w:r>
    </w:p>
    <w:p w14:paraId="12BAD5E4" w14:textId="08BC2BDA" w:rsidR="002F313A" w:rsidRDefault="00D076CB" w:rsidP="002F313A">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szCs w:val="18"/>
        </w:rPr>
      </w:pPr>
      <w:r w:rsidRPr="003C23CA">
        <w:rPr>
          <w:rFonts w:cs="Calibri"/>
          <w:b/>
          <w:szCs w:val="18"/>
        </w:rPr>
        <w:t>Uitkeren salarissen</w:t>
      </w:r>
      <w:r w:rsidR="00A8559E" w:rsidRPr="003C23CA">
        <w:rPr>
          <w:rFonts w:cs="Calibri"/>
          <w:szCs w:val="18"/>
        </w:rPr>
        <w:br/>
      </w:r>
      <w:r w:rsidR="00A8559E" w:rsidRPr="003C23CA">
        <w:rPr>
          <w:rFonts w:cs="Calibri"/>
          <w:bCs/>
        </w:rPr>
        <w:t xml:space="preserve">Van </w:t>
      </w:r>
      <w:r w:rsidRPr="003C23CA">
        <w:rPr>
          <w:rFonts w:cs="Calibri"/>
          <w:b/>
          <w:bCs/>
        </w:rPr>
        <w:t>de Payroll module</w:t>
      </w:r>
      <w:r w:rsidR="00A8559E" w:rsidRPr="003C23CA">
        <w:rPr>
          <w:rFonts w:cs="Calibri"/>
          <w:bCs/>
        </w:rPr>
        <w:t xml:space="preserve"> (</w:t>
      </w:r>
      <w:r w:rsidRPr="003C23CA">
        <w:rPr>
          <w:rFonts w:cs="Calibri"/>
          <w:bCs/>
        </w:rPr>
        <w:t>22</w:t>
      </w:r>
      <w:r w:rsidR="00A8559E" w:rsidRPr="003C23CA">
        <w:rPr>
          <w:rFonts w:cs="Calibri"/>
          <w:bCs/>
        </w:rPr>
        <w:t>)</w:t>
      </w:r>
      <w:r w:rsidR="00A8559E" w:rsidRPr="003C23CA">
        <w:rPr>
          <w:rFonts w:cs="Calibri"/>
          <w:b/>
          <w:bCs/>
        </w:rPr>
        <w:t xml:space="preserve"> </w:t>
      </w:r>
      <w:r w:rsidR="00A8559E" w:rsidRPr="003C23CA">
        <w:rPr>
          <w:rFonts w:cs="Calibri"/>
          <w:bCs/>
        </w:rPr>
        <w:t xml:space="preserve">--&gt; naar </w:t>
      </w:r>
      <w:r w:rsidRPr="003C23CA">
        <w:rPr>
          <w:rFonts w:cs="Calibri"/>
          <w:b/>
          <w:bCs/>
        </w:rPr>
        <w:t>huisbank</w:t>
      </w:r>
      <w:r w:rsidR="00A8559E" w:rsidRPr="003C23CA">
        <w:rPr>
          <w:rFonts w:cs="Calibri"/>
          <w:b/>
          <w:bCs/>
        </w:rPr>
        <w:t>:</w:t>
      </w:r>
      <w:r w:rsidRPr="003C23CA">
        <w:rPr>
          <w:rFonts w:cs="Calibri"/>
          <w:b/>
          <w:bCs/>
        </w:rPr>
        <w:br/>
      </w:r>
      <w:r w:rsidRPr="003C23CA">
        <w:rPr>
          <w:rFonts w:cs="Calibri"/>
          <w:bCs/>
        </w:rPr>
        <w:t>Koppeling type = handmatige import – export (XML)</w:t>
      </w:r>
      <w:r w:rsidR="00A8559E" w:rsidRPr="003C23CA">
        <w:rPr>
          <w:rFonts w:cs="Calibri"/>
          <w:b/>
          <w:bCs/>
        </w:rPr>
        <w:br/>
      </w:r>
      <w:r w:rsidRPr="003C23CA">
        <w:rPr>
          <w:rFonts w:cs="Calibri"/>
          <w:szCs w:val="18"/>
        </w:rPr>
        <w:t xml:space="preserve">De </w:t>
      </w:r>
      <w:r w:rsidR="002573C3" w:rsidRPr="003C23CA">
        <w:rPr>
          <w:rFonts w:cs="Calibri"/>
          <w:szCs w:val="18"/>
        </w:rPr>
        <w:t>functie</w:t>
      </w:r>
      <w:r w:rsidR="00A8559E" w:rsidRPr="003C23CA">
        <w:rPr>
          <w:rFonts w:cs="Calibri"/>
          <w:szCs w:val="18"/>
        </w:rPr>
        <w:t xml:space="preserve"> betaalmanager</w:t>
      </w:r>
      <w:r w:rsidRPr="003C23CA">
        <w:rPr>
          <w:rFonts w:cs="Calibri"/>
          <w:szCs w:val="18"/>
        </w:rPr>
        <w:t xml:space="preserve"> binnen</w:t>
      </w:r>
      <w:r w:rsidR="002573C3" w:rsidRPr="003C23CA">
        <w:rPr>
          <w:rFonts w:cs="Calibri"/>
          <w:szCs w:val="18"/>
        </w:rPr>
        <w:t xml:space="preserve"> de module Salarisadministratie</w:t>
      </w:r>
      <w:r w:rsidRPr="003C23CA">
        <w:rPr>
          <w:rFonts w:cs="Calibri"/>
          <w:szCs w:val="18"/>
        </w:rPr>
        <w:t xml:space="preserve"> maakt auto</w:t>
      </w:r>
      <w:r w:rsidR="00A8559E" w:rsidRPr="003C23CA">
        <w:rPr>
          <w:rFonts w:cs="Calibri"/>
          <w:szCs w:val="18"/>
        </w:rPr>
        <w:t xml:space="preserve">matisch </w:t>
      </w:r>
      <w:r w:rsidRPr="003C23CA">
        <w:rPr>
          <w:rFonts w:cs="Calibri"/>
          <w:szCs w:val="18"/>
        </w:rPr>
        <w:t>betaalbestanden</w:t>
      </w:r>
      <w:r w:rsidR="00A8559E" w:rsidRPr="003C23CA">
        <w:rPr>
          <w:rFonts w:cs="Calibri"/>
          <w:szCs w:val="18"/>
        </w:rPr>
        <w:t xml:space="preserve"> </w:t>
      </w:r>
      <w:r w:rsidRPr="003C23CA">
        <w:rPr>
          <w:rFonts w:cs="Calibri"/>
          <w:szCs w:val="18"/>
        </w:rPr>
        <w:t>(</w:t>
      </w:r>
      <w:r w:rsidR="00A8559E" w:rsidRPr="003C23CA">
        <w:rPr>
          <w:rFonts w:cs="Calibri"/>
          <w:szCs w:val="18"/>
        </w:rPr>
        <w:t>batches</w:t>
      </w:r>
      <w:r w:rsidRPr="003C23CA">
        <w:rPr>
          <w:rFonts w:cs="Calibri"/>
          <w:szCs w:val="18"/>
        </w:rPr>
        <w:t>) aan</w:t>
      </w:r>
      <w:r w:rsidR="00A8559E" w:rsidRPr="003C23CA">
        <w:rPr>
          <w:rFonts w:cs="Calibri"/>
          <w:szCs w:val="18"/>
        </w:rPr>
        <w:t xml:space="preserve">. Vanuit betaalmanager </w:t>
      </w:r>
      <w:r w:rsidRPr="003C23CA">
        <w:rPr>
          <w:rFonts w:cs="Calibri"/>
          <w:szCs w:val="18"/>
        </w:rPr>
        <w:t>worden de bestanden (XML documenten) verplaatst naar een interne fileshare</w:t>
      </w:r>
      <w:r w:rsidR="00A8559E" w:rsidRPr="003C23CA">
        <w:rPr>
          <w:rFonts w:cs="Calibri"/>
          <w:szCs w:val="18"/>
        </w:rPr>
        <w:t xml:space="preserve">. </w:t>
      </w:r>
      <w:r w:rsidR="00A8559E" w:rsidRPr="003C23CA">
        <w:rPr>
          <w:rFonts w:cs="Calibri"/>
          <w:szCs w:val="18"/>
        </w:rPr>
        <w:br/>
      </w:r>
      <w:r w:rsidRPr="00080510">
        <w:rPr>
          <w:rFonts w:cs="Calibri"/>
          <w:szCs w:val="18"/>
        </w:rPr>
        <w:t xml:space="preserve">Door een HR medewerker worden de bestanden </w:t>
      </w:r>
      <w:r w:rsidR="003C23CA" w:rsidRPr="00080510">
        <w:rPr>
          <w:rFonts w:cs="Calibri"/>
          <w:szCs w:val="18"/>
        </w:rPr>
        <w:t>geëxporteerd</w:t>
      </w:r>
      <w:r w:rsidRPr="00080510">
        <w:rPr>
          <w:rFonts w:cs="Calibri"/>
          <w:szCs w:val="18"/>
        </w:rPr>
        <w:t xml:space="preserve"> (</w:t>
      </w:r>
      <w:r w:rsidR="003C23CA" w:rsidRPr="00080510">
        <w:rPr>
          <w:rFonts w:cs="Calibri"/>
          <w:szCs w:val="18"/>
        </w:rPr>
        <w:t xml:space="preserve">naar </w:t>
      </w:r>
      <w:r w:rsidRPr="00080510">
        <w:rPr>
          <w:rFonts w:cs="Calibri"/>
          <w:szCs w:val="18"/>
        </w:rPr>
        <w:t xml:space="preserve">de fileshare) </w:t>
      </w:r>
      <w:r w:rsidR="003C23CA" w:rsidRPr="00080510">
        <w:rPr>
          <w:rFonts w:cs="Calibri"/>
          <w:szCs w:val="18"/>
        </w:rPr>
        <w:t xml:space="preserve">waar </w:t>
      </w:r>
      <w:r w:rsidRPr="00080510">
        <w:rPr>
          <w:rFonts w:cs="Calibri"/>
          <w:szCs w:val="18"/>
        </w:rPr>
        <w:t>de huis</w:t>
      </w:r>
      <w:r w:rsidR="00A8559E" w:rsidRPr="00080510">
        <w:rPr>
          <w:rFonts w:cs="Calibri"/>
          <w:szCs w:val="18"/>
        </w:rPr>
        <w:t>bank</w:t>
      </w:r>
      <w:r w:rsidR="003C23CA" w:rsidRPr="00080510">
        <w:rPr>
          <w:rFonts w:cs="Calibri"/>
          <w:szCs w:val="18"/>
        </w:rPr>
        <w:t>ier toegang toe heeft</w:t>
      </w:r>
      <w:r w:rsidRPr="00080510">
        <w:rPr>
          <w:rFonts w:cs="Calibri"/>
          <w:szCs w:val="18"/>
        </w:rPr>
        <w:t xml:space="preserve">. </w:t>
      </w:r>
      <w:r w:rsidR="00256BD1">
        <w:rPr>
          <w:rFonts w:cs="Calibri"/>
          <w:szCs w:val="18"/>
        </w:rPr>
        <w:t xml:space="preserve">Vervolgens </w:t>
      </w:r>
      <w:r w:rsidRPr="00080510">
        <w:rPr>
          <w:rFonts w:cs="Calibri"/>
          <w:szCs w:val="18"/>
        </w:rPr>
        <w:t>voert de huisbank deze opdracht uit richting de</w:t>
      </w:r>
      <w:r w:rsidR="00A8559E" w:rsidRPr="00080510">
        <w:rPr>
          <w:rFonts w:cs="Calibri"/>
          <w:szCs w:val="18"/>
        </w:rPr>
        <w:t xml:space="preserve"> individuele bankrekening van medewerkers.</w:t>
      </w:r>
    </w:p>
    <w:p w14:paraId="3218CE88" w14:textId="62717C1C" w:rsidR="00190427" w:rsidRPr="00190427" w:rsidRDefault="00481182" w:rsidP="002F313A">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szCs w:val="18"/>
        </w:rPr>
      </w:pPr>
      <w:r w:rsidRPr="002F313A">
        <w:rPr>
          <w:rFonts w:cs="Calibri"/>
          <w:b/>
          <w:szCs w:val="18"/>
        </w:rPr>
        <w:t>Ziekte melden naar UWV</w:t>
      </w:r>
      <w:r w:rsidR="00382E01" w:rsidRPr="002F313A">
        <w:rPr>
          <w:rFonts w:cs="Calibri"/>
          <w:b/>
          <w:szCs w:val="18"/>
        </w:rPr>
        <w:br/>
      </w:r>
      <w:r w:rsidR="00337369" w:rsidRPr="002F313A">
        <w:rPr>
          <w:rFonts w:cs="Calibri"/>
          <w:bCs/>
        </w:rPr>
        <w:t xml:space="preserve">Van </w:t>
      </w:r>
      <w:r w:rsidR="00AF7AAA">
        <w:rPr>
          <w:rFonts w:cs="Calibri"/>
          <w:b/>
          <w:bCs/>
        </w:rPr>
        <w:t>Personeelssysteem</w:t>
      </w:r>
      <w:r w:rsidR="00ED06C4">
        <w:rPr>
          <w:rFonts w:cs="Calibri"/>
          <w:b/>
          <w:bCs/>
        </w:rPr>
        <w:t xml:space="preserve"> </w:t>
      </w:r>
      <w:r w:rsidR="00337369" w:rsidRPr="002F313A">
        <w:rPr>
          <w:rFonts w:cs="Calibri"/>
          <w:bCs/>
        </w:rPr>
        <w:t>(1)</w:t>
      </w:r>
      <w:r w:rsidR="00337369" w:rsidRPr="002F313A">
        <w:rPr>
          <w:rFonts w:cs="Calibri"/>
          <w:b/>
          <w:bCs/>
        </w:rPr>
        <w:t xml:space="preserve"> </w:t>
      </w:r>
      <w:r w:rsidR="00337369" w:rsidRPr="002F313A">
        <w:rPr>
          <w:rFonts w:cs="Calibri"/>
          <w:bCs/>
        </w:rPr>
        <w:t xml:space="preserve">--&gt; naar het </w:t>
      </w:r>
      <w:r w:rsidR="00337369" w:rsidRPr="002F313A">
        <w:rPr>
          <w:rFonts w:cs="Calibri"/>
          <w:b/>
          <w:bCs/>
        </w:rPr>
        <w:t xml:space="preserve">UWV </w:t>
      </w:r>
      <w:r w:rsidR="00337369" w:rsidRPr="002F313A">
        <w:rPr>
          <w:rFonts w:cs="Calibri"/>
          <w:bCs/>
        </w:rPr>
        <w:t>(23)</w:t>
      </w:r>
      <w:r w:rsidR="00337369" w:rsidRPr="002F313A">
        <w:rPr>
          <w:rFonts w:cs="Calibri"/>
          <w:b/>
          <w:bCs/>
        </w:rPr>
        <w:t>:</w:t>
      </w:r>
      <w:r w:rsidR="00F94012" w:rsidRPr="002F313A">
        <w:rPr>
          <w:rFonts w:cs="Calibri"/>
          <w:b/>
          <w:bCs/>
        </w:rPr>
        <w:br/>
      </w:r>
      <w:r w:rsidR="00190427" w:rsidRPr="002F313A">
        <w:rPr>
          <w:rFonts w:cs="Calibri"/>
          <w:bCs/>
        </w:rPr>
        <w:t xml:space="preserve">Koppeling type = </w:t>
      </w:r>
      <w:r w:rsidR="00190427">
        <w:rPr>
          <w:rFonts w:cs="Calibri"/>
          <w:bCs/>
        </w:rPr>
        <w:t>Handmatig</w:t>
      </w:r>
      <w:r w:rsidR="00190427" w:rsidRPr="002F313A">
        <w:rPr>
          <w:rFonts w:cs="Calibri"/>
          <w:b/>
          <w:bCs/>
        </w:rPr>
        <w:br/>
      </w:r>
      <w:r w:rsidR="00190427">
        <w:lastRenderedPageBreak/>
        <w:t>Een HR servicedesk medewerker logt in via werkgeversportaal UWV en meldt ziekmelding handmatig</w:t>
      </w:r>
      <w:r w:rsidR="007B75F4" w:rsidRPr="007B75F4">
        <w:rPr>
          <w:rFonts w:cs="Calibri"/>
          <w:szCs w:val="21"/>
        </w:rPr>
        <w:t xml:space="preserve"> </w:t>
      </w:r>
      <w:r w:rsidR="007B75F4">
        <w:rPr>
          <w:rFonts w:cs="Calibri"/>
          <w:szCs w:val="21"/>
        </w:rPr>
        <w:t xml:space="preserve">voor </w:t>
      </w:r>
      <w:r w:rsidR="007B75F4" w:rsidRPr="002F313A">
        <w:rPr>
          <w:rFonts w:cs="Calibri"/>
          <w:szCs w:val="21"/>
        </w:rPr>
        <w:t xml:space="preserve">personen die meer dan 42 weken ziek </w:t>
      </w:r>
      <w:r w:rsidR="007B75F4">
        <w:rPr>
          <w:rFonts w:cs="Calibri"/>
          <w:szCs w:val="21"/>
        </w:rPr>
        <w:t>zijn</w:t>
      </w:r>
      <w:r w:rsidR="00190427">
        <w:t>.</w:t>
      </w:r>
      <w:r w:rsidR="00D71C60">
        <w:t xml:space="preserve"> Er schijnt een EDI koppeling mogelijk te zijn.</w:t>
      </w:r>
    </w:p>
    <w:p w14:paraId="2CD0F9C1" w14:textId="36B32559" w:rsidR="00EB38C2" w:rsidRPr="00EB38C2" w:rsidRDefault="00337369" w:rsidP="00EB38C2">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b/>
          <w:szCs w:val="18"/>
        </w:rPr>
      </w:pPr>
      <w:r>
        <w:rPr>
          <w:rFonts w:cs="Calibri"/>
          <w:b/>
          <w:szCs w:val="18"/>
        </w:rPr>
        <w:t xml:space="preserve">Verwerken papieren documenten in </w:t>
      </w:r>
      <w:r w:rsidR="00F52828">
        <w:rPr>
          <w:rFonts w:cs="Calibri"/>
          <w:b/>
          <w:szCs w:val="18"/>
        </w:rPr>
        <w:t>personeel</w:t>
      </w:r>
      <w:r>
        <w:rPr>
          <w:rFonts w:cs="Calibri"/>
          <w:b/>
          <w:szCs w:val="18"/>
        </w:rPr>
        <w:t xml:space="preserve"> dossier</w:t>
      </w:r>
      <w:r w:rsidRPr="00382E01">
        <w:rPr>
          <w:rFonts w:cs="Calibri"/>
          <w:b/>
          <w:szCs w:val="18"/>
        </w:rPr>
        <w:br/>
      </w:r>
      <w:r w:rsidRPr="00F76FA9">
        <w:rPr>
          <w:rFonts w:cs="Calibri"/>
          <w:bCs/>
        </w:rPr>
        <w:t xml:space="preserve">Van </w:t>
      </w:r>
      <w:r>
        <w:rPr>
          <w:rFonts w:cs="Calibri"/>
          <w:b/>
          <w:bCs/>
        </w:rPr>
        <w:t>papier</w:t>
      </w:r>
      <w:r w:rsidRPr="00F76FA9">
        <w:rPr>
          <w:rFonts w:cs="Calibri"/>
          <w:b/>
          <w:bCs/>
        </w:rPr>
        <w:t xml:space="preserve"> </w:t>
      </w:r>
      <w:r w:rsidRPr="00F76FA9">
        <w:rPr>
          <w:rFonts w:cs="Calibri"/>
          <w:bCs/>
        </w:rPr>
        <w:t xml:space="preserve">--&gt; </w:t>
      </w:r>
      <w:r w:rsidRPr="00E36F32">
        <w:rPr>
          <w:rFonts w:cs="Calibri"/>
          <w:bCs/>
        </w:rPr>
        <w:t xml:space="preserve">naar </w:t>
      </w:r>
      <w:r w:rsidR="00AF7AAA">
        <w:rPr>
          <w:rFonts w:cs="Calibri"/>
          <w:b/>
          <w:bCs/>
        </w:rPr>
        <w:t>Personeelssysteem</w:t>
      </w:r>
      <w:r w:rsidR="00ED06C4">
        <w:rPr>
          <w:rFonts w:cs="Calibri"/>
          <w:b/>
          <w:bCs/>
        </w:rPr>
        <w:t xml:space="preserve"> </w:t>
      </w:r>
      <w:r w:rsidRPr="00F76FA9">
        <w:rPr>
          <w:rFonts w:cs="Calibri"/>
          <w:bCs/>
        </w:rPr>
        <w:t>(1)</w:t>
      </w:r>
      <w:r w:rsidRPr="00F76FA9">
        <w:rPr>
          <w:rFonts w:cs="Calibri"/>
          <w:b/>
          <w:bCs/>
        </w:rPr>
        <w:t xml:space="preserve"> </w:t>
      </w:r>
      <w:r w:rsidRPr="00337369">
        <w:rPr>
          <w:rFonts w:cs="Calibri"/>
          <w:bCs/>
        </w:rPr>
        <w:t>ondersteund door</w:t>
      </w:r>
      <w:r>
        <w:rPr>
          <w:rFonts w:cs="Calibri"/>
          <w:bCs/>
        </w:rPr>
        <w:t xml:space="preserve"> scanbureau</w:t>
      </w:r>
      <w:r w:rsidRPr="00F76FA9">
        <w:rPr>
          <w:rFonts w:cs="Calibri"/>
          <w:b/>
          <w:bCs/>
        </w:rPr>
        <w:t xml:space="preserve"> </w:t>
      </w:r>
      <w:r w:rsidRPr="00F76FA9">
        <w:rPr>
          <w:rFonts w:cs="Calibri"/>
          <w:bCs/>
        </w:rPr>
        <w:t>(</w:t>
      </w:r>
      <w:r>
        <w:rPr>
          <w:rFonts w:cs="Calibri"/>
          <w:bCs/>
        </w:rPr>
        <w:t>24</w:t>
      </w:r>
      <w:r w:rsidRPr="00F76FA9">
        <w:rPr>
          <w:rFonts w:cs="Calibri"/>
          <w:bCs/>
        </w:rPr>
        <w:t>)</w:t>
      </w:r>
      <w:r w:rsidRPr="00F76FA9">
        <w:rPr>
          <w:rFonts w:cs="Calibri"/>
          <w:b/>
          <w:bCs/>
        </w:rPr>
        <w:t>:</w:t>
      </w:r>
      <w:r w:rsidRPr="003C23CA">
        <w:rPr>
          <w:rFonts w:cs="Calibri"/>
          <w:b/>
          <w:bCs/>
        </w:rPr>
        <w:br/>
      </w:r>
      <w:r w:rsidRPr="003C23CA">
        <w:rPr>
          <w:rFonts w:cs="Calibri"/>
          <w:bCs/>
        </w:rPr>
        <w:t xml:space="preserve">Koppeling type = </w:t>
      </w:r>
      <w:r w:rsidR="00EB38C2">
        <w:rPr>
          <w:rFonts w:cs="Calibri"/>
          <w:bCs/>
        </w:rPr>
        <w:t>Filetransfer + OCR</w:t>
      </w:r>
      <w:r w:rsidR="00EB38C2">
        <w:rPr>
          <w:rFonts w:cs="Calibri"/>
          <w:bCs/>
        </w:rPr>
        <w:br/>
      </w:r>
      <w:r w:rsidR="00EB38C2" w:rsidRPr="00EB38C2">
        <w:t xml:space="preserve">Documenten (bijv. diploma, getekende arbeidsovereenkomst) worden door HR medewerkers via een </w:t>
      </w:r>
      <w:proofErr w:type="spellStart"/>
      <w:r w:rsidR="00EB38C2" w:rsidRPr="00EB38C2">
        <w:t>multifunctional</w:t>
      </w:r>
      <w:proofErr w:type="spellEnd"/>
      <w:r w:rsidR="00EB38C2" w:rsidRPr="00EB38C2">
        <w:t xml:space="preserve"> gescand waarbij HR er een </w:t>
      </w:r>
      <w:proofErr w:type="spellStart"/>
      <w:r w:rsidR="00EB38C2" w:rsidRPr="00EB38C2">
        <w:t>personeelsID</w:t>
      </w:r>
      <w:proofErr w:type="spellEnd"/>
      <w:r w:rsidR="00EB38C2" w:rsidRPr="00EB38C2">
        <w:t xml:space="preserve"> op schrijft. De output (van de scanner) wordt naar een fileshare verstuurd. Vanaf de fileshare (</w:t>
      </w:r>
      <w:r w:rsidR="0039581B">
        <w:t>O</w:t>
      </w:r>
      <w:r w:rsidR="00EB38C2" w:rsidRPr="00EB38C2">
        <w:t xml:space="preserve">: schijf) pakt een externe dienstverlener de documenten op en verwerkt ze in de juiste </w:t>
      </w:r>
      <w:r w:rsidR="00F52828">
        <w:t>personeel</w:t>
      </w:r>
      <w:r w:rsidR="00EB38C2" w:rsidRPr="00EB38C2">
        <w:t xml:space="preserve"> dossiers.</w:t>
      </w:r>
    </w:p>
    <w:p w14:paraId="67ADCFD6" w14:textId="11ACA5BF" w:rsidR="00EB38C2" w:rsidRPr="00EB38C2" w:rsidRDefault="00EB38C2" w:rsidP="00EB38C2">
      <w:pPr>
        <w:pStyle w:val="Lijstalinea"/>
        <w:widowControl/>
        <w:numPr>
          <w:ilvl w:val="0"/>
          <w:numId w:val="14"/>
        </w:numPr>
        <w:tabs>
          <w:tab w:val="clear" w:pos="1134"/>
          <w:tab w:val="clear" w:pos="2268"/>
          <w:tab w:val="clear" w:pos="3402"/>
          <w:tab w:val="clear" w:pos="4480"/>
          <w:tab w:val="clear" w:pos="5387"/>
        </w:tabs>
        <w:spacing w:after="160" w:line="259" w:lineRule="auto"/>
        <w:contextualSpacing w:val="0"/>
        <w:rPr>
          <w:rFonts w:cs="Calibri"/>
          <w:b/>
          <w:szCs w:val="18"/>
        </w:rPr>
      </w:pPr>
      <w:r>
        <w:rPr>
          <w:rFonts w:cs="Calibri"/>
          <w:b/>
          <w:szCs w:val="18"/>
        </w:rPr>
        <w:t>Terugkoppelen vacatures aan CBS</w:t>
      </w:r>
      <w:r>
        <w:rPr>
          <w:rFonts w:cs="Calibri"/>
          <w:b/>
          <w:szCs w:val="18"/>
        </w:rPr>
        <w:br/>
      </w:r>
      <w:r w:rsidRPr="00F76FA9">
        <w:rPr>
          <w:rFonts w:cs="Calibri"/>
          <w:bCs/>
        </w:rPr>
        <w:t xml:space="preserve">Van </w:t>
      </w:r>
      <w:r w:rsidR="00AF7AAA">
        <w:rPr>
          <w:rFonts w:cs="Calibri"/>
          <w:b/>
          <w:bCs/>
        </w:rPr>
        <w:t>Personeelssysteem</w:t>
      </w:r>
      <w:r w:rsidR="00ED06C4">
        <w:rPr>
          <w:rFonts w:cs="Calibri"/>
          <w:b/>
          <w:bCs/>
        </w:rPr>
        <w:t xml:space="preserve"> </w:t>
      </w:r>
      <w:r w:rsidRPr="00F76FA9">
        <w:rPr>
          <w:rFonts w:cs="Calibri"/>
          <w:bCs/>
        </w:rPr>
        <w:t>(1)</w:t>
      </w:r>
      <w:r w:rsidRPr="00F76FA9">
        <w:rPr>
          <w:rFonts w:cs="Calibri"/>
          <w:b/>
          <w:bCs/>
        </w:rPr>
        <w:t xml:space="preserve"> </w:t>
      </w:r>
      <w:r w:rsidRPr="00F76FA9">
        <w:rPr>
          <w:rFonts w:cs="Calibri"/>
          <w:bCs/>
        </w:rPr>
        <w:t xml:space="preserve">--&gt; </w:t>
      </w:r>
      <w:r w:rsidRPr="00E36F32">
        <w:rPr>
          <w:rFonts w:cs="Calibri"/>
          <w:bCs/>
        </w:rPr>
        <w:t xml:space="preserve">naar </w:t>
      </w:r>
      <w:r>
        <w:rPr>
          <w:rFonts w:cs="Calibri"/>
          <w:bCs/>
        </w:rPr>
        <w:t xml:space="preserve">het </w:t>
      </w:r>
      <w:r w:rsidRPr="00EB38C2">
        <w:rPr>
          <w:rFonts w:cs="Calibri"/>
          <w:b/>
          <w:bCs/>
        </w:rPr>
        <w:t>CBS</w:t>
      </w:r>
      <w:r w:rsidRPr="00F76FA9">
        <w:rPr>
          <w:rFonts w:cs="Calibri"/>
          <w:b/>
          <w:bCs/>
        </w:rPr>
        <w:t xml:space="preserve"> </w:t>
      </w:r>
      <w:r w:rsidRPr="00F76FA9">
        <w:rPr>
          <w:rFonts w:cs="Calibri"/>
          <w:bCs/>
        </w:rPr>
        <w:t>(</w:t>
      </w:r>
      <w:r>
        <w:rPr>
          <w:rFonts w:cs="Calibri"/>
          <w:bCs/>
        </w:rPr>
        <w:t>25</w:t>
      </w:r>
      <w:r w:rsidRPr="00F76FA9">
        <w:rPr>
          <w:rFonts w:cs="Calibri"/>
          <w:bCs/>
        </w:rPr>
        <w:t>)</w:t>
      </w:r>
      <w:r w:rsidRPr="00F76FA9">
        <w:rPr>
          <w:rFonts w:cs="Calibri"/>
          <w:b/>
          <w:bCs/>
        </w:rPr>
        <w:t>:</w:t>
      </w:r>
      <w:r w:rsidRPr="003C23CA">
        <w:rPr>
          <w:rFonts w:cs="Calibri"/>
          <w:b/>
          <w:bCs/>
        </w:rPr>
        <w:br/>
      </w:r>
      <w:r w:rsidRPr="003C23CA">
        <w:rPr>
          <w:rFonts w:cs="Calibri"/>
          <w:bCs/>
        </w:rPr>
        <w:t xml:space="preserve">Koppeling type = </w:t>
      </w:r>
      <w:r>
        <w:rPr>
          <w:rFonts w:cs="Calibri"/>
          <w:bCs/>
        </w:rPr>
        <w:t>Handmatige verwerking in extern portaal</w:t>
      </w:r>
      <w:r w:rsidRPr="003C23CA">
        <w:rPr>
          <w:rFonts w:cs="Calibri"/>
          <w:b/>
          <w:bCs/>
        </w:rPr>
        <w:br/>
      </w:r>
      <w:r w:rsidRPr="00EB38C2">
        <w:t xml:space="preserve">Vanuit werving en selectie is er een standaardrapport voor verplichte melding aan CBS (aantal externe vacatures/interne vacatures/ vervulde vacatures). Op periodiek verzoek van CBS wordt door </w:t>
      </w:r>
      <w:r w:rsidR="00F52828">
        <w:t xml:space="preserve">een </w:t>
      </w:r>
      <w:r w:rsidRPr="00EB38C2">
        <w:t xml:space="preserve">HR </w:t>
      </w:r>
      <w:r w:rsidR="00F52828">
        <w:t xml:space="preserve">medewerker </w:t>
      </w:r>
      <w:r w:rsidRPr="00EB38C2">
        <w:t>in</w:t>
      </w:r>
      <w:r w:rsidR="003219D8">
        <w:t>ge</w:t>
      </w:r>
      <w:r w:rsidRPr="00EB38C2">
        <w:t xml:space="preserve">logd bij het CBS om daar de gegevens te verwerken. </w:t>
      </w:r>
    </w:p>
    <w:p w14:paraId="167FF9B1" w14:textId="3C10B04F" w:rsidR="009C6AD8" w:rsidRPr="00EB741E" w:rsidRDefault="00146A9B" w:rsidP="00B4585E">
      <w:pPr>
        <w:pStyle w:val="Kop1"/>
        <w:rPr>
          <w:sz w:val="21"/>
          <w:szCs w:val="21"/>
        </w:rPr>
      </w:pPr>
      <w:bookmarkStart w:id="7" w:name="_Ref73367041"/>
      <w:r>
        <w:lastRenderedPageBreak/>
        <w:t>Beleid en architectuur informatievoorziening ROC van Twente</w:t>
      </w:r>
      <w:bookmarkEnd w:id="7"/>
    </w:p>
    <w:p w14:paraId="3A32F388" w14:textId="1877FC47" w:rsidR="002300F1" w:rsidRPr="00B23EA4" w:rsidRDefault="00EC46B9" w:rsidP="002300F1">
      <w:pPr>
        <w:rPr>
          <w:rFonts w:cs="Calibri"/>
          <w:szCs w:val="21"/>
        </w:rPr>
      </w:pPr>
      <w:r w:rsidRPr="00B23EA4">
        <w:rPr>
          <w:rFonts w:cs="Calibri"/>
          <w:szCs w:val="21"/>
        </w:rPr>
        <w:t xml:space="preserve">ROC van Twente </w:t>
      </w:r>
      <w:r w:rsidR="00A6284F">
        <w:rPr>
          <w:rFonts w:cs="Calibri"/>
          <w:szCs w:val="21"/>
        </w:rPr>
        <w:t>zet architectuur, afgeleid</w:t>
      </w:r>
      <w:r w:rsidRPr="00B23EA4">
        <w:rPr>
          <w:rFonts w:cs="Calibri"/>
          <w:szCs w:val="21"/>
        </w:rPr>
        <w:t xml:space="preserve"> van </w:t>
      </w:r>
      <w:r w:rsidR="00A6284F">
        <w:rPr>
          <w:rFonts w:cs="Calibri"/>
          <w:szCs w:val="21"/>
        </w:rPr>
        <w:t>het</w:t>
      </w:r>
      <w:r w:rsidRPr="00B23EA4">
        <w:rPr>
          <w:rFonts w:cs="Calibri"/>
          <w:szCs w:val="21"/>
        </w:rPr>
        <w:t xml:space="preserve"> informatiebeleid</w:t>
      </w:r>
      <w:r w:rsidR="00A6284F">
        <w:rPr>
          <w:rFonts w:cs="Calibri"/>
          <w:szCs w:val="21"/>
        </w:rPr>
        <w:t xml:space="preserve">, in </w:t>
      </w:r>
      <w:r w:rsidRPr="00B23EA4">
        <w:rPr>
          <w:rFonts w:cs="Calibri"/>
          <w:szCs w:val="21"/>
        </w:rPr>
        <w:t xml:space="preserve">voor organisatie brede </w:t>
      </w:r>
      <w:r w:rsidR="00A6284F">
        <w:rPr>
          <w:rFonts w:cs="Calibri"/>
          <w:szCs w:val="21"/>
        </w:rPr>
        <w:t>veranderingen</w:t>
      </w:r>
      <w:r w:rsidRPr="00B23EA4">
        <w:rPr>
          <w:rFonts w:cs="Calibri"/>
          <w:szCs w:val="21"/>
        </w:rPr>
        <w:t xml:space="preserve">. Het beleid </w:t>
      </w:r>
      <w:r w:rsidR="00FB3F66">
        <w:rPr>
          <w:rFonts w:cs="Calibri"/>
          <w:szCs w:val="21"/>
        </w:rPr>
        <w:t xml:space="preserve">vormt de koers voor de </w:t>
      </w:r>
      <w:r w:rsidR="00744F16">
        <w:rPr>
          <w:rFonts w:cs="Calibri"/>
          <w:szCs w:val="21"/>
        </w:rPr>
        <w:t xml:space="preserve">te realiseren </w:t>
      </w:r>
      <w:r w:rsidR="00FB3F66">
        <w:rPr>
          <w:rFonts w:cs="Calibri"/>
          <w:szCs w:val="21"/>
        </w:rPr>
        <w:t>informatievoorziening</w:t>
      </w:r>
      <w:r w:rsidR="00744F16">
        <w:rPr>
          <w:rFonts w:cs="Calibri"/>
          <w:szCs w:val="21"/>
        </w:rPr>
        <w:t>. De architectuur vorm</w:t>
      </w:r>
      <w:r w:rsidR="008D7227">
        <w:rPr>
          <w:rFonts w:cs="Calibri"/>
          <w:szCs w:val="21"/>
        </w:rPr>
        <w:t>t</w:t>
      </w:r>
      <w:r w:rsidR="00744F16">
        <w:rPr>
          <w:rFonts w:cs="Calibri"/>
          <w:szCs w:val="21"/>
        </w:rPr>
        <w:t xml:space="preserve"> de weergave van de werkelijkheid en </w:t>
      </w:r>
      <w:r w:rsidR="002300F1">
        <w:rPr>
          <w:rFonts w:cs="Calibri"/>
          <w:szCs w:val="21"/>
        </w:rPr>
        <w:t>geeft inzicht in de impact</w:t>
      </w:r>
      <w:r w:rsidRPr="00B23EA4">
        <w:rPr>
          <w:rFonts w:cs="Calibri"/>
          <w:szCs w:val="21"/>
        </w:rPr>
        <w:t xml:space="preserve"> van </w:t>
      </w:r>
      <w:r w:rsidR="002300F1">
        <w:rPr>
          <w:rFonts w:cs="Calibri"/>
          <w:szCs w:val="21"/>
        </w:rPr>
        <w:t>een wijziging en stelt een wenselijke inrichting voor.</w:t>
      </w:r>
    </w:p>
    <w:p w14:paraId="5DD414E2" w14:textId="77777777" w:rsidR="00FA7667" w:rsidRDefault="00FA7667" w:rsidP="0007780E">
      <w:pPr>
        <w:rPr>
          <w:rFonts w:cs="Calibri"/>
          <w:szCs w:val="21"/>
        </w:rPr>
      </w:pPr>
    </w:p>
    <w:p w14:paraId="09222DBE" w14:textId="15CC6890" w:rsidR="00566E45" w:rsidRDefault="005607B9" w:rsidP="0007780E">
      <w:pPr>
        <w:rPr>
          <w:rFonts w:cs="Calibri"/>
          <w:szCs w:val="21"/>
        </w:rPr>
      </w:pPr>
      <w:r>
        <w:rPr>
          <w:rFonts w:cs="Calibri"/>
          <w:szCs w:val="21"/>
        </w:rPr>
        <w:t xml:space="preserve">Het beleid en de </w:t>
      </w:r>
      <w:r w:rsidR="00FA7667">
        <w:rPr>
          <w:rFonts w:cs="Calibri"/>
          <w:szCs w:val="21"/>
        </w:rPr>
        <w:t>architectuur</w:t>
      </w:r>
      <w:r>
        <w:rPr>
          <w:rFonts w:cs="Calibri"/>
          <w:szCs w:val="21"/>
        </w:rPr>
        <w:t xml:space="preserve"> zijn gebaseerd op een meerjarenplan.</w:t>
      </w:r>
      <w:r w:rsidR="00EC46B9" w:rsidRPr="00B23EA4">
        <w:rPr>
          <w:rFonts w:cs="Calibri"/>
          <w:szCs w:val="21"/>
        </w:rPr>
        <w:t xml:space="preserve"> </w:t>
      </w:r>
      <w:r w:rsidR="009D42D5">
        <w:rPr>
          <w:rFonts w:cs="Calibri"/>
          <w:szCs w:val="21"/>
        </w:rPr>
        <w:t>Dit betekent voor alle systemen, waaronder</w:t>
      </w:r>
      <w:r w:rsidR="00EC46B9" w:rsidRPr="00B23EA4">
        <w:rPr>
          <w:rFonts w:cs="Calibri"/>
          <w:szCs w:val="21"/>
        </w:rPr>
        <w:t xml:space="preserve"> het </w:t>
      </w:r>
      <w:r w:rsidR="008357CF">
        <w:rPr>
          <w:rFonts w:cs="Calibri"/>
          <w:szCs w:val="21"/>
        </w:rPr>
        <w:t>personeelssysteem</w:t>
      </w:r>
      <w:r w:rsidR="00AF07FC">
        <w:rPr>
          <w:rFonts w:cs="Calibri"/>
          <w:szCs w:val="21"/>
        </w:rPr>
        <w:t>, dat het moet</w:t>
      </w:r>
      <w:r w:rsidR="00EC46B9" w:rsidRPr="00B23EA4">
        <w:rPr>
          <w:rFonts w:cs="Calibri"/>
          <w:szCs w:val="21"/>
        </w:rPr>
        <w:t xml:space="preserve"> kunnen voorzien in korte termijn </w:t>
      </w:r>
      <w:r w:rsidR="00AF07FC">
        <w:rPr>
          <w:rFonts w:cs="Calibri"/>
          <w:szCs w:val="21"/>
        </w:rPr>
        <w:t>en</w:t>
      </w:r>
      <w:r w:rsidR="00EC46B9" w:rsidRPr="00B23EA4">
        <w:rPr>
          <w:rFonts w:cs="Calibri"/>
          <w:szCs w:val="21"/>
        </w:rPr>
        <w:t xml:space="preserve"> langere termijn behoeftes.</w:t>
      </w:r>
      <w:r w:rsidR="00566E45">
        <w:rPr>
          <w:rFonts w:cs="Calibri"/>
          <w:szCs w:val="21"/>
        </w:rPr>
        <w:t xml:space="preserve"> Het beleid hanteert de volgende uitgangspunten;</w:t>
      </w:r>
    </w:p>
    <w:p w14:paraId="35F019FF" w14:textId="3F82CB62" w:rsidR="00566E45" w:rsidRDefault="002C4A29" w:rsidP="002C4A29">
      <w:pPr>
        <w:pStyle w:val="Lijstalinea"/>
        <w:numPr>
          <w:ilvl w:val="0"/>
          <w:numId w:val="36"/>
        </w:numPr>
        <w:rPr>
          <w:rFonts w:cs="Calibri"/>
          <w:szCs w:val="21"/>
        </w:rPr>
      </w:pPr>
      <w:r w:rsidRPr="002C4A29">
        <w:rPr>
          <w:rFonts w:cs="Calibri"/>
          <w:szCs w:val="21"/>
        </w:rPr>
        <w:t>De student en het onderwijs staan centraal</w:t>
      </w:r>
    </w:p>
    <w:p w14:paraId="17C132B7" w14:textId="36C8D243" w:rsidR="002C4A29" w:rsidRDefault="002C4A29" w:rsidP="002C4A29">
      <w:pPr>
        <w:pStyle w:val="Lijstalinea"/>
        <w:numPr>
          <w:ilvl w:val="0"/>
          <w:numId w:val="36"/>
        </w:numPr>
        <w:rPr>
          <w:rFonts w:cs="Calibri"/>
          <w:szCs w:val="21"/>
        </w:rPr>
      </w:pPr>
      <w:r w:rsidRPr="002C4A29">
        <w:rPr>
          <w:rFonts w:cs="Calibri"/>
          <w:szCs w:val="21"/>
        </w:rPr>
        <w:t>De informatievoorziening is geïntegreerd</w:t>
      </w:r>
    </w:p>
    <w:p w14:paraId="51372F4D" w14:textId="2F44117C" w:rsidR="002C4A29" w:rsidRDefault="002C4A29" w:rsidP="002C4A29">
      <w:pPr>
        <w:pStyle w:val="Lijstalinea"/>
        <w:numPr>
          <w:ilvl w:val="0"/>
          <w:numId w:val="36"/>
        </w:numPr>
        <w:rPr>
          <w:rFonts w:cs="Calibri"/>
          <w:szCs w:val="21"/>
        </w:rPr>
      </w:pPr>
      <w:r w:rsidRPr="002C4A29">
        <w:rPr>
          <w:rFonts w:cs="Calibri"/>
          <w:szCs w:val="21"/>
        </w:rPr>
        <w:t>De informatievoorziening overschrijdt organisatiegrenzen</w:t>
      </w:r>
    </w:p>
    <w:p w14:paraId="615F7D77" w14:textId="16E4C2CF" w:rsidR="002C4A29" w:rsidRDefault="002C4A29" w:rsidP="002C4A29">
      <w:pPr>
        <w:pStyle w:val="Lijstalinea"/>
        <w:numPr>
          <w:ilvl w:val="0"/>
          <w:numId w:val="36"/>
        </w:numPr>
        <w:rPr>
          <w:rFonts w:cs="Calibri"/>
          <w:szCs w:val="21"/>
        </w:rPr>
      </w:pPr>
      <w:r w:rsidRPr="002C4A29">
        <w:rPr>
          <w:rFonts w:cs="Calibri"/>
          <w:szCs w:val="21"/>
        </w:rPr>
        <w:t>Gebruikers hebben toegang tot de informatievoorziening op elk moment, op elke plaats en vanaf elk apparaat</w:t>
      </w:r>
    </w:p>
    <w:p w14:paraId="61122F3A" w14:textId="78DC6B72" w:rsidR="002C4A29" w:rsidRDefault="002C4A29" w:rsidP="002C4A29">
      <w:pPr>
        <w:pStyle w:val="Lijstalinea"/>
        <w:numPr>
          <w:ilvl w:val="0"/>
          <w:numId w:val="36"/>
        </w:numPr>
        <w:rPr>
          <w:rFonts w:cs="Calibri"/>
          <w:szCs w:val="21"/>
        </w:rPr>
      </w:pPr>
      <w:r w:rsidRPr="002C4A29">
        <w:rPr>
          <w:rFonts w:cs="Calibri"/>
          <w:szCs w:val="21"/>
        </w:rPr>
        <w:t>Met informatie en documenten wordt integer en vertrouwelijk gewerkt, conform wet- en regelgeving</w:t>
      </w:r>
    </w:p>
    <w:p w14:paraId="3B12FD29" w14:textId="47269E5B" w:rsidR="002C4A29" w:rsidRDefault="002C4A29" w:rsidP="002C4A29">
      <w:pPr>
        <w:pStyle w:val="Lijstalinea"/>
        <w:numPr>
          <w:ilvl w:val="0"/>
          <w:numId w:val="36"/>
        </w:numPr>
        <w:rPr>
          <w:rFonts w:cs="Calibri"/>
          <w:szCs w:val="21"/>
        </w:rPr>
      </w:pPr>
      <w:r w:rsidRPr="002C4A29">
        <w:rPr>
          <w:rFonts w:cs="Calibri"/>
          <w:szCs w:val="21"/>
        </w:rPr>
        <w:t>Een ondersteunde standaard aan generieke componenten</w:t>
      </w:r>
    </w:p>
    <w:p w14:paraId="2F95DE2E" w14:textId="7F3D41DD" w:rsidR="002C4A29" w:rsidRPr="002C4A29" w:rsidRDefault="002C4A29" w:rsidP="002C4A29">
      <w:pPr>
        <w:pStyle w:val="Lijstalinea"/>
        <w:numPr>
          <w:ilvl w:val="0"/>
          <w:numId w:val="36"/>
        </w:numPr>
        <w:rPr>
          <w:rFonts w:cs="Calibri"/>
          <w:szCs w:val="21"/>
        </w:rPr>
      </w:pPr>
      <w:r w:rsidRPr="002C4A29">
        <w:rPr>
          <w:rFonts w:cs="Calibri"/>
          <w:szCs w:val="21"/>
        </w:rPr>
        <w:t>Werken onder architectuur en met regie</w:t>
      </w:r>
    </w:p>
    <w:p w14:paraId="2B66D277" w14:textId="77777777" w:rsidR="00186BAF" w:rsidRDefault="00186BAF" w:rsidP="00B2245F">
      <w:pPr>
        <w:tabs>
          <w:tab w:val="clear" w:pos="1134"/>
          <w:tab w:val="clear" w:pos="2268"/>
          <w:tab w:val="clear" w:pos="3402"/>
          <w:tab w:val="clear" w:pos="4480"/>
          <w:tab w:val="clear" w:pos="5387"/>
        </w:tabs>
        <w:spacing w:line="259" w:lineRule="auto"/>
        <w:contextualSpacing w:val="0"/>
        <w:rPr>
          <w:rFonts w:cs="Calibri"/>
          <w:szCs w:val="18"/>
        </w:rPr>
      </w:pPr>
    </w:p>
    <w:p w14:paraId="4BF67EA9" w14:textId="28E829A3" w:rsidR="0038750D" w:rsidRDefault="00131E3D" w:rsidP="003219D8">
      <w:pPr>
        <w:tabs>
          <w:tab w:val="clear" w:pos="1134"/>
          <w:tab w:val="clear" w:pos="2268"/>
          <w:tab w:val="clear" w:pos="3402"/>
          <w:tab w:val="clear" w:pos="4480"/>
          <w:tab w:val="clear" w:pos="5387"/>
        </w:tabs>
        <w:spacing w:after="160" w:line="259" w:lineRule="auto"/>
        <w:contextualSpacing w:val="0"/>
        <w:rPr>
          <w:rFonts w:cs="Calibri"/>
          <w:szCs w:val="21"/>
        </w:rPr>
      </w:pPr>
      <w:r>
        <w:rPr>
          <w:rFonts w:cs="Calibri"/>
          <w:szCs w:val="18"/>
        </w:rPr>
        <w:t xml:space="preserve">De uitganspunten </w:t>
      </w:r>
      <w:r w:rsidR="003775B0">
        <w:rPr>
          <w:rFonts w:cs="Calibri"/>
          <w:szCs w:val="18"/>
        </w:rPr>
        <w:t>kenmerken zich door een integrale benadering zodat er een efficiënt</w:t>
      </w:r>
      <w:r w:rsidR="002B29DE">
        <w:rPr>
          <w:rFonts w:cs="Calibri"/>
          <w:szCs w:val="18"/>
        </w:rPr>
        <w:t>e</w:t>
      </w:r>
      <w:r w:rsidR="003775B0">
        <w:rPr>
          <w:rFonts w:cs="Calibri"/>
          <w:szCs w:val="18"/>
        </w:rPr>
        <w:t xml:space="preserve"> en </w:t>
      </w:r>
      <w:r w:rsidR="0027490D">
        <w:rPr>
          <w:rFonts w:cs="Calibri"/>
          <w:szCs w:val="18"/>
        </w:rPr>
        <w:t>betaalbare informatievoorziening ontstaat. Daarbij wordt</w:t>
      </w:r>
      <w:r w:rsidR="00566E45">
        <w:rPr>
          <w:rFonts w:cs="Calibri"/>
          <w:szCs w:val="18"/>
        </w:rPr>
        <w:t xml:space="preserve"> veel waarde </w:t>
      </w:r>
      <w:r w:rsidR="0027490D">
        <w:rPr>
          <w:rFonts w:cs="Calibri"/>
          <w:szCs w:val="18"/>
        </w:rPr>
        <w:t xml:space="preserve">gehecht </w:t>
      </w:r>
      <w:r w:rsidR="00566E45">
        <w:rPr>
          <w:rFonts w:cs="Calibri"/>
          <w:szCs w:val="18"/>
        </w:rPr>
        <w:t xml:space="preserve">aan regie op </w:t>
      </w:r>
      <w:r w:rsidR="00350F5F" w:rsidRPr="00D0545A">
        <w:rPr>
          <w:rFonts w:cs="Calibri"/>
          <w:szCs w:val="21"/>
        </w:rPr>
        <w:t xml:space="preserve">gegevens </w:t>
      </w:r>
      <w:r w:rsidR="00566E45" w:rsidRPr="00D0545A">
        <w:rPr>
          <w:rFonts w:cs="Calibri"/>
          <w:szCs w:val="21"/>
        </w:rPr>
        <w:t xml:space="preserve">uitwisselingen en afhankelijkheden tussen onderdelen in de informatievoorziening. </w:t>
      </w:r>
    </w:p>
    <w:p w14:paraId="6F0AD40D" w14:textId="77777777" w:rsidR="00E4694D" w:rsidRPr="00EB741E" w:rsidRDefault="00E4694D" w:rsidP="00E4694D">
      <w:pPr>
        <w:pStyle w:val="Kop2"/>
        <w:rPr>
          <w:sz w:val="21"/>
          <w:szCs w:val="21"/>
        </w:rPr>
      </w:pPr>
      <w:r>
        <w:t>Verbetering van integraties</w:t>
      </w:r>
    </w:p>
    <w:p w14:paraId="42BEA6CC" w14:textId="48C989AA" w:rsidR="0038750D" w:rsidRPr="00D0545A" w:rsidRDefault="0038750D" w:rsidP="00FB2B4E">
      <w:pPr>
        <w:rPr>
          <w:rFonts w:cs="Calibri"/>
          <w:szCs w:val="21"/>
        </w:rPr>
      </w:pPr>
      <w:r w:rsidRPr="00D0545A">
        <w:rPr>
          <w:rFonts w:cs="Calibri"/>
          <w:szCs w:val="21"/>
        </w:rPr>
        <w:t xml:space="preserve">Sinds enige tijd maakt ROC van Twente gebruik van een integratieplatform (Enterprise Service Bus, intern berichtenmakelaar (9) genoemd). Integraties ten behoeve van voorgenoemde proces en applicatie ondersteuning met een </w:t>
      </w:r>
      <w:r w:rsidR="008357CF" w:rsidRPr="00D0545A">
        <w:rPr>
          <w:rFonts w:cs="Calibri"/>
          <w:szCs w:val="21"/>
        </w:rPr>
        <w:t>personeelssysteem</w:t>
      </w:r>
      <w:r w:rsidR="00831D9D">
        <w:rPr>
          <w:rFonts w:cs="Calibri"/>
          <w:szCs w:val="21"/>
        </w:rPr>
        <w:t>,</w:t>
      </w:r>
      <w:r w:rsidRPr="00D0545A">
        <w:rPr>
          <w:rFonts w:cs="Calibri"/>
          <w:szCs w:val="21"/>
        </w:rPr>
        <w:t xml:space="preserve"> </w:t>
      </w:r>
      <w:r w:rsidR="00C2143D" w:rsidRPr="00D0545A">
        <w:rPr>
          <w:rFonts w:cs="Calibri"/>
          <w:szCs w:val="21"/>
        </w:rPr>
        <w:t xml:space="preserve">worden allemaal met inzet </w:t>
      </w:r>
      <w:r w:rsidR="003D2B3F" w:rsidRPr="00D0545A">
        <w:rPr>
          <w:rFonts w:cs="Calibri"/>
          <w:szCs w:val="21"/>
        </w:rPr>
        <w:t>van de berichtenmakelaar gerealiseerd tenzij er zwaar wegende bezwaren zijn. Deze be</w:t>
      </w:r>
      <w:r w:rsidR="00EB02AB" w:rsidRPr="00D0545A">
        <w:rPr>
          <w:rFonts w:cs="Calibri"/>
          <w:szCs w:val="21"/>
        </w:rPr>
        <w:t>zwaren worden op basis van een kosten-baten afweging beoordeel</w:t>
      </w:r>
      <w:r w:rsidR="008D69E2">
        <w:rPr>
          <w:rFonts w:cs="Calibri"/>
          <w:szCs w:val="21"/>
        </w:rPr>
        <w:t>d</w:t>
      </w:r>
      <w:r w:rsidR="00EB02AB" w:rsidRPr="00D0545A">
        <w:rPr>
          <w:rFonts w:cs="Calibri"/>
          <w:szCs w:val="21"/>
        </w:rPr>
        <w:t>.</w:t>
      </w:r>
      <w:r w:rsidR="00F307FA" w:rsidRPr="00D0545A">
        <w:rPr>
          <w:rFonts w:cs="Calibri"/>
          <w:szCs w:val="21"/>
        </w:rPr>
        <w:t xml:space="preserve"> Vanuit het verleden is voor het huidige personeel</w:t>
      </w:r>
      <w:r w:rsidR="00FB2B4E" w:rsidRPr="00D0545A">
        <w:rPr>
          <w:rFonts w:cs="Calibri"/>
          <w:szCs w:val="21"/>
        </w:rPr>
        <w:t>s</w:t>
      </w:r>
      <w:r w:rsidR="00F307FA" w:rsidRPr="00D0545A">
        <w:rPr>
          <w:rFonts w:cs="Calibri"/>
          <w:szCs w:val="21"/>
        </w:rPr>
        <w:t xml:space="preserve">systeem een </w:t>
      </w:r>
      <w:proofErr w:type="spellStart"/>
      <w:r w:rsidR="00F307FA" w:rsidRPr="00D0545A">
        <w:rPr>
          <w:rFonts w:cs="Calibri"/>
          <w:szCs w:val="21"/>
        </w:rPr>
        <w:t>Operational</w:t>
      </w:r>
      <w:proofErr w:type="spellEnd"/>
      <w:r w:rsidR="00F307FA" w:rsidRPr="00D0545A">
        <w:rPr>
          <w:rFonts w:cs="Calibri"/>
          <w:szCs w:val="21"/>
        </w:rPr>
        <w:t xml:space="preserve"> Data Store (ODS</w:t>
      </w:r>
      <w:r w:rsidR="00997136" w:rsidRPr="00D0545A">
        <w:rPr>
          <w:rFonts w:cs="Calibri"/>
          <w:szCs w:val="21"/>
        </w:rPr>
        <w:t xml:space="preserve"> (8) ) ingericht. </w:t>
      </w:r>
      <w:r w:rsidR="002A159E" w:rsidRPr="00D0545A">
        <w:rPr>
          <w:rFonts w:cs="Calibri"/>
          <w:szCs w:val="21"/>
        </w:rPr>
        <w:t>Het huidige personeelssy</w:t>
      </w:r>
      <w:r w:rsidR="00FB2B4E" w:rsidRPr="00D0545A">
        <w:rPr>
          <w:rFonts w:cs="Calibri"/>
          <w:szCs w:val="21"/>
        </w:rPr>
        <w:t>s</w:t>
      </w:r>
      <w:r w:rsidR="002A159E" w:rsidRPr="00D0545A">
        <w:rPr>
          <w:rFonts w:cs="Calibri"/>
          <w:szCs w:val="21"/>
        </w:rPr>
        <w:t>teem exporteert structureel al haar data naar</w:t>
      </w:r>
      <w:r w:rsidRPr="00D0545A">
        <w:rPr>
          <w:rFonts w:cs="Calibri"/>
          <w:szCs w:val="21"/>
        </w:rPr>
        <w:t xml:space="preserve"> deze </w:t>
      </w:r>
      <w:r w:rsidR="002A159E" w:rsidRPr="00D0545A">
        <w:rPr>
          <w:rFonts w:cs="Calibri"/>
          <w:szCs w:val="21"/>
        </w:rPr>
        <w:t xml:space="preserve">ODS van waaruit het wordt </w:t>
      </w:r>
      <w:r w:rsidR="00FB2B4E" w:rsidRPr="00D0545A">
        <w:rPr>
          <w:rFonts w:cs="Calibri"/>
          <w:szCs w:val="21"/>
        </w:rPr>
        <w:t>gedistribueerd</w:t>
      </w:r>
      <w:r w:rsidR="002A159E" w:rsidRPr="00D0545A">
        <w:rPr>
          <w:rFonts w:cs="Calibri"/>
          <w:szCs w:val="21"/>
        </w:rPr>
        <w:t xml:space="preserve"> naar andere systemen.</w:t>
      </w:r>
      <w:r w:rsidR="00FB2B4E" w:rsidRPr="00D0545A">
        <w:rPr>
          <w:rFonts w:cs="Calibri"/>
          <w:szCs w:val="21"/>
        </w:rPr>
        <w:t xml:space="preserve"> </w:t>
      </w:r>
      <w:r w:rsidRPr="00D0545A">
        <w:rPr>
          <w:rFonts w:cs="Calibri"/>
          <w:szCs w:val="21"/>
        </w:rPr>
        <w:t>De ODS wordt momenteel gefaseerd vervangen door de berichtenmakelaar.</w:t>
      </w:r>
    </w:p>
    <w:p w14:paraId="32CAD3E4" w14:textId="77777777" w:rsidR="00E4694D" w:rsidRDefault="00E4694D" w:rsidP="00EE2C4C">
      <w:pPr>
        <w:widowControl/>
        <w:tabs>
          <w:tab w:val="clear" w:pos="1134"/>
          <w:tab w:val="clear" w:pos="2268"/>
          <w:tab w:val="clear" w:pos="3402"/>
          <w:tab w:val="clear" w:pos="4480"/>
          <w:tab w:val="clear" w:pos="5387"/>
        </w:tabs>
        <w:spacing w:after="160" w:line="259" w:lineRule="auto"/>
        <w:contextualSpacing w:val="0"/>
      </w:pPr>
    </w:p>
    <w:p w14:paraId="32BC9B45" w14:textId="56C731B5" w:rsidR="00015E63" w:rsidRDefault="00CF65F4" w:rsidP="00EE2C4C">
      <w:pPr>
        <w:widowControl/>
        <w:tabs>
          <w:tab w:val="clear" w:pos="1134"/>
          <w:tab w:val="clear" w:pos="2268"/>
          <w:tab w:val="clear" w:pos="3402"/>
          <w:tab w:val="clear" w:pos="4480"/>
          <w:tab w:val="clear" w:pos="5387"/>
        </w:tabs>
        <w:spacing w:after="160" w:line="259" w:lineRule="auto"/>
        <w:contextualSpacing w:val="0"/>
      </w:pPr>
      <w:r>
        <w:t>Het overzicht van gegevensuitwisselingen laat zien dat veel uitwisselingen</w:t>
      </w:r>
      <w:r w:rsidR="009C6AD8">
        <w:t>,</w:t>
      </w:r>
      <w:r>
        <w:t xml:space="preserve"> menselijke tussenkomst vereisen. Dit is </w:t>
      </w:r>
      <w:r w:rsidR="009C6AD8">
        <w:t xml:space="preserve">arbeidsintensief, foutgevoeliger en </w:t>
      </w:r>
      <w:r w:rsidR="00015E63">
        <w:t xml:space="preserve">dus </w:t>
      </w:r>
      <w:r>
        <w:t>onwenselijk</w:t>
      </w:r>
      <w:r w:rsidR="00015E63">
        <w:t xml:space="preserve">. In veel gevallen gaat het om relatief goed te automatiseren uitwisselingen </w:t>
      </w:r>
      <w:r>
        <w:t xml:space="preserve">en </w:t>
      </w:r>
      <w:r w:rsidR="00015E63">
        <w:t xml:space="preserve">dus </w:t>
      </w:r>
      <w:r w:rsidR="006E5309">
        <w:t xml:space="preserve">is het </w:t>
      </w:r>
      <w:r>
        <w:t>niet nodig</w:t>
      </w:r>
      <w:r w:rsidR="00015E63">
        <w:t xml:space="preserve"> om deze manier van uitwisselen te handhaven</w:t>
      </w:r>
      <w:r>
        <w:t xml:space="preserve">. </w:t>
      </w:r>
    </w:p>
    <w:p w14:paraId="33B35289" w14:textId="2854AADB" w:rsidR="00077A57" w:rsidRDefault="007A21C8" w:rsidP="006314FA">
      <w:pPr>
        <w:widowControl/>
        <w:tabs>
          <w:tab w:val="clear" w:pos="1134"/>
          <w:tab w:val="clear" w:pos="2268"/>
          <w:tab w:val="clear" w:pos="3402"/>
          <w:tab w:val="clear" w:pos="4480"/>
          <w:tab w:val="clear" w:pos="5387"/>
        </w:tabs>
        <w:spacing w:after="120" w:line="259" w:lineRule="auto"/>
        <w:contextualSpacing w:val="0"/>
        <w:rPr>
          <w:rFonts w:cs="Calibri"/>
          <w:szCs w:val="18"/>
        </w:rPr>
      </w:pPr>
      <w:r>
        <w:rPr>
          <w:rFonts w:cs="Calibri"/>
          <w:szCs w:val="18"/>
        </w:rPr>
        <w:t>Vanuit de visie</w:t>
      </w:r>
      <w:r w:rsidR="001D636D">
        <w:rPr>
          <w:rFonts w:cs="Calibri"/>
          <w:szCs w:val="18"/>
        </w:rPr>
        <w:t xml:space="preserve"> van </w:t>
      </w:r>
      <w:r>
        <w:rPr>
          <w:rFonts w:cs="Calibri"/>
          <w:szCs w:val="18"/>
        </w:rPr>
        <w:t xml:space="preserve">ROC </w:t>
      </w:r>
      <w:r w:rsidR="001D636D">
        <w:rPr>
          <w:rFonts w:cs="Calibri"/>
          <w:szCs w:val="18"/>
        </w:rPr>
        <w:t xml:space="preserve">van </w:t>
      </w:r>
      <w:r>
        <w:rPr>
          <w:rFonts w:cs="Calibri"/>
          <w:szCs w:val="18"/>
        </w:rPr>
        <w:t>Twente</w:t>
      </w:r>
      <w:r w:rsidR="006962FB">
        <w:rPr>
          <w:rFonts w:cs="Calibri"/>
          <w:szCs w:val="18"/>
        </w:rPr>
        <w:t xml:space="preserve"> voert de ESB de regie over de gegevensuitwisselingen teneinde ROC brede bedrijfsregels te kunnen dienen en in ketenregie te kunnen voorzien. Ook wordt efficiency bereikt en de foutkans verminderd</w:t>
      </w:r>
      <w:r w:rsidR="00FF63C7">
        <w:rPr>
          <w:rFonts w:cs="Calibri"/>
          <w:szCs w:val="18"/>
        </w:rPr>
        <w:t>,</w:t>
      </w:r>
      <w:r w:rsidR="006962FB">
        <w:rPr>
          <w:rFonts w:cs="Calibri"/>
          <w:szCs w:val="18"/>
        </w:rPr>
        <w:t xml:space="preserve"> doordat alle informatiesystemen nog slechts één systeem kennen waarmee ze gegevens uitwisselen. Dit systeem, de ESB zorg voor een eenduidige verwerking van gegevens op basis van een common datamodel. De ESB dient tevens ter ondersteuning van</w:t>
      </w:r>
      <w:r w:rsidR="004B6B49">
        <w:rPr>
          <w:rFonts w:cs="Calibri"/>
          <w:szCs w:val="18"/>
        </w:rPr>
        <w:t>;</w:t>
      </w:r>
      <w:r w:rsidR="006962FB">
        <w:rPr>
          <w:rFonts w:cs="Calibri"/>
          <w:szCs w:val="18"/>
        </w:rPr>
        <w:t xml:space="preserve"> borgen van privacy en vertrouwelijkheid door regels op uitwisselingen toe te passen. De gewenste situatie is weergegeven in figuur </w:t>
      </w:r>
      <w:r w:rsidR="00CE5F20">
        <w:rPr>
          <w:rFonts w:cs="Calibri"/>
          <w:szCs w:val="18"/>
        </w:rPr>
        <w:t>4</w:t>
      </w:r>
      <w:r w:rsidR="006962FB">
        <w:rPr>
          <w:rFonts w:cs="Calibri"/>
          <w:szCs w:val="18"/>
        </w:rPr>
        <w:t>.</w:t>
      </w:r>
    </w:p>
    <w:p w14:paraId="5A3A4E99" w14:textId="33398619" w:rsidR="0030305C" w:rsidRDefault="0030305C" w:rsidP="0030305C">
      <w:pPr>
        <w:widowControl/>
        <w:tabs>
          <w:tab w:val="clear" w:pos="1134"/>
          <w:tab w:val="clear" w:pos="2268"/>
          <w:tab w:val="clear" w:pos="3402"/>
          <w:tab w:val="clear" w:pos="4480"/>
          <w:tab w:val="clear" w:pos="5387"/>
        </w:tabs>
        <w:spacing w:after="120" w:line="259" w:lineRule="auto"/>
        <w:contextualSpacing w:val="0"/>
        <w:jc w:val="center"/>
        <w:rPr>
          <w:rFonts w:cs="Calibri"/>
          <w:szCs w:val="18"/>
        </w:rPr>
      </w:pPr>
      <w:r>
        <w:rPr>
          <w:noProof/>
        </w:rPr>
        <w:lastRenderedPageBreak/>
        <w:drawing>
          <wp:inline distT="0" distB="0" distL="0" distR="0" wp14:anchorId="182D2764" wp14:editId="3F8E2C98">
            <wp:extent cx="3489960" cy="2596114"/>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20">
                      <a:extLst>
                        <a:ext uri="{28A0092B-C50C-407E-A947-70E740481C1C}">
                          <a14:useLocalDpi xmlns:a14="http://schemas.microsoft.com/office/drawing/2010/main" val="0"/>
                        </a:ext>
                      </a:extLst>
                    </a:blip>
                    <a:stretch>
                      <a:fillRect/>
                    </a:stretch>
                  </pic:blipFill>
                  <pic:spPr>
                    <a:xfrm>
                      <a:off x="0" y="0"/>
                      <a:ext cx="3489960" cy="2596114"/>
                    </a:xfrm>
                    <a:prstGeom prst="rect">
                      <a:avLst/>
                    </a:prstGeom>
                  </pic:spPr>
                </pic:pic>
              </a:graphicData>
            </a:graphic>
          </wp:inline>
        </w:drawing>
      </w:r>
    </w:p>
    <w:p w14:paraId="1303E5B9" w14:textId="1BA6EC73" w:rsidR="0030305C" w:rsidRPr="0030305C" w:rsidRDefault="0030305C" w:rsidP="0030305C">
      <w:pPr>
        <w:rPr>
          <w:rFonts w:cs="Calibri"/>
          <w:i/>
          <w:color w:val="0070C0"/>
          <w:szCs w:val="18"/>
        </w:rPr>
      </w:pPr>
      <w:r>
        <w:rPr>
          <w:rFonts w:cs="Calibri"/>
          <w:i/>
          <w:color w:val="0070C0"/>
          <w:szCs w:val="18"/>
        </w:rPr>
        <w:t xml:space="preserve">Figuur </w:t>
      </w:r>
      <w:r w:rsidR="00CE5F20">
        <w:rPr>
          <w:rFonts w:cs="Calibri"/>
          <w:i/>
          <w:color w:val="0070C0"/>
          <w:szCs w:val="18"/>
        </w:rPr>
        <w:t>4</w:t>
      </w:r>
    </w:p>
    <w:p w14:paraId="1BEAEAC9" w14:textId="1BE14210" w:rsidR="00D431AF" w:rsidRDefault="00D431AF" w:rsidP="00D431AF">
      <w:pPr>
        <w:pStyle w:val="Kop1"/>
      </w:pPr>
      <w:r>
        <w:lastRenderedPageBreak/>
        <w:t xml:space="preserve">Eisen </w:t>
      </w:r>
      <w:r w:rsidR="003529C0">
        <w:t>en w</w:t>
      </w:r>
      <w:r w:rsidR="00B3330E">
        <w:t xml:space="preserve">ensen </w:t>
      </w:r>
      <w:r>
        <w:t xml:space="preserve">t.a.v. </w:t>
      </w:r>
      <w:r w:rsidR="003529C0">
        <w:t>b</w:t>
      </w:r>
      <w:r>
        <w:t xml:space="preserve">eheer, inrichting en integratie van het </w:t>
      </w:r>
      <w:r w:rsidR="008357CF">
        <w:t>personeelssysteem</w:t>
      </w:r>
      <w:r w:rsidR="00ED06C4">
        <w:t xml:space="preserve"> </w:t>
      </w:r>
    </w:p>
    <w:p w14:paraId="570DAE85" w14:textId="0C5DE423" w:rsidR="007A51D4" w:rsidRDefault="00D431AF" w:rsidP="00D431AF">
      <w:pPr>
        <w:rPr>
          <w:lang w:eastAsia="nl-NL"/>
        </w:rPr>
      </w:pPr>
      <w:r>
        <w:rPr>
          <w:lang w:eastAsia="nl-NL"/>
        </w:rPr>
        <w:t xml:space="preserve">Teneinde continuïteit te kunnen garanderen met betrekking tot het </w:t>
      </w:r>
      <w:r w:rsidR="008357CF">
        <w:rPr>
          <w:lang w:eastAsia="nl-NL"/>
        </w:rPr>
        <w:t>personeelssysteem</w:t>
      </w:r>
      <w:r w:rsidR="00ED06C4">
        <w:rPr>
          <w:lang w:eastAsia="nl-NL"/>
        </w:rPr>
        <w:t xml:space="preserve"> </w:t>
      </w:r>
      <w:r>
        <w:rPr>
          <w:lang w:eastAsia="nl-NL"/>
        </w:rPr>
        <w:t>kent ROC van Twente een aantal inrichtingsvereisten aan een informatiesysteem. In dit hoofdstuk worden deze nader toegelicht.</w:t>
      </w:r>
    </w:p>
    <w:p w14:paraId="7527DE31" w14:textId="4203F815" w:rsidR="00E221F5" w:rsidRDefault="00E221F5" w:rsidP="00E221F5">
      <w:r>
        <w:t xml:space="preserve">Als toelichting op hoe onderstaande wensen en eisen </w:t>
      </w:r>
      <w:r w:rsidR="00627E3F">
        <w:t>geïnterpreteerd</w:t>
      </w:r>
      <w:r>
        <w:t xml:space="preserve"> moet</w:t>
      </w:r>
      <w:r w:rsidR="00603EDC">
        <w:t>e</w:t>
      </w:r>
      <w:r>
        <w:t xml:space="preserve">n worden volgt hier een </w:t>
      </w:r>
      <w:r w:rsidR="00603EDC">
        <w:t>duiding van de typeringen van de wensen en eisen</w:t>
      </w:r>
      <w:r>
        <w:t>;</w:t>
      </w:r>
    </w:p>
    <w:p w14:paraId="045536DF" w14:textId="77777777" w:rsidR="00E221F5" w:rsidRDefault="00E221F5" w:rsidP="00E221F5">
      <w:pPr>
        <w:pStyle w:val="Lijstalinea"/>
        <w:numPr>
          <w:ilvl w:val="0"/>
          <w:numId w:val="40"/>
        </w:numPr>
      </w:pPr>
      <w:r>
        <w:t>Daar waar staat ‘Nadrukkelijke wens’ betekent dit dat deze wensen zwaarder wegen dan normale wensen. G</w:t>
      </w:r>
      <w:r w:rsidRPr="00E4202B">
        <w:t xml:space="preserve">evraagd </w:t>
      </w:r>
      <w:r>
        <w:t xml:space="preserve">wordt </w:t>
      </w:r>
      <w:r w:rsidRPr="00E4202B">
        <w:t>om deze functionaliteit</w:t>
      </w:r>
      <w:r>
        <w:t xml:space="preserve"> of dienst</w:t>
      </w:r>
      <w:r w:rsidRPr="00E4202B">
        <w:t xml:space="preserve"> binnen 1 jaar na start implementatie beschikbaar te stellen.</w:t>
      </w:r>
    </w:p>
    <w:p w14:paraId="0905CE49" w14:textId="2563C6FE" w:rsidR="00E221F5" w:rsidRDefault="00E221F5" w:rsidP="00627E3F">
      <w:pPr>
        <w:pStyle w:val="Lijstalinea"/>
        <w:numPr>
          <w:ilvl w:val="0"/>
          <w:numId w:val="40"/>
        </w:numPr>
        <w:rPr>
          <w:lang w:eastAsia="nl-NL"/>
        </w:rPr>
      </w:pPr>
      <w:r w:rsidRPr="00E4202B">
        <w:t xml:space="preserve">Alles waar staat </w:t>
      </w:r>
      <w:r>
        <w:t>‘</w:t>
      </w:r>
      <w:r w:rsidRPr="00E4202B">
        <w:t>Eis</w:t>
      </w:r>
      <w:r>
        <w:t>’</w:t>
      </w:r>
      <w:r w:rsidRPr="00E4202B">
        <w:t xml:space="preserve"> dient per direct leverbaar</w:t>
      </w:r>
      <w:r>
        <w:t xml:space="preserve">/toepasbaar </w:t>
      </w:r>
      <w:r w:rsidRPr="00E4202B">
        <w:t xml:space="preserve"> </w:t>
      </w:r>
      <w:r>
        <w:t xml:space="preserve">en </w:t>
      </w:r>
      <w:r w:rsidRPr="00E4202B">
        <w:t xml:space="preserve">te </w:t>
      </w:r>
      <w:r>
        <w:t>implementeren</w:t>
      </w:r>
      <w:r w:rsidRPr="00E4202B">
        <w:t xml:space="preserve"> te zijn.</w:t>
      </w:r>
    </w:p>
    <w:p w14:paraId="2BA9886F" w14:textId="72F3A118" w:rsidR="00627E3F" w:rsidRDefault="00627E3F" w:rsidP="00627E3F">
      <w:r w:rsidRPr="001459E1">
        <w:t>Elke wens waaraan voldaan wordt levert een betere beoordeling.</w:t>
      </w:r>
    </w:p>
    <w:p w14:paraId="7FD5CCB8" w14:textId="77777777" w:rsidR="00627E3F" w:rsidRDefault="00627E3F" w:rsidP="00627E3F">
      <w:pPr>
        <w:rPr>
          <w:lang w:eastAsia="nl-NL"/>
        </w:rPr>
      </w:pPr>
    </w:p>
    <w:p w14:paraId="5F551D2F" w14:textId="0C8DCB14" w:rsidR="009E5B83" w:rsidRPr="00BB4BA6" w:rsidRDefault="009E5B83" w:rsidP="009E5B83">
      <w:pPr>
        <w:pStyle w:val="Kop2"/>
      </w:pPr>
      <w:bookmarkStart w:id="8" w:name="_Ref74310928"/>
      <w:r>
        <w:t>Applicatieservices</w:t>
      </w:r>
      <w:r w:rsidR="008C5F16">
        <w:t xml:space="preserve"> &amp; data beheer</w:t>
      </w:r>
      <w:bookmarkEnd w:id="8"/>
    </w:p>
    <w:p w14:paraId="2456A3EA" w14:textId="515A0F13" w:rsidR="008C5F16" w:rsidRDefault="008C5F16" w:rsidP="008C5F16">
      <w:pPr>
        <w:rPr>
          <w:lang w:eastAsia="nl-NL"/>
        </w:rPr>
      </w:pPr>
      <w:r>
        <w:rPr>
          <w:lang w:eastAsia="nl-NL"/>
        </w:rPr>
        <w:t>Eerder zijn de beoogde applicatieservices die een personeelssysteem ondersteun</w:t>
      </w:r>
      <w:r w:rsidR="004C308D">
        <w:rPr>
          <w:lang w:eastAsia="nl-NL"/>
        </w:rPr>
        <w:t>t</w:t>
      </w:r>
      <w:r>
        <w:rPr>
          <w:lang w:eastAsia="nl-NL"/>
        </w:rPr>
        <w:t xml:space="preserve"> benoemd. Zie figuur 2 in paragraaf </w:t>
      </w:r>
      <w:r>
        <w:rPr>
          <w:lang w:eastAsia="nl-NL"/>
        </w:rPr>
        <w:fldChar w:fldCharType="begin"/>
      </w:r>
      <w:r>
        <w:rPr>
          <w:lang w:eastAsia="nl-NL"/>
        </w:rPr>
        <w:instrText xml:space="preserve"> REF _Ref73450271 \r \h </w:instrText>
      </w:r>
      <w:r>
        <w:rPr>
          <w:lang w:eastAsia="nl-NL"/>
        </w:rPr>
      </w:r>
      <w:r>
        <w:rPr>
          <w:lang w:eastAsia="nl-NL"/>
        </w:rPr>
        <w:fldChar w:fldCharType="separate"/>
      </w:r>
      <w:r w:rsidR="00A940A2">
        <w:rPr>
          <w:lang w:eastAsia="nl-NL"/>
        </w:rPr>
        <w:t>2.1</w:t>
      </w:r>
      <w:r>
        <w:rPr>
          <w:lang w:eastAsia="nl-NL"/>
        </w:rPr>
        <w:fldChar w:fldCharType="end"/>
      </w:r>
      <w:r>
        <w:rPr>
          <w:lang w:eastAsia="nl-NL"/>
        </w:rPr>
        <w:t>). Voor het merendeel geldt dat de beschrijvingen elders in deze aanbesteding al een toelichting hierop geven en specificeren waar ze aan moeten voldoen op basis van wensen en eisen. Hieronder worden applicatieservices toegelicht die in mindere mate zijn geëxpliciteerd.</w:t>
      </w:r>
    </w:p>
    <w:p w14:paraId="385BFD3B" w14:textId="33E7B35A" w:rsidR="009E5B83" w:rsidRDefault="009E5B83" w:rsidP="009E5B83">
      <w:pPr>
        <w:rPr>
          <w:lang w:eastAsia="nl-NL"/>
        </w:rPr>
      </w:pPr>
    </w:p>
    <w:tbl>
      <w:tblPr>
        <w:tblStyle w:val="Tabelraster"/>
        <w:tblW w:w="0" w:type="auto"/>
        <w:tblLook w:val="04A0" w:firstRow="1" w:lastRow="0" w:firstColumn="1" w:lastColumn="0" w:noHBand="0" w:noVBand="1"/>
      </w:tblPr>
      <w:tblGrid>
        <w:gridCol w:w="1199"/>
        <w:gridCol w:w="6732"/>
        <w:gridCol w:w="1129"/>
      </w:tblGrid>
      <w:tr w:rsidR="00A45490" w:rsidRPr="00F13F8C" w14:paraId="7CDB42EF" w14:textId="24FCAE49" w:rsidTr="00A45490">
        <w:trPr>
          <w:trHeight w:val="290"/>
        </w:trPr>
        <w:tc>
          <w:tcPr>
            <w:tcW w:w="1199" w:type="dxa"/>
            <w:hideMark/>
          </w:tcPr>
          <w:p w14:paraId="0FA2CD91" w14:textId="77777777" w:rsidR="00A45490" w:rsidRPr="00F13F8C" w:rsidRDefault="00A45490" w:rsidP="00B1110F">
            <w:pPr>
              <w:rPr>
                <w:b/>
                <w:bCs/>
                <w:szCs w:val="21"/>
              </w:rPr>
            </w:pPr>
            <w:r w:rsidRPr="00F13F8C">
              <w:rPr>
                <w:b/>
                <w:bCs/>
                <w:szCs w:val="21"/>
              </w:rPr>
              <w:t>Wens/eis</w:t>
            </w:r>
          </w:p>
        </w:tc>
        <w:tc>
          <w:tcPr>
            <w:tcW w:w="6734" w:type="dxa"/>
            <w:hideMark/>
          </w:tcPr>
          <w:p w14:paraId="73B4DEFB" w14:textId="77777777" w:rsidR="00A45490" w:rsidRPr="00F13F8C" w:rsidRDefault="00A45490" w:rsidP="00B1110F">
            <w:pPr>
              <w:rPr>
                <w:b/>
                <w:bCs/>
                <w:szCs w:val="21"/>
              </w:rPr>
            </w:pPr>
            <w:r w:rsidRPr="00F13F8C">
              <w:rPr>
                <w:b/>
                <w:bCs/>
                <w:szCs w:val="21"/>
              </w:rPr>
              <w:t>Omschrijving</w:t>
            </w:r>
          </w:p>
        </w:tc>
        <w:tc>
          <w:tcPr>
            <w:tcW w:w="1127" w:type="dxa"/>
          </w:tcPr>
          <w:p w14:paraId="0CB6ECBB" w14:textId="3D3892B6" w:rsidR="00A45490" w:rsidRPr="00F13F8C" w:rsidRDefault="00AF0D31" w:rsidP="00B1110F">
            <w:pPr>
              <w:rPr>
                <w:b/>
                <w:bCs/>
                <w:szCs w:val="21"/>
              </w:rPr>
            </w:pPr>
            <w:r>
              <w:rPr>
                <w:b/>
                <w:bCs/>
                <w:szCs w:val="21"/>
              </w:rPr>
              <w:t>Inschrijver voldoet ja/nee</w:t>
            </w:r>
          </w:p>
        </w:tc>
      </w:tr>
      <w:tr w:rsidR="00A45490" w:rsidRPr="000B7FC1" w14:paraId="451A1A16" w14:textId="49C20846" w:rsidTr="00A45490">
        <w:trPr>
          <w:trHeight w:val="495"/>
        </w:trPr>
        <w:tc>
          <w:tcPr>
            <w:tcW w:w="1199" w:type="dxa"/>
          </w:tcPr>
          <w:p w14:paraId="1C334D15" w14:textId="0B0693FA" w:rsidR="00A45490" w:rsidRDefault="00A45490" w:rsidP="00B1110F">
            <w:pPr>
              <w:rPr>
                <w:szCs w:val="21"/>
              </w:rPr>
            </w:pPr>
            <w:r>
              <w:rPr>
                <w:szCs w:val="21"/>
              </w:rPr>
              <w:t>Eis</w:t>
            </w:r>
          </w:p>
        </w:tc>
        <w:tc>
          <w:tcPr>
            <w:tcW w:w="6734" w:type="dxa"/>
          </w:tcPr>
          <w:p w14:paraId="58AD6CC3" w14:textId="4303B558" w:rsidR="00A45490" w:rsidRDefault="00A45490" w:rsidP="008D3F65">
            <w:pPr>
              <w:rPr>
                <w:szCs w:val="21"/>
              </w:rPr>
            </w:pPr>
            <w:r>
              <w:rPr>
                <w:szCs w:val="21"/>
              </w:rPr>
              <w:t>De applicatie service ‘Data overdracht’ (z</w:t>
            </w:r>
            <w:r>
              <w:rPr>
                <w:lang w:eastAsia="nl-NL"/>
              </w:rPr>
              <w:t xml:space="preserve">ie figuur 2 in paragraaf </w:t>
            </w:r>
            <w:r>
              <w:rPr>
                <w:lang w:eastAsia="nl-NL"/>
              </w:rPr>
              <w:fldChar w:fldCharType="begin"/>
            </w:r>
            <w:r>
              <w:rPr>
                <w:lang w:eastAsia="nl-NL"/>
              </w:rPr>
              <w:instrText xml:space="preserve"> REF _Ref73450271 \r \h </w:instrText>
            </w:r>
            <w:r>
              <w:rPr>
                <w:lang w:eastAsia="nl-NL"/>
              </w:rPr>
            </w:r>
            <w:r>
              <w:rPr>
                <w:lang w:eastAsia="nl-NL"/>
              </w:rPr>
              <w:fldChar w:fldCharType="separate"/>
            </w:r>
            <w:r>
              <w:rPr>
                <w:lang w:eastAsia="nl-NL"/>
              </w:rPr>
              <w:t>2.1</w:t>
            </w:r>
            <w:r>
              <w:rPr>
                <w:lang w:eastAsia="nl-NL"/>
              </w:rPr>
              <w:fldChar w:fldCharType="end"/>
            </w:r>
            <w:r>
              <w:rPr>
                <w:lang w:eastAsia="nl-NL"/>
              </w:rPr>
              <w:t xml:space="preserve">) voorziet in ETL uitwisseling van data ten behoeve van hergebruik in een extern </w:t>
            </w:r>
            <w:proofErr w:type="spellStart"/>
            <w:r>
              <w:rPr>
                <w:lang w:eastAsia="nl-NL"/>
              </w:rPr>
              <w:t>datawarehhouse</w:t>
            </w:r>
            <w:proofErr w:type="spellEnd"/>
            <w:r>
              <w:rPr>
                <w:lang w:eastAsia="nl-NL"/>
              </w:rPr>
              <w:t xml:space="preserve">. </w:t>
            </w:r>
            <w:r>
              <w:rPr>
                <w:szCs w:val="21"/>
              </w:rPr>
              <w:t xml:space="preserve">Het gaat hier om </w:t>
            </w:r>
            <w:proofErr w:type="spellStart"/>
            <w:r>
              <w:rPr>
                <w:szCs w:val="21"/>
              </w:rPr>
              <w:t>nr</w:t>
            </w:r>
            <w:proofErr w:type="spellEnd"/>
            <w:r>
              <w:rPr>
                <w:szCs w:val="21"/>
              </w:rPr>
              <w:t xml:space="preserve"> 19 van de t</w:t>
            </w:r>
            <w:r w:rsidRPr="00D42CC2">
              <w:rPr>
                <w:szCs w:val="21"/>
              </w:rPr>
              <w:t>e realiseren integraties bij implementatie nieuw personeelssysteem</w:t>
            </w:r>
            <w:r>
              <w:rPr>
                <w:szCs w:val="21"/>
              </w:rPr>
              <w:t xml:space="preserve"> als benoemd in tabel 6 (paragraaf </w:t>
            </w:r>
            <w:r>
              <w:rPr>
                <w:szCs w:val="21"/>
              </w:rPr>
              <w:fldChar w:fldCharType="begin"/>
            </w:r>
            <w:r>
              <w:rPr>
                <w:szCs w:val="21"/>
              </w:rPr>
              <w:instrText xml:space="preserve"> REF _Ref74310928 \r \h </w:instrText>
            </w:r>
            <w:r>
              <w:rPr>
                <w:szCs w:val="21"/>
              </w:rPr>
            </w:r>
            <w:r>
              <w:rPr>
                <w:szCs w:val="21"/>
              </w:rPr>
              <w:fldChar w:fldCharType="separate"/>
            </w:r>
            <w:r>
              <w:rPr>
                <w:szCs w:val="21"/>
              </w:rPr>
              <w:t>5.1</w:t>
            </w:r>
            <w:r>
              <w:rPr>
                <w:szCs w:val="21"/>
              </w:rPr>
              <w:fldChar w:fldCharType="end"/>
            </w:r>
            <w:r>
              <w:rPr>
                <w:szCs w:val="21"/>
              </w:rPr>
              <w:t>)</w:t>
            </w:r>
          </w:p>
          <w:p w14:paraId="0E5F8B7C" w14:textId="10325CD8" w:rsidR="00A45490" w:rsidRDefault="00A45490" w:rsidP="00B1110F">
            <w:pPr>
              <w:rPr>
                <w:lang w:eastAsia="nl-NL"/>
              </w:rPr>
            </w:pPr>
            <w:r>
              <w:rPr>
                <w:lang w:eastAsia="nl-NL"/>
              </w:rPr>
              <w:t>Deze mogelijkheid wordt ondersteund naast de, vanuit deze aanbesteding gevraagde eigen Management informatie/ datawarehouse functionaliteit.</w:t>
            </w:r>
          </w:p>
          <w:p w14:paraId="7720EC67" w14:textId="11C4055F" w:rsidR="00A45490" w:rsidRDefault="00A45490" w:rsidP="00B1110F">
            <w:pPr>
              <w:rPr>
                <w:szCs w:val="21"/>
              </w:rPr>
            </w:pPr>
          </w:p>
        </w:tc>
        <w:tc>
          <w:tcPr>
            <w:tcW w:w="1127" w:type="dxa"/>
          </w:tcPr>
          <w:p w14:paraId="33C43322" w14:textId="70E020AF" w:rsidR="00A45490" w:rsidRDefault="00AF0D31" w:rsidP="00AF0D31">
            <w:pPr>
              <w:jc w:val="center"/>
              <w:rPr>
                <w:szCs w:val="21"/>
              </w:rPr>
            </w:pPr>
            <w:r>
              <w:rPr>
                <w:szCs w:val="21"/>
              </w:rPr>
              <w:t>ja/nee</w:t>
            </w:r>
          </w:p>
        </w:tc>
      </w:tr>
      <w:tr w:rsidR="00A45490" w:rsidRPr="000B7FC1" w14:paraId="74566825" w14:textId="76049F19" w:rsidTr="00A45490">
        <w:trPr>
          <w:trHeight w:val="495"/>
        </w:trPr>
        <w:tc>
          <w:tcPr>
            <w:tcW w:w="1199" w:type="dxa"/>
          </w:tcPr>
          <w:p w14:paraId="1567A2C6" w14:textId="3C11916F" w:rsidR="00A45490" w:rsidRDefault="00A45490" w:rsidP="00B1110F">
            <w:pPr>
              <w:rPr>
                <w:szCs w:val="21"/>
              </w:rPr>
            </w:pPr>
            <w:r>
              <w:rPr>
                <w:szCs w:val="21"/>
              </w:rPr>
              <w:t xml:space="preserve">Eis </w:t>
            </w:r>
          </w:p>
        </w:tc>
        <w:tc>
          <w:tcPr>
            <w:tcW w:w="6734" w:type="dxa"/>
          </w:tcPr>
          <w:p w14:paraId="4A8C3541" w14:textId="368418BE" w:rsidR="00A45490" w:rsidRPr="005F3BA7" w:rsidRDefault="00A45490" w:rsidP="00B1110F">
            <w:pPr>
              <w:rPr>
                <w:szCs w:val="21"/>
              </w:rPr>
            </w:pPr>
            <w:r w:rsidRPr="005F3BA7">
              <w:rPr>
                <w:szCs w:val="21"/>
              </w:rPr>
              <w:t xml:space="preserve">De applicatie service ‘Integratie </w:t>
            </w:r>
            <w:proofErr w:type="spellStart"/>
            <w:r w:rsidRPr="005F3BA7">
              <w:rPr>
                <w:szCs w:val="21"/>
              </w:rPr>
              <w:t>Interfacing</w:t>
            </w:r>
            <w:proofErr w:type="spellEnd"/>
            <w:r>
              <w:rPr>
                <w:szCs w:val="21"/>
              </w:rPr>
              <w:t>’ (z</w:t>
            </w:r>
            <w:r>
              <w:rPr>
                <w:lang w:eastAsia="nl-NL"/>
              </w:rPr>
              <w:t xml:space="preserve">ie figuur 2 in paragraaf </w:t>
            </w:r>
            <w:r>
              <w:rPr>
                <w:lang w:eastAsia="nl-NL"/>
              </w:rPr>
              <w:fldChar w:fldCharType="begin"/>
            </w:r>
            <w:r>
              <w:rPr>
                <w:lang w:eastAsia="nl-NL"/>
              </w:rPr>
              <w:instrText xml:space="preserve"> REF _Ref73450271 \r \h </w:instrText>
            </w:r>
            <w:r>
              <w:rPr>
                <w:lang w:eastAsia="nl-NL"/>
              </w:rPr>
            </w:r>
            <w:r>
              <w:rPr>
                <w:lang w:eastAsia="nl-NL"/>
              </w:rPr>
              <w:fldChar w:fldCharType="separate"/>
            </w:r>
            <w:r>
              <w:rPr>
                <w:lang w:eastAsia="nl-NL"/>
              </w:rPr>
              <w:t>2.1</w:t>
            </w:r>
            <w:r>
              <w:rPr>
                <w:lang w:eastAsia="nl-NL"/>
              </w:rPr>
              <w:fldChar w:fldCharType="end"/>
            </w:r>
            <w:r>
              <w:rPr>
                <w:lang w:eastAsia="nl-NL"/>
              </w:rPr>
              <w:t xml:space="preserve">) vereist dat het personeelssysteem voor diverse integraties een </w:t>
            </w:r>
            <w:r>
              <w:rPr>
                <w:szCs w:val="21"/>
              </w:rPr>
              <w:t>interface heeft die in staat is zelfstandig en automatisch te reageren op verzoeken van andere systemen.</w:t>
            </w:r>
            <w:r w:rsidDel="00934875">
              <w:rPr>
                <w:szCs w:val="21"/>
              </w:rPr>
              <w:t xml:space="preserve"> </w:t>
            </w:r>
            <w:r>
              <w:rPr>
                <w:szCs w:val="21"/>
              </w:rPr>
              <w:t xml:space="preserve">Hierbij moet gedacht worden aan een API achtige interface. Onder automatisch wordt verstaan dat het personeelssysteem vereiste integraties </w:t>
            </w:r>
            <w:proofErr w:type="spellStart"/>
            <w:r>
              <w:rPr>
                <w:szCs w:val="21"/>
              </w:rPr>
              <w:t>triggert</w:t>
            </w:r>
            <w:proofErr w:type="spellEnd"/>
            <w:r>
              <w:rPr>
                <w:szCs w:val="21"/>
              </w:rPr>
              <w:t xml:space="preserve"> op basis van een wijziging in een registratie in het personeelssysteem of bereiken van een status van een activiteit in het personeelssysteem. Anderzijds reageert het personeelssysteem zelfstandig op basis van een gegevensbericht van een ander systeem.</w:t>
            </w:r>
          </w:p>
          <w:p w14:paraId="43DC452B" w14:textId="51053913" w:rsidR="00A45490" w:rsidRDefault="00A45490" w:rsidP="00B1110F"/>
        </w:tc>
        <w:tc>
          <w:tcPr>
            <w:tcW w:w="1127" w:type="dxa"/>
          </w:tcPr>
          <w:p w14:paraId="2A586F41" w14:textId="33241133" w:rsidR="00A45490" w:rsidRPr="005F3BA7" w:rsidRDefault="00AF0D31" w:rsidP="00AF0D31">
            <w:pPr>
              <w:jc w:val="center"/>
              <w:rPr>
                <w:szCs w:val="21"/>
              </w:rPr>
            </w:pPr>
            <w:r>
              <w:rPr>
                <w:szCs w:val="21"/>
              </w:rPr>
              <w:t>ja/nee</w:t>
            </w:r>
          </w:p>
        </w:tc>
      </w:tr>
    </w:tbl>
    <w:p w14:paraId="59308BCC" w14:textId="2ED9539C" w:rsidR="00CE5F20" w:rsidRDefault="00CE5F20" w:rsidP="00CE5F20">
      <w:pPr>
        <w:rPr>
          <w:rFonts w:cs="Calibri"/>
          <w:i/>
          <w:color w:val="0070C0"/>
          <w:sz w:val="16"/>
          <w:szCs w:val="16"/>
        </w:rPr>
      </w:pPr>
    </w:p>
    <w:p w14:paraId="04F34DAE" w14:textId="561C483B" w:rsidR="000B1C3E" w:rsidRPr="00EC32B0" w:rsidRDefault="003D2960" w:rsidP="00CE5F20">
      <w:pPr>
        <w:rPr>
          <w:rFonts w:cs="Calibri"/>
          <w:iCs/>
          <w:szCs w:val="21"/>
        </w:rPr>
      </w:pPr>
      <w:r w:rsidRPr="00EC32B0">
        <w:rPr>
          <w:rFonts w:cs="Calibri"/>
          <w:iCs/>
          <w:szCs w:val="21"/>
        </w:rPr>
        <w:t xml:space="preserve">Om kwaliteit te garanderen en regie te voeren op informatie en uitwisseling moeten </w:t>
      </w:r>
      <w:r w:rsidR="00841880" w:rsidRPr="00EC32B0">
        <w:rPr>
          <w:rFonts w:cs="Calibri"/>
          <w:iCs/>
          <w:szCs w:val="21"/>
        </w:rPr>
        <w:t>verantwoordelijken</w:t>
      </w:r>
      <w:r w:rsidR="00141299" w:rsidRPr="00EC32B0">
        <w:rPr>
          <w:rFonts w:cs="Calibri"/>
          <w:iCs/>
          <w:szCs w:val="21"/>
        </w:rPr>
        <w:t xml:space="preserve"> voor informatie aangewezen worden zodat zij kunnen borgen dat die op een goed</w:t>
      </w:r>
      <w:r w:rsidR="00A23D93">
        <w:rPr>
          <w:rFonts w:cs="Calibri"/>
          <w:iCs/>
          <w:szCs w:val="21"/>
        </w:rPr>
        <w:t>e</w:t>
      </w:r>
      <w:r w:rsidR="00141299" w:rsidRPr="00EC32B0">
        <w:rPr>
          <w:rFonts w:cs="Calibri"/>
          <w:iCs/>
          <w:szCs w:val="21"/>
        </w:rPr>
        <w:t xml:space="preserve"> m</w:t>
      </w:r>
      <w:r w:rsidR="00841880" w:rsidRPr="00EC32B0">
        <w:rPr>
          <w:rFonts w:cs="Calibri"/>
          <w:iCs/>
          <w:szCs w:val="21"/>
        </w:rPr>
        <w:t>a</w:t>
      </w:r>
      <w:r w:rsidR="00141299" w:rsidRPr="00EC32B0">
        <w:rPr>
          <w:rFonts w:cs="Calibri"/>
          <w:iCs/>
          <w:szCs w:val="21"/>
        </w:rPr>
        <w:t>ni</w:t>
      </w:r>
      <w:r w:rsidR="00841880" w:rsidRPr="00EC32B0">
        <w:rPr>
          <w:rFonts w:cs="Calibri"/>
          <w:iCs/>
          <w:szCs w:val="21"/>
        </w:rPr>
        <w:t>e</w:t>
      </w:r>
      <w:r w:rsidR="00141299" w:rsidRPr="00EC32B0">
        <w:rPr>
          <w:rFonts w:cs="Calibri"/>
          <w:iCs/>
          <w:szCs w:val="21"/>
        </w:rPr>
        <w:t>r beheer</w:t>
      </w:r>
      <w:r w:rsidR="00A23D93">
        <w:rPr>
          <w:rFonts w:cs="Calibri"/>
          <w:iCs/>
          <w:szCs w:val="21"/>
        </w:rPr>
        <w:t>d</w:t>
      </w:r>
      <w:r w:rsidR="00141299" w:rsidRPr="00EC32B0">
        <w:rPr>
          <w:rFonts w:cs="Calibri"/>
          <w:iCs/>
          <w:szCs w:val="21"/>
        </w:rPr>
        <w:t xml:space="preserve"> en beschikbaar gesteld worden</w:t>
      </w:r>
      <w:r w:rsidR="00841880" w:rsidRPr="00EC32B0">
        <w:rPr>
          <w:rFonts w:cs="Calibri"/>
          <w:iCs/>
          <w:szCs w:val="21"/>
        </w:rPr>
        <w:t>.</w:t>
      </w:r>
      <w:r w:rsidR="009A4153" w:rsidRPr="00EC32B0">
        <w:rPr>
          <w:rFonts w:cs="Calibri"/>
          <w:iCs/>
          <w:szCs w:val="21"/>
        </w:rPr>
        <w:t xml:space="preserve"> In </w:t>
      </w:r>
      <w:r w:rsidR="003C3FC2" w:rsidRPr="00EC32B0">
        <w:rPr>
          <w:rFonts w:cs="Calibri"/>
          <w:iCs/>
          <w:szCs w:val="21"/>
        </w:rPr>
        <w:t xml:space="preserve">figuur 3 (paragraaf </w:t>
      </w:r>
      <w:r w:rsidR="003C3FC2" w:rsidRPr="00EC32B0">
        <w:rPr>
          <w:rFonts w:cs="Calibri"/>
          <w:iCs/>
          <w:szCs w:val="21"/>
        </w:rPr>
        <w:fldChar w:fldCharType="begin"/>
      </w:r>
      <w:r w:rsidR="003C3FC2" w:rsidRPr="00EC32B0">
        <w:rPr>
          <w:rFonts w:cs="Calibri"/>
          <w:iCs/>
          <w:szCs w:val="21"/>
        </w:rPr>
        <w:instrText xml:space="preserve"> REF _Ref73451745 \r \h </w:instrText>
      </w:r>
      <w:r w:rsidR="003C3FC2" w:rsidRPr="00EC32B0">
        <w:rPr>
          <w:rFonts w:cs="Calibri"/>
          <w:iCs/>
          <w:szCs w:val="21"/>
        </w:rPr>
      </w:r>
      <w:r w:rsidR="003C3FC2" w:rsidRPr="00EC32B0">
        <w:rPr>
          <w:rFonts w:cs="Calibri"/>
          <w:iCs/>
          <w:szCs w:val="21"/>
        </w:rPr>
        <w:fldChar w:fldCharType="separate"/>
      </w:r>
      <w:r w:rsidR="00A940A2">
        <w:rPr>
          <w:rFonts w:cs="Calibri"/>
          <w:iCs/>
          <w:szCs w:val="21"/>
        </w:rPr>
        <w:t>2.2</w:t>
      </w:r>
      <w:r w:rsidR="003C3FC2" w:rsidRPr="00EC32B0">
        <w:rPr>
          <w:rFonts w:cs="Calibri"/>
          <w:iCs/>
          <w:szCs w:val="21"/>
        </w:rPr>
        <w:fldChar w:fldCharType="end"/>
      </w:r>
      <w:r w:rsidR="003C3FC2" w:rsidRPr="00EC32B0">
        <w:rPr>
          <w:rFonts w:cs="Calibri"/>
          <w:iCs/>
          <w:szCs w:val="21"/>
        </w:rPr>
        <w:t>)</w:t>
      </w:r>
      <w:r w:rsidR="00A12740" w:rsidRPr="00EC32B0">
        <w:rPr>
          <w:rFonts w:cs="Calibri"/>
          <w:iCs/>
          <w:szCs w:val="21"/>
        </w:rPr>
        <w:t xml:space="preserve"> zijn enkele data element</w:t>
      </w:r>
      <w:r w:rsidR="00A23D93">
        <w:rPr>
          <w:rFonts w:cs="Calibri"/>
          <w:iCs/>
          <w:szCs w:val="21"/>
        </w:rPr>
        <w:t>en</w:t>
      </w:r>
      <w:r w:rsidR="00A12740" w:rsidRPr="00EC32B0">
        <w:rPr>
          <w:rFonts w:cs="Calibri"/>
          <w:iCs/>
          <w:szCs w:val="21"/>
        </w:rPr>
        <w:t xml:space="preserve"> in relatie tot het personeelssysteem toegelicht. Deze toelichting </w:t>
      </w:r>
      <w:r w:rsidR="00454FEE" w:rsidRPr="00EC32B0">
        <w:rPr>
          <w:rFonts w:cs="Calibri"/>
          <w:iCs/>
          <w:szCs w:val="21"/>
        </w:rPr>
        <w:t>geeft slechts een heel be</w:t>
      </w:r>
      <w:r w:rsidR="00906C64" w:rsidRPr="00EC32B0">
        <w:rPr>
          <w:rFonts w:cs="Calibri"/>
          <w:iCs/>
          <w:szCs w:val="21"/>
        </w:rPr>
        <w:t>per</w:t>
      </w:r>
      <w:r w:rsidR="00454FEE" w:rsidRPr="00EC32B0">
        <w:rPr>
          <w:rFonts w:cs="Calibri"/>
          <w:iCs/>
          <w:szCs w:val="21"/>
        </w:rPr>
        <w:t xml:space="preserve">kte weergave van </w:t>
      </w:r>
      <w:r w:rsidR="00E60AC2">
        <w:rPr>
          <w:rFonts w:cs="Calibri"/>
          <w:iCs/>
          <w:szCs w:val="21"/>
        </w:rPr>
        <w:t xml:space="preserve">de </w:t>
      </w:r>
      <w:r w:rsidR="00454FEE" w:rsidRPr="00EC32B0">
        <w:rPr>
          <w:rFonts w:cs="Calibri"/>
          <w:iCs/>
          <w:szCs w:val="21"/>
        </w:rPr>
        <w:t xml:space="preserve">te beheren data. De toelichting is </w:t>
      </w:r>
      <w:r w:rsidR="00906C64" w:rsidRPr="00EC32B0">
        <w:rPr>
          <w:rFonts w:cs="Calibri"/>
          <w:iCs/>
          <w:szCs w:val="21"/>
        </w:rPr>
        <w:t xml:space="preserve">opgenomen om </w:t>
      </w:r>
      <w:r w:rsidR="003C79B7" w:rsidRPr="00EC32B0">
        <w:rPr>
          <w:rFonts w:cs="Calibri"/>
          <w:iCs/>
          <w:szCs w:val="21"/>
        </w:rPr>
        <w:t>op enkele specifiek</w:t>
      </w:r>
      <w:r w:rsidR="00E60AC2">
        <w:rPr>
          <w:rFonts w:cs="Calibri"/>
          <w:iCs/>
          <w:szCs w:val="21"/>
        </w:rPr>
        <w:t>e</w:t>
      </w:r>
      <w:r w:rsidR="003C79B7" w:rsidRPr="00EC32B0">
        <w:rPr>
          <w:rFonts w:cs="Calibri"/>
          <w:iCs/>
          <w:szCs w:val="21"/>
        </w:rPr>
        <w:t xml:space="preserve"> aandachtsgebied</w:t>
      </w:r>
      <w:r w:rsidR="00D71816" w:rsidRPr="00EC32B0">
        <w:rPr>
          <w:rFonts w:cs="Calibri"/>
          <w:iCs/>
          <w:szCs w:val="21"/>
        </w:rPr>
        <w:t>en voor ROC van Twente in te zoomen. Deze specifieke aandachtgebieden zijn nu niet geheel naar wens ingericht</w:t>
      </w:r>
      <w:r w:rsidR="00275F0A" w:rsidRPr="00EC32B0">
        <w:rPr>
          <w:rFonts w:cs="Calibri"/>
          <w:iCs/>
          <w:szCs w:val="21"/>
        </w:rPr>
        <w:t xml:space="preserve"> en er is eerder onduidelijkheid ontstaan over verantwoordelijkheden en toepassing</w:t>
      </w:r>
      <w:r w:rsidR="00F07C77" w:rsidRPr="00EC32B0">
        <w:rPr>
          <w:rFonts w:cs="Calibri"/>
          <w:iCs/>
          <w:szCs w:val="21"/>
        </w:rPr>
        <w:t xml:space="preserve">. Om deze aandachtgebieden </w:t>
      </w:r>
      <w:r w:rsidR="00F07C77" w:rsidRPr="00EC32B0">
        <w:rPr>
          <w:rFonts w:cs="Calibri"/>
          <w:iCs/>
          <w:szCs w:val="21"/>
        </w:rPr>
        <w:lastRenderedPageBreak/>
        <w:t>naar wens in te richten is onderstaande eis opgenomen.</w:t>
      </w:r>
    </w:p>
    <w:p w14:paraId="6ADC05A8" w14:textId="1A92DCCA" w:rsidR="00DE6367" w:rsidRDefault="00DE6367" w:rsidP="00CE5F20">
      <w:pPr>
        <w:rPr>
          <w:rFonts w:cs="Calibri"/>
          <w:iCs/>
          <w:color w:val="0070C0"/>
          <w:szCs w:val="21"/>
        </w:rPr>
      </w:pPr>
    </w:p>
    <w:p w14:paraId="0F2D0276" w14:textId="77777777" w:rsidR="001102CA" w:rsidRDefault="001102CA" w:rsidP="00CE5F20">
      <w:pPr>
        <w:rPr>
          <w:rFonts w:cs="Calibri"/>
          <w:iCs/>
          <w:color w:val="0070C0"/>
          <w:szCs w:val="21"/>
        </w:rPr>
      </w:pPr>
    </w:p>
    <w:tbl>
      <w:tblPr>
        <w:tblStyle w:val="Tabelraster"/>
        <w:tblW w:w="0" w:type="auto"/>
        <w:tblLook w:val="04A0" w:firstRow="1" w:lastRow="0" w:firstColumn="1" w:lastColumn="0" w:noHBand="0" w:noVBand="1"/>
      </w:tblPr>
      <w:tblGrid>
        <w:gridCol w:w="1191"/>
        <w:gridCol w:w="6740"/>
        <w:gridCol w:w="1129"/>
      </w:tblGrid>
      <w:tr w:rsidR="00AF0D31" w:rsidRPr="00F13F8C" w14:paraId="514A06F3" w14:textId="59105BE5" w:rsidTr="00AF0D31">
        <w:trPr>
          <w:trHeight w:val="290"/>
        </w:trPr>
        <w:tc>
          <w:tcPr>
            <w:tcW w:w="1191" w:type="dxa"/>
            <w:hideMark/>
          </w:tcPr>
          <w:p w14:paraId="3DAF17CE" w14:textId="7B4637C8" w:rsidR="00AF0D31" w:rsidRPr="00F13F8C" w:rsidRDefault="00AF0D31" w:rsidP="00FD656A">
            <w:pPr>
              <w:rPr>
                <w:b/>
                <w:bCs/>
                <w:szCs w:val="21"/>
              </w:rPr>
            </w:pPr>
            <w:r w:rsidRPr="00F13F8C">
              <w:rPr>
                <w:b/>
                <w:bCs/>
                <w:szCs w:val="21"/>
              </w:rPr>
              <w:t>Wens/eis</w:t>
            </w:r>
          </w:p>
        </w:tc>
        <w:tc>
          <w:tcPr>
            <w:tcW w:w="6742" w:type="dxa"/>
            <w:hideMark/>
          </w:tcPr>
          <w:p w14:paraId="0131099A" w14:textId="7478498C" w:rsidR="00AF0D31" w:rsidRPr="00F13F8C" w:rsidRDefault="00AF0D31" w:rsidP="00FD656A">
            <w:pPr>
              <w:rPr>
                <w:b/>
                <w:bCs/>
                <w:szCs w:val="21"/>
              </w:rPr>
            </w:pPr>
            <w:r w:rsidRPr="00F13F8C">
              <w:rPr>
                <w:b/>
                <w:bCs/>
                <w:szCs w:val="21"/>
              </w:rPr>
              <w:t>Omschrijving</w:t>
            </w:r>
          </w:p>
        </w:tc>
        <w:tc>
          <w:tcPr>
            <w:tcW w:w="1127" w:type="dxa"/>
          </w:tcPr>
          <w:p w14:paraId="63A233A9" w14:textId="15BB331C" w:rsidR="00AF0D31" w:rsidRPr="00F13F8C" w:rsidRDefault="00AF0D31" w:rsidP="00FD656A">
            <w:pPr>
              <w:rPr>
                <w:b/>
                <w:bCs/>
                <w:szCs w:val="21"/>
              </w:rPr>
            </w:pPr>
            <w:r>
              <w:rPr>
                <w:b/>
                <w:bCs/>
                <w:szCs w:val="21"/>
              </w:rPr>
              <w:t>Inschrijver voldoet ja/nee</w:t>
            </w:r>
          </w:p>
        </w:tc>
      </w:tr>
      <w:tr w:rsidR="00AF0D31" w:rsidRPr="000B7FC1" w14:paraId="30E39FD8" w14:textId="21EFFC86" w:rsidTr="00AF0D31">
        <w:trPr>
          <w:trHeight w:val="495"/>
        </w:trPr>
        <w:tc>
          <w:tcPr>
            <w:tcW w:w="1191" w:type="dxa"/>
          </w:tcPr>
          <w:p w14:paraId="1FF9865A" w14:textId="0400B8ED" w:rsidR="00AF0D31" w:rsidRDefault="00AF0D31" w:rsidP="00FD656A">
            <w:pPr>
              <w:rPr>
                <w:szCs w:val="21"/>
              </w:rPr>
            </w:pPr>
            <w:r>
              <w:rPr>
                <w:szCs w:val="21"/>
              </w:rPr>
              <w:t>Eis</w:t>
            </w:r>
          </w:p>
        </w:tc>
        <w:tc>
          <w:tcPr>
            <w:tcW w:w="6742" w:type="dxa"/>
          </w:tcPr>
          <w:p w14:paraId="244CC71F" w14:textId="08C66159" w:rsidR="00AF0D31" w:rsidRDefault="00AF0D31" w:rsidP="00FD656A">
            <w:pPr>
              <w:rPr>
                <w:szCs w:val="21"/>
              </w:rPr>
            </w:pPr>
            <w:r>
              <w:rPr>
                <w:szCs w:val="21"/>
              </w:rPr>
              <w:t>Het personeelssysteem is verantwoordelijk voor het beheren van data in relatie tot;</w:t>
            </w:r>
          </w:p>
          <w:p w14:paraId="7475DF20" w14:textId="36FC9CC2" w:rsidR="00AF0D31" w:rsidRDefault="00AF0D31" w:rsidP="005E4B62">
            <w:pPr>
              <w:pStyle w:val="Lijstalinea"/>
              <w:numPr>
                <w:ilvl w:val="0"/>
                <w:numId w:val="46"/>
              </w:numPr>
              <w:rPr>
                <w:szCs w:val="21"/>
              </w:rPr>
            </w:pPr>
            <w:r>
              <w:rPr>
                <w:szCs w:val="21"/>
              </w:rPr>
              <w:t>Organisatie indeling.</w:t>
            </w:r>
          </w:p>
          <w:p w14:paraId="6856D667" w14:textId="52AC4C6C" w:rsidR="00AF0D31" w:rsidRDefault="00AF0D31" w:rsidP="005E4B62">
            <w:pPr>
              <w:pStyle w:val="Lijstalinea"/>
              <w:numPr>
                <w:ilvl w:val="0"/>
                <w:numId w:val="46"/>
              </w:numPr>
              <w:rPr>
                <w:szCs w:val="21"/>
              </w:rPr>
            </w:pPr>
            <w:r>
              <w:rPr>
                <w:szCs w:val="21"/>
              </w:rPr>
              <w:t>Functie/ rol</w:t>
            </w:r>
          </w:p>
          <w:p w14:paraId="307FC635" w14:textId="61FF688E" w:rsidR="00AF0D31" w:rsidRDefault="00AF0D31" w:rsidP="007E13C2">
            <w:pPr>
              <w:rPr>
                <w:szCs w:val="21"/>
              </w:rPr>
            </w:pPr>
            <w:r w:rsidRPr="00A37BFF">
              <w:rPr>
                <w:szCs w:val="21"/>
              </w:rPr>
              <w:t xml:space="preserve">Het personeelssysteem is verantwoordelijk voor een passende inrichting conform toelichting paragraaf </w:t>
            </w:r>
            <w:r w:rsidRPr="00A37BFF">
              <w:rPr>
                <w:szCs w:val="21"/>
              </w:rPr>
              <w:fldChar w:fldCharType="begin"/>
            </w:r>
            <w:r w:rsidRPr="00A37BFF">
              <w:rPr>
                <w:szCs w:val="21"/>
              </w:rPr>
              <w:instrText xml:space="preserve"> REF _Ref73451745 \r \h </w:instrText>
            </w:r>
            <w:r w:rsidRPr="00A37BFF">
              <w:rPr>
                <w:szCs w:val="21"/>
              </w:rPr>
            </w:r>
            <w:r w:rsidRPr="00A37BFF">
              <w:rPr>
                <w:szCs w:val="21"/>
              </w:rPr>
              <w:fldChar w:fldCharType="separate"/>
            </w:r>
            <w:r>
              <w:rPr>
                <w:szCs w:val="21"/>
              </w:rPr>
              <w:t>2.2</w:t>
            </w:r>
            <w:r w:rsidRPr="00A37BFF">
              <w:rPr>
                <w:szCs w:val="21"/>
              </w:rPr>
              <w:fldChar w:fldCharType="end"/>
            </w:r>
            <w:r w:rsidRPr="00A37BFF">
              <w:rPr>
                <w:szCs w:val="21"/>
              </w:rPr>
              <w:t xml:space="preserve"> en bevat daartoe minimaal de attributen als weergegeven in figuur 3</w:t>
            </w:r>
          </w:p>
        </w:tc>
        <w:tc>
          <w:tcPr>
            <w:tcW w:w="1127" w:type="dxa"/>
          </w:tcPr>
          <w:p w14:paraId="0EB764DE" w14:textId="12BF864C" w:rsidR="00AF0D31" w:rsidRDefault="00AF0D31" w:rsidP="00AF0D31">
            <w:pPr>
              <w:jc w:val="center"/>
              <w:rPr>
                <w:szCs w:val="21"/>
              </w:rPr>
            </w:pPr>
            <w:r>
              <w:rPr>
                <w:szCs w:val="21"/>
              </w:rPr>
              <w:t>ja/nee</w:t>
            </w:r>
          </w:p>
        </w:tc>
      </w:tr>
      <w:tr w:rsidR="00AF0D31" w:rsidRPr="000B7FC1" w14:paraId="5583B497" w14:textId="75F2FD98" w:rsidTr="00AF0D31">
        <w:trPr>
          <w:trHeight w:val="495"/>
        </w:trPr>
        <w:tc>
          <w:tcPr>
            <w:tcW w:w="1191" w:type="dxa"/>
          </w:tcPr>
          <w:p w14:paraId="2B97A38F" w14:textId="2B16BBCB" w:rsidR="00AF0D31" w:rsidRDefault="00AF0D31" w:rsidP="007E13C2">
            <w:pPr>
              <w:rPr>
                <w:szCs w:val="21"/>
              </w:rPr>
            </w:pPr>
            <w:r>
              <w:rPr>
                <w:szCs w:val="21"/>
              </w:rPr>
              <w:t>Eis</w:t>
            </w:r>
          </w:p>
        </w:tc>
        <w:tc>
          <w:tcPr>
            <w:tcW w:w="6742" w:type="dxa"/>
          </w:tcPr>
          <w:p w14:paraId="222F2A06" w14:textId="7EE76015" w:rsidR="00AF0D31" w:rsidRDefault="00AF0D31" w:rsidP="007E13C2">
            <w:pPr>
              <w:rPr>
                <w:szCs w:val="21"/>
              </w:rPr>
            </w:pPr>
            <w:r>
              <w:rPr>
                <w:szCs w:val="21"/>
              </w:rPr>
              <w:t>Het personeelssysteem werkt samen met andere systemen, en relateert haar data aan de data in andere systemen als hieronder vermeld ;</w:t>
            </w:r>
          </w:p>
          <w:p w14:paraId="066BE267" w14:textId="1C6E40A6" w:rsidR="00AF0D31" w:rsidRDefault="00AF0D31" w:rsidP="007E13C2">
            <w:pPr>
              <w:pStyle w:val="Lijstalinea"/>
              <w:numPr>
                <w:ilvl w:val="0"/>
                <w:numId w:val="46"/>
              </w:numPr>
              <w:rPr>
                <w:szCs w:val="21"/>
              </w:rPr>
            </w:pPr>
            <w:r>
              <w:rPr>
                <w:szCs w:val="21"/>
              </w:rPr>
              <w:t>Medewerker faciliteiten.</w:t>
            </w:r>
          </w:p>
          <w:p w14:paraId="73D94210" w14:textId="491C34A1" w:rsidR="00AF0D31" w:rsidRDefault="00AF0D31" w:rsidP="007E13C2">
            <w:pPr>
              <w:pStyle w:val="Lijstalinea"/>
              <w:numPr>
                <w:ilvl w:val="0"/>
                <w:numId w:val="46"/>
              </w:numPr>
              <w:rPr>
                <w:szCs w:val="21"/>
              </w:rPr>
            </w:pPr>
            <w:r>
              <w:rPr>
                <w:szCs w:val="21"/>
              </w:rPr>
              <w:t>Locaties</w:t>
            </w:r>
          </w:p>
          <w:p w14:paraId="5A1BDF86" w14:textId="50AC8F71" w:rsidR="00AF0D31" w:rsidRDefault="00AF0D31" w:rsidP="007E13C2">
            <w:pPr>
              <w:pStyle w:val="Lijstalinea"/>
              <w:numPr>
                <w:ilvl w:val="0"/>
                <w:numId w:val="46"/>
              </w:numPr>
              <w:rPr>
                <w:szCs w:val="21"/>
              </w:rPr>
            </w:pPr>
            <w:r>
              <w:rPr>
                <w:szCs w:val="21"/>
              </w:rPr>
              <w:t>Kostenboekingen</w:t>
            </w:r>
          </w:p>
          <w:p w14:paraId="736A7126" w14:textId="2157E529" w:rsidR="00AF0D31" w:rsidRDefault="00AF0D31" w:rsidP="007E13C2">
            <w:pPr>
              <w:rPr>
                <w:szCs w:val="21"/>
              </w:rPr>
            </w:pPr>
            <w:r w:rsidRPr="00A37BFF">
              <w:rPr>
                <w:szCs w:val="21"/>
              </w:rPr>
              <w:t xml:space="preserve">Het personeelssysteem is verantwoordelijk voor een passende inrichting conform toelichting paragraaf </w:t>
            </w:r>
            <w:r w:rsidRPr="00A37BFF">
              <w:rPr>
                <w:szCs w:val="21"/>
              </w:rPr>
              <w:fldChar w:fldCharType="begin"/>
            </w:r>
            <w:r w:rsidRPr="00A37BFF">
              <w:rPr>
                <w:szCs w:val="21"/>
              </w:rPr>
              <w:instrText xml:space="preserve"> REF _Ref73451745 \r \h </w:instrText>
            </w:r>
            <w:r w:rsidRPr="00A37BFF">
              <w:rPr>
                <w:szCs w:val="21"/>
              </w:rPr>
            </w:r>
            <w:r w:rsidRPr="00A37BFF">
              <w:rPr>
                <w:szCs w:val="21"/>
              </w:rPr>
              <w:fldChar w:fldCharType="separate"/>
            </w:r>
            <w:r>
              <w:rPr>
                <w:szCs w:val="21"/>
              </w:rPr>
              <w:t>2.2</w:t>
            </w:r>
            <w:r w:rsidRPr="00A37BFF">
              <w:rPr>
                <w:szCs w:val="21"/>
              </w:rPr>
              <w:fldChar w:fldCharType="end"/>
            </w:r>
            <w:r w:rsidRPr="00A37BFF">
              <w:rPr>
                <w:szCs w:val="21"/>
              </w:rPr>
              <w:t xml:space="preserve"> en bevat daartoe minimaal de attributen als weergegeven in figuur 3</w:t>
            </w:r>
          </w:p>
        </w:tc>
        <w:tc>
          <w:tcPr>
            <w:tcW w:w="1127" w:type="dxa"/>
          </w:tcPr>
          <w:p w14:paraId="05F7B6A5" w14:textId="588FD066" w:rsidR="00AF0D31" w:rsidRDefault="00AF0D31" w:rsidP="00AF0D31">
            <w:pPr>
              <w:jc w:val="center"/>
              <w:rPr>
                <w:szCs w:val="21"/>
              </w:rPr>
            </w:pPr>
            <w:r>
              <w:rPr>
                <w:szCs w:val="21"/>
              </w:rPr>
              <w:t>ja/nee</w:t>
            </w:r>
          </w:p>
        </w:tc>
      </w:tr>
    </w:tbl>
    <w:p w14:paraId="733D2EE2" w14:textId="3125C292" w:rsidR="00845054" w:rsidRPr="00EB741E" w:rsidRDefault="007E5987" w:rsidP="00845054">
      <w:pPr>
        <w:pStyle w:val="Kop2"/>
        <w:rPr>
          <w:sz w:val="21"/>
          <w:szCs w:val="21"/>
        </w:rPr>
      </w:pPr>
      <w:bookmarkStart w:id="9" w:name="_Ref73567387"/>
      <w:r>
        <w:t>Vereiste integraties</w:t>
      </w:r>
      <w:r w:rsidR="00845054">
        <w:t xml:space="preserve"> organisatie eenheid en medewerker</w:t>
      </w:r>
      <w:bookmarkEnd w:id="9"/>
    </w:p>
    <w:p w14:paraId="468B82E6" w14:textId="361F4ADD" w:rsidR="00715916" w:rsidRDefault="00715916" w:rsidP="00715916">
      <w:pPr>
        <w:rPr>
          <w:lang w:eastAsia="nl-NL"/>
        </w:rPr>
      </w:pPr>
      <w:r>
        <w:rPr>
          <w:lang w:eastAsia="nl-NL"/>
        </w:rPr>
        <w:t>Voor de bruikbaarheid van het personeelssysteem is het noodzakelijk dat het overgrote deel van de bestaande integraties opnieuw</w:t>
      </w:r>
      <w:r w:rsidR="0065274A">
        <w:rPr>
          <w:lang w:eastAsia="nl-NL"/>
        </w:rPr>
        <w:t xml:space="preserve"> gerealiseerd wordt</w:t>
      </w:r>
      <w:r>
        <w:rPr>
          <w:lang w:eastAsia="nl-NL"/>
        </w:rPr>
        <w:t xml:space="preserve"> tussen het nieuwe personeelssysteem en systemen die ROC van Twente gebruikt en partijen waar ROC van Twente mee samenwerkt. De bestaande integraties ervaart ROC van Twente als ontoereikend en vereisen een betere en professionelere inrichting.</w:t>
      </w:r>
    </w:p>
    <w:p w14:paraId="7129992E" w14:textId="77777777" w:rsidR="00715916" w:rsidRDefault="00715916" w:rsidP="00715916">
      <w:pPr>
        <w:rPr>
          <w:lang w:eastAsia="nl-NL"/>
        </w:rPr>
      </w:pPr>
      <w:r>
        <w:rPr>
          <w:lang w:eastAsia="nl-NL"/>
        </w:rPr>
        <w:t>De implementatie van deze integraties zal samen met de leverancier gepland moeten worden. Dat betekent dat er rekening gehouden moet worden met het feit dat er tijdelijk een hybride situatie noodzakelijk kan zijn. De hybride situatie houdt in dat het nodig kan zijn om bestaande integraties toe te passen bij gebruik van het nieuw personeelssysteem terwijl nieuw integraties in aanbouw zijn of later gepland staan om te realiseren.</w:t>
      </w:r>
    </w:p>
    <w:p w14:paraId="63E65B91" w14:textId="77777777" w:rsidR="00715916" w:rsidRDefault="00715916" w:rsidP="00715916">
      <w:pPr>
        <w:rPr>
          <w:lang w:eastAsia="nl-NL"/>
        </w:rPr>
      </w:pPr>
    </w:p>
    <w:p w14:paraId="1753AC36" w14:textId="6C5B3CA1" w:rsidR="00715916" w:rsidRDefault="00715916" w:rsidP="00715916">
      <w:pPr>
        <w:rPr>
          <w:lang w:eastAsia="nl-NL"/>
        </w:rPr>
      </w:pPr>
      <w:r>
        <w:rPr>
          <w:lang w:eastAsia="nl-NL"/>
        </w:rPr>
        <w:t xml:space="preserve">In navolgende overzichten wordt de vereiste inrichting van integraties vermeld. Hierbij geldt dat integraties geclassificeerd zijn </w:t>
      </w:r>
      <w:r w:rsidR="00BE39FD">
        <w:rPr>
          <w:lang w:eastAsia="nl-NL"/>
        </w:rPr>
        <w:t>(zie kolom type in onderstaande overzichten</w:t>
      </w:r>
      <w:r w:rsidR="00A86B72">
        <w:rPr>
          <w:lang w:eastAsia="nl-NL"/>
        </w:rPr>
        <w:t>, tabel 7</w:t>
      </w:r>
      <w:r w:rsidR="00BE39FD">
        <w:rPr>
          <w:lang w:eastAsia="nl-NL"/>
        </w:rPr>
        <w:t xml:space="preserve">) </w:t>
      </w:r>
      <w:r>
        <w:rPr>
          <w:lang w:eastAsia="nl-NL"/>
        </w:rPr>
        <w:t>met betrekking tot welke wijze van integratie door ROC van Twente verkozen wordt.</w:t>
      </w:r>
    </w:p>
    <w:p w14:paraId="000241A1" w14:textId="77777777" w:rsidR="00715916" w:rsidRDefault="00715916" w:rsidP="00715916">
      <w:pPr>
        <w:pStyle w:val="Lijstalinea"/>
        <w:numPr>
          <w:ilvl w:val="0"/>
          <w:numId w:val="43"/>
        </w:numPr>
        <w:rPr>
          <w:lang w:eastAsia="nl-NL"/>
        </w:rPr>
      </w:pPr>
      <w:r>
        <w:rPr>
          <w:lang w:eastAsia="nl-NL"/>
        </w:rPr>
        <w:t>De integratie wordt geactiveerd door een geautomatiseerde trigger als gevolg van een mutatie aan ESB zijde of gekoppeld systeem. De ESB geeft informatie door aan relevante systemen.</w:t>
      </w:r>
    </w:p>
    <w:p w14:paraId="719C5ED4" w14:textId="23C43132" w:rsidR="00715916" w:rsidRDefault="00715916" w:rsidP="00715916">
      <w:pPr>
        <w:pStyle w:val="Lijstalinea"/>
        <w:numPr>
          <w:ilvl w:val="0"/>
          <w:numId w:val="43"/>
        </w:numPr>
        <w:rPr>
          <w:lang w:eastAsia="nl-NL"/>
        </w:rPr>
      </w:pPr>
      <w:r>
        <w:rPr>
          <w:lang w:eastAsia="nl-NL"/>
        </w:rPr>
        <w:t>De handmatige methode (vooralsnog) handhaven</w:t>
      </w:r>
      <w:r w:rsidR="005A47A7">
        <w:rPr>
          <w:lang w:eastAsia="nl-NL"/>
        </w:rPr>
        <w:t>.</w:t>
      </w:r>
    </w:p>
    <w:p w14:paraId="16EEE4B4" w14:textId="77777777" w:rsidR="00715916" w:rsidRDefault="00715916" w:rsidP="00715916">
      <w:pPr>
        <w:pStyle w:val="Lijstalinea"/>
        <w:numPr>
          <w:ilvl w:val="0"/>
          <w:numId w:val="43"/>
        </w:numPr>
        <w:rPr>
          <w:lang w:eastAsia="nl-NL"/>
        </w:rPr>
      </w:pPr>
      <w:r>
        <w:rPr>
          <w:lang w:eastAsia="nl-NL"/>
        </w:rPr>
        <w:t>Afhankelijk van een kosten baten analyse bepalen of de integratie via ESB of rechtstreeks wordt gerealiseerd. Gevraagd wordt aan te bieden via ESB en complexiteit met betrekking tot kosten/ techniek van beide opties (via ESB en rechtstreeks) toelichten.</w:t>
      </w:r>
    </w:p>
    <w:p w14:paraId="65C88E34" w14:textId="77777777" w:rsidR="00715916" w:rsidRDefault="00715916" w:rsidP="00715916">
      <w:pPr>
        <w:pStyle w:val="Lijstalinea"/>
        <w:numPr>
          <w:ilvl w:val="0"/>
          <w:numId w:val="43"/>
        </w:numPr>
        <w:rPr>
          <w:lang w:eastAsia="nl-NL"/>
        </w:rPr>
      </w:pPr>
      <w:r>
        <w:rPr>
          <w:lang w:eastAsia="nl-NL"/>
        </w:rPr>
        <w:t>Rechtstreekse integratie buiten de ESB om.</w:t>
      </w:r>
    </w:p>
    <w:p w14:paraId="5A043F4D" w14:textId="77777777" w:rsidR="00715916" w:rsidRDefault="00715916" w:rsidP="00715916">
      <w:pPr>
        <w:pStyle w:val="Lijstalinea"/>
        <w:numPr>
          <w:ilvl w:val="0"/>
          <w:numId w:val="43"/>
        </w:numPr>
        <w:rPr>
          <w:lang w:eastAsia="nl-NL"/>
        </w:rPr>
      </w:pPr>
      <w:r>
        <w:rPr>
          <w:lang w:eastAsia="nl-NL"/>
        </w:rPr>
        <w:t>Gevraagd wordt aan de leverancier om een voorstel aan te leveren met betrekking tot mogelijke integratie. Indien kosten/ baten verhouding niet erg afwijkend is ontvangen wij graag een aanbieding op basis van een integratie via de ESB.</w:t>
      </w:r>
    </w:p>
    <w:p w14:paraId="3E32B7FC" w14:textId="3412BE13" w:rsidR="00856BBC" w:rsidRDefault="00240417" w:rsidP="00715916">
      <w:pPr>
        <w:pStyle w:val="Lijstalinea"/>
        <w:numPr>
          <w:ilvl w:val="0"/>
          <w:numId w:val="43"/>
        </w:numPr>
        <w:rPr>
          <w:lang w:eastAsia="nl-NL"/>
        </w:rPr>
      </w:pPr>
      <w:r>
        <w:rPr>
          <w:lang w:eastAsia="nl-NL"/>
        </w:rPr>
        <w:t>Geautomatiseerde notificatie naar aanleiding van een specifieke medewerker</w:t>
      </w:r>
      <w:r w:rsidR="00CD57D7">
        <w:rPr>
          <w:lang w:eastAsia="nl-NL"/>
        </w:rPr>
        <w:t xml:space="preserve"> </w:t>
      </w:r>
      <w:r>
        <w:rPr>
          <w:lang w:eastAsia="nl-NL"/>
        </w:rPr>
        <w:t>status</w:t>
      </w:r>
      <w:r w:rsidR="00847C93">
        <w:rPr>
          <w:lang w:eastAsia="nl-NL"/>
        </w:rPr>
        <w:t>. Dit betreft een wens.</w:t>
      </w:r>
    </w:p>
    <w:p w14:paraId="15125E0A" w14:textId="77777777" w:rsidR="00F80607" w:rsidRDefault="00F80607" w:rsidP="00D431AF">
      <w:pPr>
        <w:rPr>
          <w:lang w:eastAsia="nl-NL"/>
        </w:rPr>
      </w:pPr>
    </w:p>
    <w:p w14:paraId="4A9FB62F" w14:textId="77777777" w:rsidR="00F80607" w:rsidRDefault="00F80607" w:rsidP="00D431AF">
      <w:pPr>
        <w:rPr>
          <w:lang w:eastAsia="nl-NL"/>
        </w:rPr>
      </w:pPr>
    </w:p>
    <w:p w14:paraId="38BFB7A4" w14:textId="77777777" w:rsidR="00113D82" w:rsidRDefault="00113D82" w:rsidP="00D431AF">
      <w:pPr>
        <w:rPr>
          <w:lang w:eastAsia="nl-NL"/>
        </w:rPr>
        <w:sectPr w:rsidR="00113D82" w:rsidSect="00403E2B">
          <w:headerReference w:type="default" r:id="rId21"/>
          <w:footerReference w:type="default" r:id="rId22"/>
          <w:pgSz w:w="11906" w:h="16838" w:code="9"/>
          <w:pgMar w:top="1418" w:right="1418" w:bottom="1418" w:left="1418" w:header="709" w:footer="709" w:gutter="0"/>
          <w:cols w:space="708"/>
          <w:docGrid w:linePitch="360"/>
        </w:sectPr>
      </w:pPr>
    </w:p>
    <w:tbl>
      <w:tblPr>
        <w:tblStyle w:val="Tabelraster"/>
        <w:tblW w:w="0" w:type="auto"/>
        <w:tblLook w:val="04A0" w:firstRow="1" w:lastRow="0" w:firstColumn="1" w:lastColumn="0" w:noHBand="0" w:noVBand="1"/>
      </w:tblPr>
      <w:tblGrid>
        <w:gridCol w:w="413"/>
        <w:gridCol w:w="17"/>
        <w:gridCol w:w="2407"/>
        <w:gridCol w:w="1983"/>
        <w:gridCol w:w="202"/>
        <w:gridCol w:w="45"/>
        <w:gridCol w:w="200"/>
        <w:gridCol w:w="195"/>
        <w:gridCol w:w="234"/>
        <w:gridCol w:w="1673"/>
        <w:gridCol w:w="228"/>
        <w:gridCol w:w="1722"/>
        <w:gridCol w:w="179"/>
        <w:gridCol w:w="391"/>
        <w:gridCol w:w="179"/>
        <w:gridCol w:w="1211"/>
        <w:gridCol w:w="170"/>
        <w:gridCol w:w="2542"/>
        <w:gridCol w:w="11"/>
      </w:tblGrid>
      <w:tr w:rsidR="007C0149" w:rsidRPr="00D97495" w14:paraId="12244E22" w14:textId="77777777" w:rsidTr="00C52076">
        <w:trPr>
          <w:gridAfter w:val="1"/>
          <w:wAfter w:w="11" w:type="dxa"/>
          <w:trHeight w:val="300"/>
        </w:trPr>
        <w:tc>
          <w:tcPr>
            <w:tcW w:w="4820" w:type="dxa"/>
            <w:gridSpan w:val="4"/>
            <w:tcBorders>
              <w:top w:val="nil"/>
              <w:left w:val="nil"/>
              <w:bottom w:val="single" w:sz="4" w:space="0" w:color="FFFFFF" w:themeColor="background1"/>
              <w:right w:val="single" w:sz="4" w:space="0" w:color="5B9BD5" w:themeColor="accent1"/>
            </w:tcBorders>
            <w:shd w:val="clear" w:color="auto" w:fill="5B9BD5" w:themeFill="accent1"/>
            <w:noWrap/>
            <w:hideMark/>
          </w:tcPr>
          <w:p w14:paraId="6ECB431E" w14:textId="5745597A" w:rsidR="00F8060D" w:rsidRPr="00D97495" w:rsidRDefault="00E842A0">
            <w:pPr>
              <w:rPr>
                <w:rFonts w:cs="Calibri"/>
                <w:color w:val="FFFFFF" w:themeColor="background1"/>
                <w:sz w:val="18"/>
                <w:szCs w:val="18"/>
                <w:lang w:eastAsia="nl-NL"/>
              </w:rPr>
            </w:pPr>
            <w:r w:rsidRPr="00D97495">
              <w:rPr>
                <w:rFonts w:cs="Calibri"/>
                <w:color w:val="FFFFFF" w:themeColor="background1"/>
                <w:sz w:val="18"/>
                <w:szCs w:val="18"/>
                <w:lang w:eastAsia="nl-NL"/>
              </w:rPr>
              <w:lastRenderedPageBreak/>
              <w:t>Bestaand (huidige) integraties</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6256F0BB" w14:textId="77777777" w:rsidR="00E871AE" w:rsidRPr="00D97495" w:rsidRDefault="00E871AE">
            <w:pPr>
              <w:rPr>
                <w:rFonts w:cs="Calibri"/>
                <w:color w:val="FFFFFF" w:themeColor="background1"/>
                <w:sz w:val="18"/>
                <w:szCs w:val="18"/>
                <w:lang w:eastAsia="nl-NL"/>
              </w:rPr>
            </w:pPr>
          </w:p>
        </w:tc>
        <w:tc>
          <w:tcPr>
            <w:tcW w:w="8924" w:type="dxa"/>
            <w:gridSpan w:val="12"/>
            <w:tcBorders>
              <w:top w:val="nil"/>
              <w:left w:val="single" w:sz="4" w:space="0" w:color="5B9BD5" w:themeColor="accent1"/>
              <w:bottom w:val="single" w:sz="4" w:space="0" w:color="FFFFFF" w:themeColor="background1"/>
              <w:right w:val="nil"/>
            </w:tcBorders>
            <w:shd w:val="clear" w:color="auto" w:fill="5B9BD5" w:themeFill="accent1"/>
            <w:hideMark/>
          </w:tcPr>
          <w:p w14:paraId="631AB1CF" w14:textId="164B297A" w:rsidR="00F8060D" w:rsidRPr="00D97495" w:rsidRDefault="00E842A0">
            <w:pPr>
              <w:rPr>
                <w:rFonts w:cs="Calibri"/>
                <w:color w:val="FFFFFF" w:themeColor="background1"/>
                <w:sz w:val="18"/>
                <w:szCs w:val="18"/>
                <w:lang w:eastAsia="nl-NL"/>
              </w:rPr>
            </w:pPr>
            <w:r w:rsidRPr="00D97495">
              <w:rPr>
                <w:rFonts w:cs="Calibri"/>
                <w:color w:val="FFFFFF" w:themeColor="background1"/>
                <w:sz w:val="18"/>
                <w:szCs w:val="18"/>
                <w:lang w:eastAsia="nl-NL"/>
              </w:rPr>
              <w:t>Te realiseren integraties bij implementatie nieuw personeelssysteem</w:t>
            </w:r>
          </w:p>
        </w:tc>
      </w:tr>
      <w:tr w:rsidR="00891DC8" w:rsidRPr="00D97495" w14:paraId="09C074A0" w14:textId="77777777" w:rsidTr="00C52076">
        <w:trPr>
          <w:gridAfter w:val="1"/>
          <w:wAfter w:w="11" w:type="dxa"/>
          <w:trHeight w:val="300"/>
        </w:trPr>
        <w:tc>
          <w:tcPr>
            <w:tcW w:w="413" w:type="dxa"/>
            <w:tcBorders>
              <w:top w:val="single" w:sz="4" w:space="0" w:color="FFFFFF" w:themeColor="background1"/>
              <w:left w:val="nil"/>
              <w:bottom w:val="single" w:sz="4" w:space="0" w:color="5B9BD5" w:themeColor="accent1"/>
              <w:right w:val="single" w:sz="4" w:space="0" w:color="FFFFFF" w:themeColor="background1"/>
            </w:tcBorders>
            <w:shd w:val="clear" w:color="auto" w:fill="5B9BD5" w:themeFill="accent1"/>
            <w:noWrap/>
            <w:hideMark/>
          </w:tcPr>
          <w:p w14:paraId="15D63277" w14:textId="77777777" w:rsidR="006F3518" w:rsidRPr="00D97495" w:rsidRDefault="006F3518" w:rsidP="006F3518">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2424"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555AB6FA" w14:textId="24D82369" w:rsidR="006F3518" w:rsidRPr="00D97495" w:rsidRDefault="00D97495" w:rsidP="006F3518">
            <w:pPr>
              <w:rPr>
                <w:rFonts w:cs="Calibri"/>
                <w:color w:val="FFFFFF" w:themeColor="background1"/>
                <w:sz w:val="18"/>
                <w:szCs w:val="18"/>
                <w:lang w:eastAsia="nl-NL"/>
              </w:rPr>
            </w:pPr>
            <w:r w:rsidRPr="00D97495">
              <w:rPr>
                <w:rFonts w:cs="Calibri"/>
                <w:color w:val="FFFFFF" w:themeColor="background1"/>
                <w:sz w:val="18"/>
                <w:szCs w:val="18"/>
                <w:lang w:eastAsia="nl-NL"/>
              </w:rPr>
              <w:t>Bron - doel</w:t>
            </w:r>
          </w:p>
        </w:tc>
        <w:tc>
          <w:tcPr>
            <w:tcW w:w="1983" w:type="dxa"/>
            <w:tcBorders>
              <w:top w:val="single" w:sz="4" w:space="0" w:color="FFFFFF" w:themeColor="background1"/>
              <w:left w:val="single" w:sz="4" w:space="0" w:color="FFFFFF" w:themeColor="background1"/>
              <w:bottom w:val="single" w:sz="4" w:space="0" w:color="5B9BD5" w:themeColor="accent1"/>
              <w:right w:val="single" w:sz="4" w:space="0" w:color="5B9BD5" w:themeColor="accent1"/>
            </w:tcBorders>
            <w:shd w:val="clear" w:color="auto" w:fill="5B9BD5" w:themeFill="accent1"/>
            <w:hideMark/>
          </w:tcPr>
          <w:p w14:paraId="142A740F" w14:textId="583CE20B" w:rsidR="006F3518" w:rsidRPr="00D97495" w:rsidRDefault="00D97495" w:rsidP="006F3518">
            <w:pPr>
              <w:rPr>
                <w:rFonts w:cs="Calibri"/>
                <w:color w:val="FFFFFF" w:themeColor="background1"/>
                <w:sz w:val="18"/>
                <w:szCs w:val="18"/>
                <w:lang w:eastAsia="nl-NL"/>
              </w:rPr>
            </w:pPr>
            <w:r w:rsidRPr="00D97495">
              <w:rPr>
                <w:rFonts w:cs="Calibri"/>
                <w:color w:val="FFFFFF" w:themeColor="background1"/>
                <w:sz w:val="18"/>
                <w:szCs w:val="18"/>
                <w:lang w:eastAsia="nl-NL"/>
              </w:rPr>
              <w:t>Integratie</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0E064D82" w14:textId="77777777" w:rsidR="00E871AE" w:rsidRPr="00D97495" w:rsidRDefault="00E871AE" w:rsidP="006F3518">
            <w:pPr>
              <w:rPr>
                <w:rFonts w:cs="Calibri"/>
                <w:color w:val="FFFFFF" w:themeColor="background1"/>
                <w:sz w:val="18"/>
                <w:szCs w:val="18"/>
                <w:lang w:eastAsia="nl-NL"/>
              </w:rPr>
            </w:pPr>
          </w:p>
        </w:tc>
        <w:tc>
          <w:tcPr>
            <w:tcW w:w="395" w:type="dxa"/>
            <w:gridSpan w:val="2"/>
            <w:tcBorders>
              <w:top w:val="single" w:sz="4" w:space="0" w:color="FFFFFF" w:themeColor="background1"/>
              <w:left w:val="single" w:sz="4" w:space="0" w:color="5B9BD5" w:themeColor="accent1"/>
              <w:bottom w:val="single" w:sz="4" w:space="0" w:color="5B9BD5" w:themeColor="accent1"/>
              <w:right w:val="single" w:sz="4" w:space="0" w:color="FFFFFF" w:themeColor="background1"/>
            </w:tcBorders>
            <w:shd w:val="clear" w:color="auto" w:fill="5B9BD5" w:themeFill="accent1"/>
            <w:hideMark/>
          </w:tcPr>
          <w:p w14:paraId="3BB311C1" w14:textId="2EC671BE" w:rsidR="006F3518" w:rsidRPr="00D97495" w:rsidRDefault="006F3518" w:rsidP="006F3518">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1907"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5FBCFCB1" w14:textId="7C336C0E" w:rsidR="006F3518" w:rsidRPr="00D97495" w:rsidRDefault="006F3518" w:rsidP="006F3518">
            <w:pPr>
              <w:rPr>
                <w:rFonts w:cs="Calibri"/>
                <w:color w:val="FFFFFF" w:themeColor="background1"/>
                <w:sz w:val="18"/>
                <w:szCs w:val="18"/>
                <w:lang w:eastAsia="nl-NL"/>
              </w:rPr>
            </w:pPr>
            <w:r w:rsidRPr="00D97495">
              <w:rPr>
                <w:rFonts w:cs="Calibri"/>
                <w:color w:val="FFFFFF" w:themeColor="background1"/>
                <w:sz w:val="18"/>
                <w:szCs w:val="18"/>
                <w:lang w:eastAsia="nl-NL"/>
              </w:rPr>
              <w:t>Van</w:t>
            </w:r>
          </w:p>
        </w:tc>
        <w:tc>
          <w:tcPr>
            <w:tcW w:w="1950"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7036FB7F" w14:textId="5BC55703" w:rsidR="006F3518" w:rsidRPr="00D97495" w:rsidRDefault="006F3518" w:rsidP="006F3518">
            <w:pPr>
              <w:rPr>
                <w:rFonts w:cs="Calibri"/>
                <w:color w:val="FFFFFF" w:themeColor="background1"/>
                <w:sz w:val="18"/>
                <w:szCs w:val="18"/>
                <w:lang w:eastAsia="nl-NL"/>
              </w:rPr>
            </w:pPr>
            <w:r w:rsidRPr="00D97495">
              <w:rPr>
                <w:rFonts w:cs="Calibri"/>
                <w:color w:val="FFFFFF" w:themeColor="background1"/>
                <w:sz w:val="18"/>
                <w:szCs w:val="18"/>
                <w:lang w:eastAsia="nl-NL"/>
              </w:rPr>
              <w:t>Naar</w:t>
            </w:r>
          </w:p>
        </w:tc>
        <w:tc>
          <w:tcPr>
            <w:tcW w:w="570"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085B383E" w14:textId="77777777" w:rsidR="006F3518" w:rsidRPr="00D97495" w:rsidRDefault="006F3518" w:rsidP="006F3518">
            <w:pPr>
              <w:rPr>
                <w:rFonts w:cs="Calibri"/>
                <w:color w:val="FFFFFF" w:themeColor="background1"/>
                <w:sz w:val="18"/>
                <w:szCs w:val="18"/>
                <w:lang w:eastAsia="nl-NL"/>
              </w:rPr>
            </w:pPr>
            <w:r w:rsidRPr="00D97495">
              <w:rPr>
                <w:rFonts w:cs="Calibri"/>
                <w:color w:val="FFFFFF" w:themeColor="background1"/>
                <w:sz w:val="18"/>
                <w:szCs w:val="18"/>
                <w:lang w:eastAsia="nl-NL"/>
              </w:rPr>
              <w:t>Type</w:t>
            </w:r>
          </w:p>
        </w:tc>
        <w:tc>
          <w:tcPr>
            <w:tcW w:w="1390"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2E8954CD" w14:textId="77777777" w:rsidR="006F3518" w:rsidRPr="00D97495" w:rsidRDefault="006F3518" w:rsidP="006F3518">
            <w:pPr>
              <w:rPr>
                <w:rFonts w:cs="Calibri"/>
                <w:color w:val="FFFFFF" w:themeColor="background1"/>
                <w:sz w:val="18"/>
                <w:szCs w:val="18"/>
                <w:lang w:eastAsia="nl-NL"/>
              </w:rPr>
            </w:pPr>
            <w:r w:rsidRPr="00D97495">
              <w:rPr>
                <w:rFonts w:cs="Calibri"/>
                <w:color w:val="FFFFFF" w:themeColor="background1"/>
                <w:sz w:val="18"/>
                <w:szCs w:val="18"/>
                <w:lang w:eastAsia="nl-NL"/>
              </w:rPr>
              <w:t>Methode</w:t>
            </w:r>
          </w:p>
        </w:tc>
        <w:tc>
          <w:tcPr>
            <w:tcW w:w="2712" w:type="dxa"/>
            <w:gridSpan w:val="2"/>
            <w:tcBorders>
              <w:top w:val="single" w:sz="4" w:space="0" w:color="FFFFFF" w:themeColor="background1"/>
              <w:left w:val="single" w:sz="4" w:space="0" w:color="FFFFFF" w:themeColor="background1"/>
              <w:bottom w:val="single" w:sz="4" w:space="0" w:color="5B9BD5" w:themeColor="accent1"/>
              <w:right w:val="nil"/>
            </w:tcBorders>
            <w:shd w:val="clear" w:color="auto" w:fill="5B9BD5" w:themeFill="accent1"/>
            <w:hideMark/>
          </w:tcPr>
          <w:p w14:paraId="658711BD" w14:textId="77777777" w:rsidR="006F3518" w:rsidRPr="00D97495" w:rsidRDefault="006F3518" w:rsidP="006F3518">
            <w:pPr>
              <w:rPr>
                <w:rFonts w:cs="Calibri"/>
                <w:color w:val="FFFFFF" w:themeColor="background1"/>
                <w:sz w:val="18"/>
                <w:szCs w:val="18"/>
                <w:lang w:eastAsia="nl-NL"/>
              </w:rPr>
            </w:pPr>
            <w:r w:rsidRPr="00D97495">
              <w:rPr>
                <w:rFonts w:cs="Calibri"/>
                <w:color w:val="FFFFFF" w:themeColor="background1"/>
                <w:sz w:val="18"/>
                <w:szCs w:val="18"/>
                <w:lang w:eastAsia="nl-NL"/>
              </w:rPr>
              <w:t>Opmerking</w:t>
            </w:r>
          </w:p>
        </w:tc>
      </w:tr>
      <w:tr w:rsidR="006F3518" w:rsidRPr="00F80607" w14:paraId="60A5307D" w14:textId="77777777" w:rsidTr="00C52076">
        <w:trPr>
          <w:gridAfter w:val="1"/>
          <w:wAfter w:w="11" w:type="dxa"/>
          <w:trHeight w:val="707"/>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3746E65B" w14:textId="77777777" w:rsidR="00F8060D" w:rsidRPr="00F80607" w:rsidRDefault="00F8060D" w:rsidP="00F8060D">
            <w:pPr>
              <w:rPr>
                <w:rFonts w:cs="Calibri"/>
                <w:sz w:val="18"/>
                <w:szCs w:val="18"/>
                <w:lang w:eastAsia="nl-NL"/>
              </w:rPr>
            </w:pPr>
            <w:r w:rsidRPr="00F80607">
              <w:rPr>
                <w:rFonts w:cs="Calibri"/>
                <w:sz w:val="18"/>
                <w:szCs w:val="18"/>
                <w:lang w:eastAsia="nl-NL"/>
              </w:rPr>
              <w:t>1</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000ECB" w14:textId="77777777" w:rsidR="00F8060D" w:rsidRPr="00F80607" w:rsidRDefault="00F8060D">
            <w:pPr>
              <w:rPr>
                <w:rFonts w:cs="Calibri"/>
                <w:sz w:val="18"/>
                <w:szCs w:val="18"/>
                <w:lang w:eastAsia="nl-NL"/>
              </w:rPr>
            </w:pPr>
            <w:r w:rsidRPr="00F80607">
              <w:rPr>
                <w:rFonts w:cs="Calibri"/>
                <w:sz w:val="18"/>
                <w:szCs w:val="18"/>
                <w:lang w:eastAsia="nl-NL"/>
              </w:rPr>
              <w:t xml:space="preserve">Van Personeelssysteem (1) --&gt; naar Personeel werving portaal extern (2)  </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446481" w14:textId="77777777" w:rsidR="00F8060D" w:rsidRPr="00F80607" w:rsidRDefault="00F8060D">
            <w:pPr>
              <w:rPr>
                <w:rFonts w:cs="Calibri"/>
                <w:sz w:val="18"/>
                <w:szCs w:val="18"/>
                <w:lang w:eastAsia="nl-NL"/>
              </w:rPr>
            </w:pPr>
            <w:r w:rsidRPr="00F80607">
              <w:rPr>
                <w:rFonts w:cs="Calibri"/>
                <w:sz w:val="18"/>
                <w:szCs w:val="18"/>
                <w:lang w:eastAsia="nl-NL"/>
              </w:rPr>
              <w:t>Beschikbaar komen vacature</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6E4C5FB8" w14:textId="77777777" w:rsidR="00E871AE" w:rsidRPr="00F80607" w:rsidRDefault="00E871AE" w:rsidP="00F8060D">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D06BC6" w14:textId="4E50013D" w:rsidR="00F8060D" w:rsidRPr="00F80607" w:rsidRDefault="00F8060D" w:rsidP="00F8060D">
            <w:pPr>
              <w:rPr>
                <w:rFonts w:cs="Calibri"/>
                <w:sz w:val="18"/>
                <w:szCs w:val="18"/>
                <w:lang w:eastAsia="nl-NL"/>
              </w:rPr>
            </w:pPr>
            <w:r w:rsidRPr="00F80607">
              <w:rPr>
                <w:rFonts w:cs="Calibri"/>
                <w:sz w:val="18"/>
                <w:szCs w:val="18"/>
                <w:lang w:eastAsia="nl-NL"/>
              </w:rPr>
              <w:t>1</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C36CA3" w14:textId="7E8B0F77" w:rsidR="00F8060D" w:rsidRPr="00F80607" w:rsidRDefault="00F8060D" w:rsidP="00F8060D">
            <w:pPr>
              <w:rPr>
                <w:rFonts w:cs="Calibri"/>
                <w:sz w:val="18"/>
                <w:szCs w:val="18"/>
                <w:lang w:eastAsia="nl-NL"/>
              </w:rPr>
            </w:pPr>
            <w:r w:rsidRPr="00F80607">
              <w:rPr>
                <w:rFonts w:cs="Calibri"/>
                <w:sz w:val="18"/>
                <w:szCs w:val="18"/>
                <w:lang w:eastAsia="nl-NL"/>
              </w:rPr>
              <w:t xml:space="preserve">Personeelssysteem (1) </w:t>
            </w:r>
            <w:r w:rsidRPr="00F80607">
              <w:rPr>
                <w:rFonts w:cs="Calibri"/>
                <w:sz w:val="18"/>
                <w:szCs w:val="18"/>
                <w:lang w:eastAsia="nl-NL"/>
              </w:rPr>
              <w:br/>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2B7DA8" w14:textId="7315FAEC" w:rsidR="00F8060D" w:rsidRPr="00F80607" w:rsidRDefault="006F3518" w:rsidP="00F8060D">
            <w:pPr>
              <w:rPr>
                <w:rFonts w:cs="Calibri"/>
                <w:sz w:val="18"/>
                <w:szCs w:val="18"/>
                <w:lang w:eastAsia="nl-NL"/>
              </w:rPr>
            </w:pPr>
            <w:r w:rsidRPr="00F80607">
              <w:rPr>
                <w:rFonts w:cs="Calibri"/>
                <w:sz w:val="18"/>
                <w:szCs w:val="18"/>
                <w:lang w:eastAsia="nl-NL"/>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66808B11" w14:textId="77777777" w:rsidR="00F8060D" w:rsidRPr="00F80607" w:rsidRDefault="00F8060D" w:rsidP="00F8060D">
            <w:pPr>
              <w:rPr>
                <w:rFonts w:cs="Calibri"/>
                <w:sz w:val="18"/>
                <w:szCs w:val="18"/>
                <w:lang w:eastAsia="nl-NL"/>
              </w:rPr>
            </w:pPr>
            <w:r w:rsidRPr="00F80607">
              <w:rPr>
                <w:rFonts w:cs="Calibri"/>
                <w:sz w:val="18"/>
                <w:szCs w:val="18"/>
                <w:lang w:eastAsia="nl-NL"/>
              </w:rPr>
              <w:t>1</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6400E3" w14:textId="77777777" w:rsidR="00F8060D" w:rsidRPr="00F80607" w:rsidRDefault="00F8060D">
            <w:pPr>
              <w:rPr>
                <w:rFonts w:cs="Calibri"/>
                <w:sz w:val="18"/>
                <w:szCs w:val="18"/>
                <w:lang w:eastAsia="nl-NL"/>
              </w:rPr>
            </w:pPr>
            <w:r w:rsidRPr="00F80607">
              <w:rPr>
                <w:rFonts w:cs="Calibri"/>
                <w:sz w:val="18"/>
                <w:szCs w:val="18"/>
                <w:lang w:eastAsia="nl-NL"/>
              </w:rPr>
              <w:t xml:space="preserve">API </w:t>
            </w:r>
            <w:proofErr w:type="spellStart"/>
            <w:r w:rsidRPr="00F80607">
              <w:rPr>
                <w:rFonts w:cs="Calibri"/>
                <w:sz w:val="18"/>
                <w:szCs w:val="18"/>
                <w:lang w:eastAsia="nl-NL"/>
              </w:rPr>
              <w:t>Webservice</w:t>
            </w:r>
            <w:proofErr w:type="spellEnd"/>
            <w:r w:rsidRPr="00F80607">
              <w:rPr>
                <w:rFonts w:cs="Calibri"/>
                <w:sz w:val="18"/>
                <w:szCs w:val="18"/>
                <w:lang w:eastAsia="nl-NL"/>
              </w:rPr>
              <w:t xml:space="preserve"> of vergelijkbaar </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82EC04" w14:textId="0766FEF2" w:rsidR="00F8060D" w:rsidRPr="00F80607" w:rsidRDefault="00F8060D">
            <w:pPr>
              <w:rPr>
                <w:rFonts w:cs="Calibri"/>
                <w:sz w:val="18"/>
                <w:szCs w:val="18"/>
                <w:lang w:eastAsia="nl-NL"/>
              </w:rPr>
            </w:pPr>
            <w:r w:rsidRPr="00F80607">
              <w:rPr>
                <w:rFonts w:cs="Calibri"/>
                <w:sz w:val="18"/>
                <w:szCs w:val="18"/>
                <w:lang w:eastAsia="nl-NL"/>
              </w:rPr>
              <w:t>Aan de ESB wordt het kenmerk intern of extern meegegeven</w:t>
            </w:r>
            <w:r w:rsidR="001D014D">
              <w:rPr>
                <w:rFonts w:cs="Calibri"/>
                <w:sz w:val="18"/>
                <w:szCs w:val="18"/>
                <w:lang w:eastAsia="nl-NL"/>
              </w:rPr>
              <w:t>.</w:t>
            </w:r>
          </w:p>
        </w:tc>
      </w:tr>
      <w:tr w:rsidR="006F3518" w:rsidRPr="00F80607" w14:paraId="6DFDE379" w14:textId="77777777" w:rsidTr="00C52076">
        <w:trPr>
          <w:gridAfter w:val="1"/>
          <w:wAfter w:w="11" w:type="dxa"/>
          <w:trHeight w:val="300"/>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3C421FD9" w14:textId="77777777" w:rsidR="00F8060D" w:rsidRPr="00F80607" w:rsidRDefault="00F8060D" w:rsidP="00F8060D">
            <w:pPr>
              <w:rPr>
                <w:rFonts w:cs="Calibri"/>
                <w:sz w:val="18"/>
                <w:szCs w:val="18"/>
                <w:lang w:eastAsia="nl-NL"/>
              </w:rPr>
            </w:pPr>
            <w:r w:rsidRPr="00F80607">
              <w:rPr>
                <w:rFonts w:cs="Calibri"/>
                <w:sz w:val="18"/>
                <w:szCs w:val="18"/>
                <w:lang w:eastAsia="nl-NL"/>
              </w:rPr>
              <w:t>2A</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CCAC03" w14:textId="77777777" w:rsidR="00F8060D" w:rsidRPr="00F80607" w:rsidRDefault="00F8060D">
            <w:pPr>
              <w:rPr>
                <w:rFonts w:cs="Calibri"/>
                <w:sz w:val="18"/>
                <w:szCs w:val="18"/>
                <w:lang w:eastAsia="nl-NL"/>
              </w:rPr>
            </w:pPr>
            <w:r w:rsidRPr="00F80607">
              <w:rPr>
                <w:rFonts w:cs="Calibri"/>
                <w:sz w:val="18"/>
                <w:szCs w:val="18"/>
                <w:lang w:eastAsia="nl-NL"/>
              </w:rPr>
              <w:t>Van Personeelssysteem (1) --&gt; naar Intranet (7)</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9EFC34E" w14:textId="77777777" w:rsidR="00F8060D" w:rsidRPr="00F80607" w:rsidRDefault="00F8060D">
            <w:pPr>
              <w:rPr>
                <w:rFonts w:cs="Calibri"/>
                <w:sz w:val="18"/>
                <w:szCs w:val="18"/>
                <w:lang w:eastAsia="nl-NL"/>
              </w:rPr>
            </w:pPr>
            <w:r w:rsidRPr="00F80607">
              <w:rPr>
                <w:rFonts w:cs="Calibri"/>
                <w:sz w:val="18"/>
                <w:szCs w:val="18"/>
                <w:lang w:eastAsia="nl-NL"/>
              </w:rPr>
              <w:t>Beschikbaar komen vacature</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55231AD6" w14:textId="77777777" w:rsidR="00E871AE" w:rsidRPr="00F80607" w:rsidRDefault="00E871AE">
            <w:pPr>
              <w:rPr>
                <w:rFonts w:cs="Calibri"/>
                <w:sz w:val="18"/>
                <w:szCs w:val="18"/>
                <w:lang w:eastAsia="nl-NL"/>
              </w:rPr>
            </w:pPr>
          </w:p>
        </w:tc>
        <w:tc>
          <w:tcPr>
            <w:tcW w:w="2302" w:type="dxa"/>
            <w:gridSpan w:val="4"/>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7E248DD4" w14:textId="758D9F3F" w:rsidR="00F8060D" w:rsidRPr="00F80607" w:rsidRDefault="00F8060D">
            <w:pPr>
              <w:rPr>
                <w:rFonts w:cs="Calibri"/>
                <w:sz w:val="18"/>
                <w:szCs w:val="18"/>
                <w:lang w:eastAsia="nl-NL"/>
              </w:rPr>
            </w:pPr>
            <w:r w:rsidRPr="00F80607">
              <w:rPr>
                <w:rFonts w:cs="Calibri"/>
                <w:sz w:val="18"/>
                <w:szCs w:val="18"/>
                <w:lang w:eastAsia="nl-NL"/>
              </w:rPr>
              <w:t>Zie 1</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620004" w14:textId="5B577449" w:rsidR="00F8060D" w:rsidRPr="00F80607" w:rsidRDefault="00F8060D">
            <w:pPr>
              <w:rPr>
                <w:rFonts w:cs="Calibri"/>
                <w:sz w:val="18"/>
                <w:szCs w:val="18"/>
                <w:lang w:eastAsia="nl-NL"/>
              </w:rPr>
            </w:pP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A778FC" w14:textId="77777777" w:rsidR="00F8060D" w:rsidRPr="00F80607" w:rsidRDefault="00F8060D" w:rsidP="00F8060D">
            <w:pPr>
              <w:rPr>
                <w:rFonts w:cs="Calibri"/>
                <w:sz w:val="18"/>
                <w:szCs w:val="18"/>
                <w:lang w:eastAsia="nl-NL"/>
              </w:rPr>
            </w:pP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D94C18" w14:textId="77777777" w:rsidR="00F8060D" w:rsidRPr="00F80607" w:rsidRDefault="00F8060D" w:rsidP="00F8060D">
            <w:pPr>
              <w:rPr>
                <w:rFonts w:cs="Calibri"/>
                <w:sz w:val="18"/>
                <w:szCs w:val="18"/>
                <w:lang w:eastAsia="nl-NL"/>
              </w:rPr>
            </w:pP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48E174" w14:textId="77777777" w:rsidR="00F8060D" w:rsidRPr="00F80607" w:rsidRDefault="00F8060D">
            <w:pPr>
              <w:rPr>
                <w:rFonts w:cs="Calibri"/>
                <w:sz w:val="18"/>
                <w:szCs w:val="18"/>
                <w:lang w:eastAsia="nl-NL"/>
              </w:rPr>
            </w:pPr>
          </w:p>
        </w:tc>
      </w:tr>
      <w:tr w:rsidR="006F3518" w:rsidRPr="00F80607" w14:paraId="1C16D804" w14:textId="77777777" w:rsidTr="00C52076">
        <w:trPr>
          <w:gridAfter w:val="1"/>
          <w:wAfter w:w="11" w:type="dxa"/>
          <w:trHeight w:val="300"/>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400C8BF9" w14:textId="77777777" w:rsidR="00F8060D" w:rsidRPr="00F80607" w:rsidRDefault="00F8060D" w:rsidP="00F8060D">
            <w:pPr>
              <w:rPr>
                <w:rFonts w:cs="Calibri"/>
                <w:sz w:val="18"/>
                <w:szCs w:val="18"/>
                <w:lang w:eastAsia="nl-NL"/>
              </w:rPr>
            </w:pPr>
            <w:r w:rsidRPr="00F80607">
              <w:rPr>
                <w:rFonts w:cs="Calibri"/>
                <w:sz w:val="18"/>
                <w:szCs w:val="18"/>
                <w:lang w:eastAsia="nl-NL"/>
              </w:rPr>
              <w:t>2B</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62A267" w14:textId="77777777" w:rsidR="00F8060D" w:rsidRPr="00F80607" w:rsidRDefault="00F8060D">
            <w:pPr>
              <w:rPr>
                <w:rFonts w:cs="Calibri"/>
                <w:sz w:val="18"/>
                <w:szCs w:val="18"/>
                <w:lang w:eastAsia="nl-NL"/>
              </w:rPr>
            </w:pPr>
            <w:r w:rsidRPr="00F80607">
              <w:rPr>
                <w:rFonts w:cs="Calibri"/>
                <w:sz w:val="18"/>
                <w:szCs w:val="18"/>
                <w:lang w:eastAsia="nl-NL"/>
              </w:rPr>
              <w:t xml:space="preserve">Van Personeelssysteem (1) --&gt; naar </w:t>
            </w:r>
            <w:proofErr w:type="spellStart"/>
            <w:r w:rsidRPr="00F80607">
              <w:rPr>
                <w:rFonts w:cs="Calibri"/>
                <w:sz w:val="18"/>
                <w:szCs w:val="18"/>
                <w:lang w:eastAsia="nl-NL"/>
              </w:rPr>
              <w:t>Wervingsite</w:t>
            </w:r>
            <w:proofErr w:type="spellEnd"/>
            <w:r w:rsidRPr="00F80607">
              <w:rPr>
                <w:rFonts w:cs="Calibri"/>
                <w:sz w:val="18"/>
                <w:szCs w:val="18"/>
                <w:lang w:eastAsia="nl-NL"/>
              </w:rPr>
              <w:t xml:space="preserve"> (2)</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FD262E" w14:textId="77777777" w:rsidR="00F8060D" w:rsidRPr="00F80607" w:rsidRDefault="00F8060D">
            <w:pPr>
              <w:rPr>
                <w:rFonts w:cs="Calibri"/>
                <w:sz w:val="18"/>
                <w:szCs w:val="18"/>
                <w:lang w:eastAsia="nl-NL"/>
              </w:rPr>
            </w:pPr>
            <w:r w:rsidRPr="00F80607">
              <w:rPr>
                <w:rFonts w:cs="Calibri"/>
                <w:sz w:val="18"/>
                <w:szCs w:val="18"/>
                <w:lang w:eastAsia="nl-NL"/>
              </w:rPr>
              <w:t>Beschikbaar komen vacature</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4F443387" w14:textId="77777777" w:rsidR="00E871AE" w:rsidRPr="00F80607" w:rsidRDefault="00E871AE">
            <w:pPr>
              <w:rPr>
                <w:rFonts w:cs="Calibri"/>
                <w:sz w:val="18"/>
                <w:szCs w:val="18"/>
                <w:lang w:eastAsia="nl-NL"/>
              </w:rPr>
            </w:pPr>
          </w:p>
        </w:tc>
        <w:tc>
          <w:tcPr>
            <w:tcW w:w="2302" w:type="dxa"/>
            <w:gridSpan w:val="4"/>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40AE879B" w14:textId="089B7781" w:rsidR="00F8060D" w:rsidRPr="00F80607" w:rsidRDefault="00F8060D">
            <w:pPr>
              <w:rPr>
                <w:rFonts w:cs="Calibri"/>
                <w:sz w:val="18"/>
                <w:szCs w:val="18"/>
                <w:lang w:eastAsia="nl-NL"/>
              </w:rPr>
            </w:pPr>
            <w:r w:rsidRPr="00F80607">
              <w:rPr>
                <w:rFonts w:cs="Calibri"/>
                <w:sz w:val="18"/>
                <w:szCs w:val="18"/>
                <w:lang w:eastAsia="nl-NL"/>
              </w:rPr>
              <w:t>Zie 1</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95176F" w14:textId="77777777" w:rsidR="00F8060D" w:rsidRPr="00F80607" w:rsidRDefault="00F8060D">
            <w:pPr>
              <w:rPr>
                <w:rFonts w:cs="Calibri"/>
                <w:sz w:val="18"/>
                <w:szCs w:val="18"/>
                <w:lang w:eastAsia="nl-NL"/>
              </w:rPr>
            </w:pP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B0B3CC" w14:textId="77777777" w:rsidR="00F8060D" w:rsidRPr="00F80607" w:rsidRDefault="00F8060D" w:rsidP="00F8060D">
            <w:pPr>
              <w:rPr>
                <w:rFonts w:cs="Calibri"/>
                <w:sz w:val="18"/>
                <w:szCs w:val="18"/>
                <w:lang w:eastAsia="nl-NL"/>
              </w:rPr>
            </w:pP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1EE74FA" w14:textId="77777777" w:rsidR="00F8060D" w:rsidRPr="00F80607" w:rsidRDefault="00F8060D" w:rsidP="00F8060D">
            <w:pPr>
              <w:rPr>
                <w:rFonts w:cs="Calibri"/>
                <w:sz w:val="18"/>
                <w:szCs w:val="18"/>
                <w:lang w:eastAsia="nl-NL"/>
              </w:rPr>
            </w:pP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0A5977" w14:textId="77777777" w:rsidR="00F8060D" w:rsidRPr="00F80607" w:rsidRDefault="00F8060D">
            <w:pPr>
              <w:rPr>
                <w:rFonts w:cs="Calibri"/>
                <w:sz w:val="18"/>
                <w:szCs w:val="18"/>
                <w:lang w:eastAsia="nl-NL"/>
              </w:rPr>
            </w:pPr>
          </w:p>
        </w:tc>
      </w:tr>
      <w:tr w:rsidR="009F7EFC" w:rsidRPr="00F80607" w14:paraId="4216DF84" w14:textId="77777777" w:rsidTr="00C52076">
        <w:trPr>
          <w:gridAfter w:val="1"/>
          <w:wAfter w:w="11" w:type="dxa"/>
          <w:trHeight w:val="691"/>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hideMark/>
          </w:tcPr>
          <w:p w14:paraId="3369C441" w14:textId="77777777" w:rsidR="009F7EFC" w:rsidRPr="00F80607" w:rsidRDefault="009F7EFC" w:rsidP="009F7EFC">
            <w:pPr>
              <w:rPr>
                <w:rFonts w:cs="Calibri"/>
                <w:sz w:val="18"/>
                <w:szCs w:val="18"/>
                <w:lang w:eastAsia="nl-NL"/>
              </w:rPr>
            </w:pPr>
            <w:r w:rsidRPr="00F80607">
              <w:rPr>
                <w:rFonts w:cs="Calibri"/>
                <w:sz w:val="18"/>
                <w:szCs w:val="18"/>
                <w:lang w:eastAsia="nl-NL"/>
              </w:rPr>
              <w:t>3</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B9AD14B" w14:textId="77777777" w:rsidR="009F7EFC" w:rsidRPr="00F80607" w:rsidRDefault="009F7EFC" w:rsidP="009F7EFC">
            <w:pPr>
              <w:rPr>
                <w:rFonts w:cs="Calibri"/>
                <w:sz w:val="18"/>
                <w:szCs w:val="18"/>
                <w:lang w:eastAsia="nl-NL"/>
              </w:rPr>
            </w:pPr>
            <w:r w:rsidRPr="00F80607">
              <w:rPr>
                <w:rFonts w:cs="Calibri"/>
                <w:sz w:val="18"/>
                <w:szCs w:val="18"/>
                <w:lang w:eastAsia="nl-NL"/>
              </w:rPr>
              <w:t xml:space="preserve">Van </w:t>
            </w:r>
            <w:proofErr w:type="spellStart"/>
            <w:r w:rsidRPr="00F80607">
              <w:rPr>
                <w:rFonts w:cs="Calibri"/>
                <w:sz w:val="18"/>
                <w:szCs w:val="18"/>
                <w:lang w:eastAsia="nl-NL"/>
              </w:rPr>
              <w:t>Wervingsite</w:t>
            </w:r>
            <w:proofErr w:type="spellEnd"/>
            <w:r w:rsidRPr="00F80607">
              <w:rPr>
                <w:rFonts w:cs="Calibri"/>
                <w:sz w:val="18"/>
                <w:szCs w:val="18"/>
                <w:lang w:eastAsia="nl-NL"/>
              </w:rPr>
              <w:t xml:space="preserve"> (2)/ Intranet (7) --&gt; naar Personeelssysteem (1)</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5C28B9" w14:textId="77777777" w:rsidR="009F7EFC" w:rsidRPr="00F80607" w:rsidRDefault="009F7EFC" w:rsidP="009F7EFC">
            <w:pPr>
              <w:rPr>
                <w:rFonts w:cs="Calibri"/>
                <w:sz w:val="18"/>
                <w:szCs w:val="18"/>
                <w:lang w:eastAsia="nl-NL"/>
              </w:rPr>
            </w:pPr>
            <w:r w:rsidRPr="00F80607">
              <w:rPr>
                <w:rFonts w:cs="Calibri"/>
                <w:sz w:val="18"/>
                <w:szCs w:val="18"/>
                <w:lang w:eastAsia="nl-NL"/>
              </w:rPr>
              <w:t>Aanleveren gegevens nieuwe medewerker</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15F5C6DF" w14:textId="77777777" w:rsidR="009F7EFC" w:rsidRPr="00F80607" w:rsidRDefault="009F7EFC" w:rsidP="009F7EFC">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93326C" w14:textId="13ED6985" w:rsidR="009F7EFC" w:rsidRPr="00F80607" w:rsidRDefault="009F7EFC" w:rsidP="009F7EFC">
            <w:pPr>
              <w:rPr>
                <w:rFonts w:cs="Calibri"/>
                <w:sz w:val="18"/>
                <w:szCs w:val="18"/>
                <w:lang w:eastAsia="nl-NL"/>
              </w:rPr>
            </w:pPr>
            <w:r w:rsidRPr="00F80607">
              <w:rPr>
                <w:rFonts w:cs="Calibri"/>
                <w:sz w:val="18"/>
                <w:szCs w:val="18"/>
                <w:lang w:eastAsia="nl-NL"/>
              </w:rPr>
              <w:t>2</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0244C1" w14:textId="42C42A0F" w:rsidR="009F7EFC" w:rsidRPr="00F80607" w:rsidRDefault="009F7EFC" w:rsidP="009F7EFC">
            <w:pPr>
              <w:rPr>
                <w:rFonts w:cs="Calibri"/>
                <w:sz w:val="18"/>
                <w:szCs w:val="18"/>
                <w:lang w:eastAsia="nl-NL"/>
              </w:rPr>
            </w:pPr>
            <w:r w:rsidRPr="001A00A9">
              <w:rPr>
                <w:sz w:val="18"/>
                <w:szCs w:val="18"/>
              </w:rPr>
              <w:t>ESB (9)</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14930D" w14:textId="3F7C9825" w:rsidR="009F7EFC" w:rsidRPr="00F80607" w:rsidRDefault="009F7EFC" w:rsidP="009F7EFC">
            <w:pPr>
              <w:rPr>
                <w:rFonts w:cs="Calibri"/>
                <w:sz w:val="18"/>
                <w:szCs w:val="18"/>
                <w:lang w:eastAsia="nl-NL"/>
              </w:rPr>
            </w:pPr>
            <w:r w:rsidRPr="00F80607">
              <w:rPr>
                <w:rFonts w:cs="Calibri"/>
                <w:sz w:val="18"/>
                <w:szCs w:val="18"/>
                <w:lang w:eastAsia="nl-NL"/>
              </w:rPr>
              <w:t>Personeelssysteem (1)</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5A4BFD" w14:textId="77777777" w:rsidR="009F7EFC" w:rsidRPr="00F80607" w:rsidRDefault="009F7EFC" w:rsidP="009F7EFC">
            <w:pPr>
              <w:rPr>
                <w:rFonts w:cs="Calibri"/>
                <w:sz w:val="18"/>
                <w:szCs w:val="18"/>
                <w:lang w:eastAsia="nl-NL"/>
              </w:rPr>
            </w:pPr>
            <w:r w:rsidRPr="00F80607">
              <w:rPr>
                <w:rFonts w:cs="Calibri"/>
                <w:sz w:val="18"/>
                <w:szCs w:val="18"/>
                <w:lang w:eastAsia="nl-NL"/>
              </w:rPr>
              <w:t>1</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2202D3" w14:textId="77777777" w:rsidR="009F7EFC" w:rsidRPr="00F80607" w:rsidRDefault="009F7EFC" w:rsidP="009F7EFC">
            <w:pPr>
              <w:rPr>
                <w:rFonts w:cs="Calibri"/>
                <w:sz w:val="18"/>
                <w:szCs w:val="18"/>
                <w:lang w:eastAsia="nl-NL"/>
              </w:rPr>
            </w:pPr>
            <w:r w:rsidRPr="00F80607">
              <w:rPr>
                <w:rFonts w:cs="Calibri"/>
                <w:sz w:val="18"/>
                <w:szCs w:val="18"/>
                <w:lang w:eastAsia="nl-NL"/>
              </w:rPr>
              <w:t xml:space="preserve">API </w:t>
            </w:r>
            <w:proofErr w:type="spellStart"/>
            <w:r w:rsidRPr="00F80607">
              <w:rPr>
                <w:rFonts w:cs="Calibri"/>
                <w:sz w:val="18"/>
                <w:szCs w:val="18"/>
                <w:lang w:eastAsia="nl-NL"/>
              </w:rPr>
              <w:t>Webservice</w:t>
            </w:r>
            <w:proofErr w:type="spellEnd"/>
            <w:r w:rsidRPr="00F80607">
              <w:rPr>
                <w:rFonts w:cs="Calibri"/>
                <w:sz w:val="18"/>
                <w:szCs w:val="18"/>
                <w:lang w:eastAsia="nl-NL"/>
              </w:rPr>
              <w:t xml:space="preserve"> of vergelijkbaar </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D3314A" w14:textId="4E506C43" w:rsidR="009F7EFC" w:rsidRPr="00F80607" w:rsidRDefault="009F7EFC" w:rsidP="009F7EFC">
            <w:pPr>
              <w:rPr>
                <w:rFonts w:cs="Calibri"/>
                <w:sz w:val="18"/>
                <w:szCs w:val="18"/>
                <w:lang w:eastAsia="nl-NL"/>
              </w:rPr>
            </w:pPr>
            <w:r>
              <w:rPr>
                <w:rFonts w:cs="Calibri"/>
                <w:sz w:val="18"/>
                <w:szCs w:val="18"/>
                <w:lang w:eastAsia="nl-NL"/>
              </w:rPr>
              <w:t xml:space="preserve">Optioneel moet het ook mogelijk zijn om vanaf een </w:t>
            </w:r>
            <w:proofErr w:type="spellStart"/>
            <w:r>
              <w:rPr>
                <w:rFonts w:cs="Calibri"/>
                <w:sz w:val="18"/>
                <w:szCs w:val="18"/>
                <w:lang w:eastAsia="nl-NL"/>
              </w:rPr>
              <w:t>webportaal</w:t>
            </w:r>
            <w:proofErr w:type="spellEnd"/>
            <w:r>
              <w:rPr>
                <w:rFonts w:cs="Calibri"/>
                <w:sz w:val="18"/>
                <w:szCs w:val="18"/>
                <w:lang w:eastAsia="nl-NL"/>
              </w:rPr>
              <w:t xml:space="preserve"> de input van een webformulier rechtstreeks in het personeelssysteem op te nemen.</w:t>
            </w:r>
          </w:p>
        </w:tc>
      </w:tr>
      <w:tr w:rsidR="001058CF" w:rsidRPr="001A00A9" w14:paraId="454A3E76" w14:textId="77777777" w:rsidTr="00C52076">
        <w:trPr>
          <w:gridAfter w:val="1"/>
          <w:wAfter w:w="11" w:type="dxa"/>
          <w:trHeight w:val="67"/>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0FDC553" w14:textId="45967A2A" w:rsidR="001058CF" w:rsidRPr="00F80607" w:rsidRDefault="005E4788" w:rsidP="00F8060D">
            <w:pPr>
              <w:rPr>
                <w:rFonts w:cs="Calibri"/>
                <w:sz w:val="18"/>
                <w:szCs w:val="18"/>
                <w:lang w:eastAsia="nl-NL"/>
              </w:rPr>
            </w:pPr>
            <w:r w:rsidRPr="001A00A9">
              <w:rPr>
                <w:sz w:val="18"/>
                <w:szCs w:val="18"/>
              </w:rPr>
              <w:t>4</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87C782" w14:textId="77777777" w:rsidR="001058CF" w:rsidRPr="00F80607" w:rsidRDefault="005E4788">
            <w:pPr>
              <w:rPr>
                <w:rFonts w:cs="Calibri"/>
                <w:sz w:val="18"/>
                <w:szCs w:val="18"/>
                <w:lang w:eastAsia="nl-NL"/>
              </w:rPr>
            </w:pPr>
            <w:r w:rsidRPr="001A00A9">
              <w:rPr>
                <w:sz w:val="18"/>
                <w:szCs w:val="18"/>
              </w:rPr>
              <w:t>Van Personeelssysteem (1) --&gt; naar Verificatie persoon systeem (16):</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FDB593" w14:textId="0B7B3795" w:rsidR="001058CF" w:rsidRPr="00F80607" w:rsidRDefault="005E4788">
            <w:pPr>
              <w:rPr>
                <w:rFonts w:cs="Calibri"/>
                <w:sz w:val="18"/>
                <w:szCs w:val="18"/>
                <w:lang w:eastAsia="nl-NL"/>
              </w:rPr>
            </w:pPr>
            <w:r w:rsidRPr="001A00A9">
              <w:rPr>
                <w:sz w:val="18"/>
                <w:szCs w:val="18"/>
              </w:rPr>
              <w:t>Aanvraag VOG</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592B78BB" w14:textId="77777777" w:rsidR="001058CF" w:rsidRPr="00F80607" w:rsidRDefault="001058CF" w:rsidP="00F8060D">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3C37DD7" w14:textId="11100B73" w:rsidR="001058CF" w:rsidRPr="00F80607" w:rsidRDefault="005E4788" w:rsidP="00F8060D">
            <w:pPr>
              <w:rPr>
                <w:rFonts w:cs="Calibri"/>
                <w:sz w:val="18"/>
                <w:szCs w:val="18"/>
                <w:lang w:eastAsia="nl-NL"/>
              </w:rPr>
            </w:pPr>
            <w:r w:rsidRPr="001A00A9">
              <w:rPr>
                <w:sz w:val="18"/>
                <w:szCs w:val="18"/>
              </w:rPr>
              <w:t>-</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BF8E21" w14:textId="2F93F6B9" w:rsidR="001058CF" w:rsidRPr="00F80607" w:rsidRDefault="005E4788" w:rsidP="00F8060D">
            <w:pPr>
              <w:rPr>
                <w:rFonts w:cs="Calibri"/>
                <w:sz w:val="18"/>
                <w:szCs w:val="18"/>
                <w:lang w:eastAsia="nl-NL"/>
              </w:rPr>
            </w:pPr>
            <w:r w:rsidRPr="001A00A9">
              <w:rPr>
                <w:sz w:val="18"/>
                <w:szCs w:val="18"/>
              </w:rPr>
              <w:t>Personeelssysteem (1)</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8BC468E" w14:textId="5A6CD6AC" w:rsidR="001058CF" w:rsidRPr="00F80607" w:rsidRDefault="005E4788" w:rsidP="00F8060D">
            <w:pPr>
              <w:rPr>
                <w:rFonts w:cs="Calibri"/>
                <w:sz w:val="18"/>
                <w:szCs w:val="18"/>
                <w:lang w:eastAsia="nl-NL"/>
              </w:rPr>
            </w:pPr>
            <w:r w:rsidRPr="001A00A9">
              <w:rPr>
                <w:sz w:val="18"/>
                <w:szCs w:val="18"/>
              </w:rPr>
              <w:t>Verificatie persoon systeem (16)</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EB82C3" w14:textId="1C74588E" w:rsidR="001058CF" w:rsidRPr="00F80607" w:rsidRDefault="005E4788" w:rsidP="00F8060D">
            <w:pPr>
              <w:rPr>
                <w:rFonts w:cs="Calibri"/>
                <w:sz w:val="18"/>
                <w:szCs w:val="18"/>
                <w:lang w:eastAsia="nl-NL"/>
              </w:rPr>
            </w:pPr>
            <w:r w:rsidRPr="001A00A9">
              <w:rPr>
                <w:sz w:val="18"/>
                <w:szCs w:val="18"/>
              </w:rPr>
              <w:t>2</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045020" w14:textId="367611C8" w:rsidR="001058CF" w:rsidRPr="00F80607" w:rsidRDefault="005E4788">
            <w:pPr>
              <w:rPr>
                <w:rFonts w:cs="Calibri"/>
                <w:sz w:val="18"/>
                <w:szCs w:val="18"/>
                <w:lang w:eastAsia="nl-NL"/>
              </w:rPr>
            </w:pPr>
            <w:r w:rsidRPr="001A00A9">
              <w:rPr>
                <w:sz w:val="18"/>
                <w:szCs w:val="18"/>
              </w:rPr>
              <w:t>-</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82BAEF" w14:textId="77777777" w:rsidR="001058CF" w:rsidRPr="00F80607" w:rsidRDefault="001058CF">
            <w:pPr>
              <w:rPr>
                <w:rFonts w:cs="Calibri"/>
                <w:sz w:val="18"/>
                <w:szCs w:val="18"/>
                <w:lang w:eastAsia="nl-NL"/>
              </w:rPr>
            </w:pPr>
          </w:p>
        </w:tc>
      </w:tr>
      <w:tr w:rsidR="001058CF" w:rsidRPr="001A00A9" w14:paraId="358BB82B" w14:textId="77777777" w:rsidTr="00C52076">
        <w:trPr>
          <w:gridAfter w:val="1"/>
          <w:wAfter w:w="11" w:type="dxa"/>
          <w:trHeight w:val="86"/>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182E7C80" w14:textId="6A950975" w:rsidR="001058CF" w:rsidRPr="00F80607" w:rsidRDefault="005E4788" w:rsidP="00F8060D">
            <w:pPr>
              <w:rPr>
                <w:rFonts w:cs="Calibri"/>
                <w:sz w:val="18"/>
                <w:szCs w:val="18"/>
                <w:lang w:eastAsia="nl-NL"/>
              </w:rPr>
            </w:pPr>
            <w:r w:rsidRPr="001A00A9">
              <w:rPr>
                <w:sz w:val="18"/>
                <w:szCs w:val="18"/>
              </w:rPr>
              <w:t>5</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A6B0055" w14:textId="7298CB9B" w:rsidR="001058CF" w:rsidRPr="00F80607" w:rsidRDefault="005E4788">
            <w:pPr>
              <w:rPr>
                <w:rFonts w:cs="Calibri"/>
                <w:sz w:val="18"/>
                <w:szCs w:val="18"/>
                <w:lang w:eastAsia="nl-NL"/>
              </w:rPr>
            </w:pPr>
            <w:r w:rsidRPr="001A00A9">
              <w:rPr>
                <w:sz w:val="18"/>
                <w:szCs w:val="18"/>
              </w:rPr>
              <w:t>Van Verificatie persoon systeem (16) --&gt; naar Personeelssysteem (1)</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5F8A1D0" w14:textId="6AC7EE0B" w:rsidR="001058CF" w:rsidRPr="00F80607" w:rsidRDefault="005E4788">
            <w:pPr>
              <w:rPr>
                <w:rFonts w:cs="Calibri"/>
                <w:sz w:val="18"/>
                <w:szCs w:val="18"/>
                <w:lang w:eastAsia="nl-NL"/>
              </w:rPr>
            </w:pPr>
            <w:r w:rsidRPr="001A00A9">
              <w:rPr>
                <w:sz w:val="18"/>
                <w:szCs w:val="18"/>
              </w:rPr>
              <w:t>Terugkoppeling VOG (van nieuwe medewerker)</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2E644F60" w14:textId="77777777" w:rsidR="001058CF" w:rsidRPr="00F80607" w:rsidRDefault="001058CF" w:rsidP="00F8060D">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45F329" w14:textId="13041C34" w:rsidR="001058CF" w:rsidRPr="00F80607" w:rsidRDefault="005E4788" w:rsidP="00F8060D">
            <w:pPr>
              <w:rPr>
                <w:rFonts w:cs="Calibri"/>
                <w:sz w:val="18"/>
                <w:szCs w:val="18"/>
                <w:lang w:eastAsia="nl-NL"/>
              </w:rPr>
            </w:pPr>
            <w:r w:rsidRPr="001A00A9">
              <w:rPr>
                <w:sz w:val="18"/>
                <w:szCs w:val="18"/>
              </w:rPr>
              <w:t>-</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8E4B33" w14:textId="1FBAA247" w:rsidR="001058CF" w:rsidRPr="00F80607" w:rsidRDefault="005E4788" w:rsidP="00F8060D">
            <w:pPr>
              <w:rPr>
                <w:rFonts w:cs="Calibri"/>
                <w:sz w:val="18"/>
                <w:szCs w:val="18"/>
                <w:lang w:eastAsia="nl-NL"/>
              </w:rPr>
            </w:pPr>
            <w:r w:rsidRPr="001A00A9">
              <w:rPr>
                <w:sz w:val="18"/>
                <w:szCs w:val="18"/>
              </w:rPr>
              <w:t>Verificatie persoon systeem (16)</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CE7E587" w14:textId="55F037C9" w:rsidR="001058CF" w:rsidRPr="00F80607" w:rsidRDefault="005E4788" w:rsidP="00F8060D">
            <w:pPr>
              <w:rPr>
                <w:rFonts w:cs="Calibri"/>
                <w:sz w:val="18"/>
                <w:szCs w:val="18"/>
                <w:lang w:eastAsia="nl-NL"/>
              </w:rPr>
            </w:pPr>
            <w:r w:rsidRPr="001A00A9">
              <w:rPr>
                <w:sz w:val="18"/>
                <w:szCs w:val="18"/>
              </w:rPr>
              <w:t>Personeelssysteem (1)</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75D4B93" w14:textId="7B990A7C" w:rsidR="001058CF" w:rsidRPr="00F80607" w:rsidRDefault="005E4788" w:rsidP="00F8060D">
            <w:pPr>
              <w:rPr>
                <w:rFonts w:cs="Calibri"/>
                <w:sz w:val="18"/>
                <w:szCs w:val="18"/>
                <w:lang w:eastAsia="nl-NL"/>
              </w:rPr>
            </w:pPr>
            <w:r w:rsidRPr="001A00A9">
              <w:rPr>
                <w:sz w:val="18"/>
                <w:szCs w:val="18"/>
              </w:rPr>
              <w:t>2</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2936F2" w14:textId="3934298A" w:rsidR="001058CF" w:rsidRPr="00F80607" w:rsidRDefault="005E4788">
            <w:pPr>
              <w:rPr>
                <w:rFonts w:cs="Calibri"/>
                <w:sz w:val="18"/>
                <w:szCs w:val="18"/>
                <w:lang w:eastAsia="nl-NL"/>
              </w:rPr>
            </w:pPr>
            <w:r w:rsidRPr="001A00A9">
              <w:rPr>
                <w:sz w:val="18"/>
                <w:szCs w:val="18"/>
              </w:rPr>
              <w:t>-</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2DB529" w14:textId="77777777" w:rsidR="001058CF" w:rsidRPr="00F80607" w:rsidRDefault="001058CF">
            <w:pPr>
              <w:rPr>
                <w:rFonts w:cs="Calibri"/>
                <w:sz w:val="18"/>
                <w:szCs w:val="18"/>
                <w:lang w:eastAsia="nl-NL"/>
              </w:rPr>
            </w:pPr>
          </w:p>
        </w:tc>
      </w:tr>
      <w:tr w:rsidR="001058CF" w:rsidRPr="001A00A9" w14:paraId="7F573CA6" w14:textId="77777777" w:rsidTr="00C52076">
        <w:trPr>
          <w:gridAfter w:val="1"/>
          <w:wAfter w:w="11" w:type="dxa"/>
          <w:trHeight w:val="86"/>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319E3819" w14:textId="212A5B97" w:rsidR="001058CF" w:rsidRPr="00F80607" w:rsidRDefault="005E4788" w:rsidP="00F8060D">
            <w:pPr>
              <w:rPr>
                <w:rFonts w:cs="Calibri"/>
                <w:sz w:val="18"/>
                <w:szCs w:val="18"/>
                <w:lang w:eastAsia="nl-NL"/>
              </w:rPr>
            </w:pPr>
            <w:r w:rsidRPr="001A00A9">
              <w:rPr>
                <w:sz w:val="18"/>
                <w:szCs w:val="18"/>
              </w:rPr>
              <w:t>6</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DDAE89B" w14:textId="71087C21" w:rsidR="001058CF" w:rsidRPr="00F80607" w:rsidRDefault="005E4788">
            <w:pPr>
              <w:rPr>
                <w:rFonts w:cs="Calibri"/>
                <w:sz w:val="18"/>
                <w:szCs w:val="18"/>
                <w:lang w:eastAsia="nl-NL"/>
              </w:rPr>
            </w:pPr>
            <w:r w:rsidRPr="001A00A9">
              <w:rPr>
                <w:sz w:val="18"/>
                <w:szCs w:val="18"/>
              </w:rPr>
              <w:t>Van Personeelssysteem (1) --&gt; naar SMSI/FBS (10)</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21A4DC2" w14:textId="6D8EFABE" w:rsidR="001058CF" w:rsidRPr="00F80607" w:rsidRDefault="005E4788">
            <w:pPr>
              <w:rPr>
                <w:rFonts w:cs="Calibri"/>
                <w:sz w:val="18"/>
                <w:szCs w:val="18"/>
                <w:lang w:eastAsia="nl-NL"/>
              </w:rPr>
            </w:pPr>
            <w:r w:rsidRPr="001A00A9">
              <w:rPr>
                <w:sz w:val="18"/>
                <w:szCs w:val="18"/>
              </w:rPr>
              <w:t>Verzoek verstrekken ROC van Twente faciliteiten</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7626084E" w14:textId="77777777" w:rsidR="001058CF" w:rsidRPr="00F80607" w:rsidRDefault="001058CF" w:rsidP="00F8060D">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1989DB" w14:textId="018E221A" w:rsidR="001058CF" w:rsidRPr="00F80607" w:rsidRDefault="00A35C86" w:rsidP="00F8060D">
            <w:pPr>
              <w:rPr>
                <w:rFonts w:cs="Calibri"/>
                <w:sz w:val="18"/>
                <w:szCs w:val="18"/>
                <w:lang w:eastAsia="nl-NL"/>
              </w:rPr>
            </w:pPr>
            <w:r>
              <w:rPr>
                <w:rFonts w:cs="Calibri"/>
                <w:sz w:val="18"/>
                <w:szCs w:val="18"/>
                <w:lang w:eastAsia="nl-NL"/>
              </w:rPr>
              <w:t>3</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ACA513A" w14:textId="37AF2753" w:rsidR="001058CF" w:rsidRPr="00F80607" w:rsidRDefault="005E4788" w:rsidP="00F8060D">
            <w:pPr>
              <w:rPr>
                <w:rFonts w:cs="Calibri"/>
                <w:sz w:val="18"/>
                <w:szCs w:val="18"/>
                <w:lang w:eastAsia="nl-NL"/>
              </w:rPr>
            </w:pPr>
            <w:r w:rsidRPr="001A00A9">
              <w:rPr>
                <w:sz w:val="18"/>
                <w:szCs w:val="18"/>
              </w:rPr>
              <w:t>Personeelssysteem (1)</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9B0086" w14:textId="55845AFE" w:rsidR="001058CF" w:rsidRPr="00F80607" w:rsidRDefault="005E4788" w:rsidP="00F8060D">
            <w:pPr>
              <w:rPr>
                <w:rFonts w:cs="Calibri"/>
                <w:sz w:val="18"/>
                <w:szCs w:val="18"/>
                <w:lang w:eastAsia="nl-NL"/>
              </w:rPr>
            </w:pPr>
            <w:r w:rsidRPr="001A00A9">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700898" w14:textId="51A392D2" w:rsidR="001058CF" w:rsidRPr="00F80607" w:rsidRDefault="005E4788" w:rsidP="00F8060D">
            <w:pPr>
              <w:rPr>
                <w:rFonts w:cs="Calibri"/>
                <w:sz w:val="18"/>
                <w:szCs w:val="18"/>
                <w:lang w:eastAsia="nl-NL"/>
              </w:rPr>
            </w:pPr>
            <w:r w:rsidRPr="001A00A9">
              <w:rPr>
                <w:sz w:val="18"/>
                <w:szCs w:val="18"/>
              </w:rPr>
              <w:t>1</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406890F" w14:textId="0B44663F" w:rsidR="001058CF" w:rsidRPr="00F80607" w:rsidRDefault="005E4788">
            <w:pPr>
              <w:rPr>
                <w:rFonts w:cs="Calibri"/>
                <w:sz w:val="18"/>
                <w:szCs w:val="18"/>
                <w:lang w:eastAsia="nl-NL"/>
              </w:rPr>
            </w:pPr>
            <w:r w:rsidRPr="001A00A9">
              <w:rPr>
                <w:sz w:val="18"/>
                <w:szCs w:val="18"/>
              </w:rPr>
              <w:t xml:space="preserve">API </w:t>
            </w:r>
            <w:proofErr w:type="spellStart"/>
            <w:r w:rsidRPr="001A00A9">
              <w:rPr>
                <w:sz w:val="18"/>
                <w:szCs w:val="18"/>
              </w:rPr>
              <w:t>Webservice</w:t>
            </w:r>
            <w:proofErr w:type="spellEnd"/>
            <w:r w:rsidRPr="001A00A9">
              <w:rPr>
                <w:sz w:val="18"/>
                <w:szCs w:val="18"/>
              </w:rPr>
              <w:t xml:space="preserve"> of vergelijkbaar </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9C4D61F" w14:textId="77777777" w:rsidR="001058CF" w:rsidRPr="00F80607" w:rsidRDefault="001058CF">
            <w:pPr>
              <w:rPr>
                <w:rFonts w:cs="Calibri"/>
                <w:sz w:val="18"/>
                <w:szCs w:val="18"/>
                <w:lang w:eastAsia="nl-NL"/>
              </w:rPr>
            </w:pPr>
          </w:p>
        </w:tc>
      </w:tr>
      <w:tr w:rsidR="001058CF" w:rsidRPr="001A00A9" w14:paraId="29BE88F0" w14:textId="77777777" w:rsidTr="00C52076">
        <w:trPr>
          <w:gridAfter w:val="1"/>
          <w:wAfter w:w="11" w:type="dxa"/>
          <w:trHeight w:val="86"/>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5ECF542" w14:textId="5A133E33" w:rsidR="001058CF" w:rsidRPr="00F80607" w:rsidRDefault="005E4788" w:rsidP="00F8060D">
            <w:pPr>
              <w:rPr>
                <w:rFonts w:cs="Calibri"/>
                <w:sz w:val="18"/>
                <w:szCs w:val="18"/>
                <w:lang w:eastAsia="nl-NL"/>
              </w:rPr>
            </w:pPr>
            <w:r w:rsidRPr="001A00A9">
              <w:rPr>
                <w:sz w:val="18"/>
                <w:szCs w:val="18"/>
              </w:rPr>
              <w:t>7</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89D1EC" w14:textId="2F461706" w:rsidR="001058CF" w:rsidRPr="00F80607" w:rsidRDefault="005E4788">
            <w:pPr>
              <w:rPr>
                <w:rFonts w:cs="Calibri"/>
                <w:sz w:val="18"/>
                <w:szCs w:val="18"/>
                <w:lang w:eastAsia="nl-NL"/>
              </w:rPr>
            </w:pPr>
            <w:r w:rsidRPr="001A00A9">
              <w:rPr>
                <w:sz w:val="18"/>
                <w:szCs w:val="18"/>
              </w:rPr>
              <w:t>Van Personeelssysteem (1) --&gt; naar ODS (8) --&gt; naar IAM (14):</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847289F" w14:textId="2EEE1B9F" w:rsidR="001058CF" w:rsidRPr="00F80607" w:rsidRDefault="005E4788">
            <w:pPr>
              <w:rPr>
                <w:rFonts w:cs="Calibri"/>
                <w:sz w:val="18"/>
                <w:szCs w:val="18"/>
                <w:lang w:eastAsia="nl-NL"/>
              </w:rPr>
            </w:pPr>
            <w:r w:rsidRPr="001A00A9">
              <w:rPr>
                <w:sz w:val="18"/>
                <w:szCs w:val="18"/>
              </w:rPr>
              <w:t>Toegang netwerk ROC van Twente</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7CEE2616" w14:textId="77777777" w:rsidR="001058CF" w:rsidRPr="00F80607" w:rsidRDefault="001058CF" w:rsidP="00F8060D">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7382163" w14:textId="30E85400" w:rsidR="001058CF" w:rsidRPr="00F80607" w:rsidRDefault="00A35C86" w:rsidP="00F8060D">
            <w:pPr>
              <w:rPr>
                <w:rFonts w:cs="Calibri"/>
                <w:sz w:val="18"/>
                <w:szCs w:val="18"/>
                <w:lang w:eastAsia="nl-NL"/>
              </w:rPr>
            </w:pPr>
            <w:r>
              <w:rPr>
                <w:rFonts w:cs="Calibri"/>
                <w:sz w:val="18"/>
                <w:szCs w:val="18"/>
                <w:lang w:eastAsia="nl-NL"/>
              </w:rPr>
              <w:t>4</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65B57F" w14:textId="2CA8C3ED" w:rsidR="001058CF" w:rsidRPr="00F80607" w:rsidRDefault="005E4788" w:rsidP="00F8060D">
            <w:pPr>
              <w:rPr>
                <w:rFonts w:cs="Calibri"/>
                <w:sz w:val="18"/>
                <w:szCs w:val="18"/>
                <w:lang w:eastAsia="nl-NL"/>
              </w:rPr>
            </w:pPr>
            <w:r w:rsidRPr="001A00A9">
              <w:rPr>
                <w:sz w:val="18"/>
                <w:szCs w:val="18"/>
              </w:rPr>
              <w:t>Personeelssysteem (1)</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BF09D82" w14:textId="61712C65" w:rsidR="001058CF" w:rsidRPr="00F80607" w:rsidRDefault="005E4788" w:rsidP="00F8060D">
            <w:pPr>
              <w:rPr>
                <w:rFonts w:cs="Calibri"/>
                <w:sz w:val="18"/>
                <w:szCs w:val="18"/>
                <w:lang w:eastAsia="nl-NL"/>
              </w:rPr>
            </w:pPr>
            <w:r w:rsidRPr="001A00A9">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D74BEE" w14:textId="4DC0FB9A" w:rsidR="001058CF" w:rsidRPr="00F80607" w:rsidRDefault="005E4788" w:rsidP="00F8060D">
            <w:pPr>
              <w:rPr>
                <w:rFonts w:cs="Calibri"/>
                <w:sz w:val="18"/>
                <w:szCs w:val="18"/>
                <w:lang w:eastAsia="nl-NL"/>
              </w:rPr>
            </w:pPr>
            <w:r w:rsidRPr="001A00A9">
              <w:rPr>
                <w:sz w:val="18"/>
                <w:szCs w:val="18"/>
              </w:rPr>
              <w:t>1</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688E324" w14:textId="7F8125C6" w:rsidR="001058CF" w:rsidRPr="00F80607" w:rsidRDefault="005E4788">
            <w:pPr>
              <w:rPr>
                <w:rFonts w:cs="Calibri"/>
                <w:sz w:val="18"/>
                <w:szCs w:val="18"/>
                <w:lang w:eastAsia="nl-NL"/>
              </w:rPr>
            </w:pPr>
            <w:r w:rsidRPr="001A00A9">
              <w:rPr>
                <w:sz w:val="18"/>
                <w:szCs w:val="18"/>
              </w:rPr>
              <w:t xml:space="preserve">API </w:t>
            </w:r>
            <w:proofErr w:type="spellStart"/>
            <w:r w:rsidRPr="001A00A9">
              <w:rPr>
                <w:sz w:val="18"/>
                <w:szCs w:val="18"/>
              </w:rPr>
              <w:t>Webservice</w:t>
            </w:r>
            <w:proofErr w:type="spellEnd"/>
            <w:r w:rsidRPr="001A00A9">
              <w:rPr>
                <w:sz w:val="18"/>
                <w:szCs w:val="18"/>
              </w:rPr>
              <w:t xml:space="preserve"> of vergelijkbaar </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7EDBAD" w14:textId="77777777" w:rsidR="001058CF" w:rsidRPr="00F80607" w:rsidRDefault="001058CF">
            <w:pPr>
              <w:rPr>
                <w:rFonts w:cs="Calibri"/>
                <w:sz w:val="18"/>
                <w:szCs w:val="18"/>
                <w:lang w:eastAsia="nl-NL"/>
              </w:rPr>
            </w:pPr>
          </w:p>
        </w:tc>
      </w:tr>
      <w:tr w:rsidR="001058CF" w:rsidRPr="00F80607" w14:paraId="133D9E1D" w14:textId="77777777" w:rsidTr="00C52076">
        <w:trPr>
          <w:gridAfter w:val="1"/>
          <w:wAfter w:w="11" w:type="dxa"/>
          <w:trHeight w:val="86"/>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5A814128" w14:textId="766A38D9" w:rsidR="001058CF" w:rsidRPr="00F80607" w:rsidRDefault="00990D97" w:rsidP="00F8060D">
            <w:pPr>
              <w:rPr>
                <w:rFonts w:cs="Calibri"/>
                <w:sz w:val="18"/>
                <w:szCs w:val="18"/>
                <w:lang w:eastAsia="nl-NL"/>
              </w:rPr>
            </w:pPr>
            <w:r w:rsidRPr="00A75C1B">
              <w:rPr>
                <w:sz w:val="18"/>
                <w:szCs w:val="18"/>
              </w:rPr>
              <w:t>8</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AD82EF" w14:textId="6413C402" w:rsidR="001058CF" w:rsidRPr="00F80607" w:rsidRDefault="00990D97">
            <w:pPr>
              <w:rPr>
                <w:rFonts w:cs="Calibri"/>
                <w:sz w:val="18"/>
                <w:szCs w:val="18"/>
                <w:lang w:eastAsia="nl-NL"/>
              </w:rPr>
            </w:pPr>
            <w:r w:rsidRPr="00A75C1B">
              <w:rPr>
                <w:sz w:val="18"/>
                <w:szCs w:val="18"/>
              </w:rPr>
              <w:t>Van IAM (14) --&gt; naar Personeelssysteem (1):</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84D7C7" w14:textId="2E18C63F" w:rsidR="001058CF" w:rsidRPr="00F80607" w:rsidRDefault="00990D97">
            <w:pPr>
              <w:rPr>
                <w:rFonts w:cs="Calibri"/>
                <w:sz w:val="18"/>
                <w:szCs w:val="18"/>
                <w:lang w:eastAsia="nl-NL"/>
              </w:rPr>
            </w:pPr>
            <w:r w:rsidRPr="00A75C1B">
              <w:rPr>
                <w:sz w:val="18"/>
                <w:szCs w:val="18"/>
              </w:rPr>
              <w:t xml:space="preserve">Terugkoppeling toegang </w:t>
            </w:r>
            <w:r w:rsidR="008577E5">
              <w:rPr>
                <w:sz w:val="18"/>
                <w:szCs w:val="18"/>
              </w:rPr>
              <w:t xml:space="preserve">netwerk </w:t>
            </w:r>
            <w:r w:rsidRPr="00A75C1B">
              <w:rPr>
                <w:sz w:val="18"/>
                <w:szCs w:val="18"/>
              </w:rPr>
              <w:t>verschaft</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1556B5AD" w14:textId="77777777" w:rsidR="001058CF" w:rsidRPr="00F80607" w:rsidRDefault="001058CF" w:rsidP="00F8060D">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847328" w14:textId="2FC3C98A" w:rsidR="001058CF" w:rsidRPr="00F80607" w:rsidRDefault="00993C9C" w:rsidP="00F8060D">
            <w:pPr>
              <w:rPr>
                <w:rFonts w:cs="Calibri"/>
                <w:sz w:val="18"/>
                <w:szCs w:val="18"/>
                <w:lang w:eastAsia="nl-NL"/>
              </w:rPr>
            </w:pPr>
            <w:r>
              <w:rPr>
                <w:rFonts w:cs="Calibri"/>
                <w:sz w:val="18"/>
                <w:szCs w:val="18"/>
                <w:lang w:eastAsia="nl-NL"/>
              </w:rPr>
              <w:t>5</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642A00C" w14:textId="0A605AF2" w:rsidR="001058CF" w:rsidRPr="00F80607" w:rsidRDefault="00990D97" w:rsidP="00F8060D">
            <w:pPr>
              <w:rPr>
                <w:rFonts w:cs="Calibri"/>
                <w:sz w:val="18"/>
                <w:szCs w:val="18"/>
                <w:lang w:eastAsia="nl-NL"/>
              </w:rPr>
            </w:pPr>
            <w:r w:rsidRPr="00A75C1B">
              <w:rPr>
                <w:sz w:val="18"/>
                <w:szCs w:val="18"/>
              </w:rPr>
              <w:t>ESB (9)</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502B005" w14:textId="2D8DB501" w:rsidR="001058CF" w:rsidRPr="00F80607" w:rsidRDefault="00990D97" w:rsidP="00F8060D">
            <w:pPr>
              <w:rPr>
                <w:rFonts w:cs="Calibri"/>
                <w:sz w:val="18"/>
                <w:szCs w:val="18"/>
                <w:lang w:eastAsia="nl-NL"/>
              </w:rPr>
            </w:pPr>
            <w:r w:rsidRPr="00A75C1B">
              <w:rPr>
                <w:sz w:val="18"/>
                <w:szCs w:val="18"/>
              </w:rPr>
              <w:t>Personeelssysteem (1)</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3278A7C" w14:textId="3065BEF5" w:rsidR="001058CF" w:rsidRPr="00F80607" w:rsidRDefault="00990D97" w:rsidP="00F8060D">
            <w:pPr>
              <w:rPr>
                <w:rFonts w:cs="Calibri"/>
                <w:sz w:val="18"/>
                <w:szCs w:val="18"/>
                <w:lang w:eastAsia="nl-NL"/>
              </w:rPr>
            </w:pPr>
            <w:r w:rsidRPr="00A75C1B">
              <w:rPr>
                <w:sz w:val="18"/>
                <w:szCs w:val="18"/>
              </w:rPr>
              <w:t>1</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F86247" w14:textId="4A5B7D71" w:rsidR="001058CF" w:rsidRPr="00F80607" w:rsidRDefault="00990D97">
            <w:pPr>
              <w:rPr>
                <w:rFonts w:cs="Calibri"/>
                <w:sz w:val="18"/>
                <w:szCs w:val="18"/>
                <w:lang w:eastAsia="nl-NL"/>
              </w:rPr>
            </w:pPr>
            <w:r w:rsidRPr="00A75C1B">
              <w:rPr>
                <w:sz w:val="18"/>
                <w:szCs w:val="18"/>
              </w:rPr>
              <w:t xml:space="preserve">API </w:t>
            </w:r>
            <w:proofErr w:type="spellStart"/>
            <w:r w:rsidRPr="00A75C1B">
              <w:rPr>
                <w:sz w:val="18"/>
                <w:szCs w:val="18"/>
              </w:rPr>
              <w:t>Webservice</w:t>
            </w:r>
            <w:proofErr w:type="spellEnd"/>
            <w:r w:rsidRPr="00A75C1B">
              <w:rPr>
                <w:sz w:val="18"/>
                <w:szCs w:val="18"/>
              </w:rPr>
              <w:t xml:space="preserve"> of vergelijkbaar </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DF3694" w14:textId="32E839FC" w:rsidR="001058CF" w:rsidRPr="00F80607" w:rsidRDefault="00990D97">
            <w:pPr>
              <w:rPr>
                <w:rFonts w:cs="Calibri"/>
                <w:sz w:val="18"/>
                <w:szCs w:val="18"/>
                <w:lang w:eastAsia="nl-NL"/>
              </w:rPr>
            </w:pPr>
            <w:r w:rsidRPr="00A75C1B">
              <w:rPr>
                <w:sz w:val="18"/>
                <w:szCs w:val="18"/>
              </w:rPr>
              <w:t>Vastleggen login is mogelijk overbodig.</w:t>
            </w:r>
          </w:p>
        </w:tc>
      </w:tr>
      <w:tr w:rsidR="00B3330E" w:rsidRPr="00F80607" w14:paraId="0F8353EE" w14:textId="77777777" w:rsidTr="00C52076">
        <w:trPr>
          <w:gridAfter w:val="1"/>
          <w:wAfter w:w="11" w:type="dxa"/>
          <w:trHeight w:val="86"/>
        </w:trPr>
        <w:tc>
          <w:tcPr>
            <w:tcW w:w="41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185D5C4A" w14:textId="05A3324B" w:rsidR="00B3330E" w:rsidRPr="00A75C1B" w:rsidRDefault="00B3330E" w:rsidP="00B3330E">
            <w:pPr>
              <w:rPr>
                <w:sz w:val="18"/>
                <w:szCs w:val="18"/>
              </w:rPr>
            </w:pPr>
            <w:r w:rsidRPr="00EA0C93">
              <w:rPr>
                <w:sz w:val="18"/>
                <w:szCs w:val="18"/>
              </w:rPr>
              <w:t>9</w:t>
            </w:r>
          </w:p>
        </w:tc>
        <w:tc>
          <w:tcPr>
            <w:tcW w:w="2424"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AA4EA2" w14:textId="60CD1B2B" w:rsidR="00B3330E" w:rsidRPr="00A75C1B" w:rsidRDefault="00B3330E" w:rsidP="00B3330E">
            <w:pPr>
              <w:rPr>
                <w:sz w:val="18"/>
                <w:szCs w:val="18"/>
              </w:rPr>
            </w:pPr>
            <w:r w:rsidRPr="00EA0C93">
              <w:rPr>
                <w:sz w:val="18"/>
                <w:szCs w:val="18"/>
              </w:rPr>
              <w:t>Van Preboarding systeem (3) --&gt; naar Personeelssysteem (1)</w:t>
            </w:r>
          </w:p>
        </w:tc>
        <w:tc>
          <w:tcPr>
            <w:tcW w:w="19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978F32" w14:textId="37983C1B" w:rsidR="00B3330E" w:rsidRPr="00A75C1B" w:rsidRDefault="00B3330E" w:rsidP="00B3330E">
            <w:pPr>
              <w:rPr>
                <w:sz w:val="18"/>
                <w:szCs w:val="18"/>
              </w:rPr>
            </w:pPr>
            <w:r w:rsidRPr="00EA0C93">
              <w:rPr>
                <w:sz w:val="18"/>
                <w:szCs w:val="18"/>
              </w:rPr>
              <w:t>Preboarding</w:t>
            </w:r>
          </w:p>
        </w:tc>
        <w:tc>
          <w:tcPr>
            <w:tcW w:w="247" w:type="dxa"/>
            <w:gridSpan w:val="2"/>
            <w:tcBorders>
              <w:top w:val="nil"/>
              <w:left w:val="single" w:sz="4" w:space="0" w:color="5B9BD5" w:themeColor="accent1"/>
              <w:bottom w:val="nil"/>
              <w:right w:val="single" w:sz="4" w:space="0" w:color="5B9BD5" w:themeColor="accent1"/>
            </w:tcBorders>
            <w:shd w:val="clear" w:color="auto" w:fill="auto"/>
          </w:tcPr>
          <w:p w14:paraId="415D2BAF" w14:textId="77777777" w:rsidR="00B3330E" w:rsidRPr="00F80607" w:rsidRDefault="00B3330E" w:rsidP="00B3330E">
            <w:pPr>
              <w:rPr>
                <w:rFonts w:cs="Calibri"/>
                <w:sz w:val="18"/>
                <w:szCs w:val="18"/>
                <w:lang w:eastAsia="nl-NL"/>
              </w:rPr>
            </w:pPr>
          </w:p>
        </w:tc>
        <w:tc>
          <w:tcPr>
            <w:tcW w:w="39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61AD18" w14:textId="66469878" w:rsidR="00B3330E" w:rsidRDefault="00B3330E" w:rsidP="00B3330E">
            <w:pPr>
              <w:rPr>
                <w:rFonts w:cs="Calibri"/>
                <w:sz w:val="18"/>
                <w:szCs w:val="18"/>
                <w:lang w:eastAsia="nl-NL"/>
              </w:rPr>
            </w:pPr>
            <w:r>
              <w:rPr>
                <w:rFonts w:cs="Calibri"/>
                <w:sz w:val="18"/>
                <w:szCs w:val="18"/>
                <w:lang w:eastAsia="nl-NL"/>
              </w:rPr>
              <w:t>6</w:t>
            </w:r>
          </w:p>
        </w:tc>
        <w:tc>
          <w:tcPr>
            <w:tcW w:w="1907"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43A475C" w14:textId="3D542A6E" w:rsidR="00B3330E" w:rsidRPr="00A75C1B" w:rsidRDefault="00B3330E" w:rsidP="00B3330E">
            <w:pPr>
              <w:rPr>
                <w:sz w:val="18"/>
                <w:szCs w:val="18"/>
              </w:rPr>
            </w:pPr>
            <w:r w:rsidRPr="00EA0C93">
              <w:rPr>
                <w:sz w:val="18"/>
                <w:szCs w:val="18"/>
              </w:rPr>
              <w:t>Personeelssysteem (1)</w:t>
            </w:r>
          </w:p>
        </w:tc>
        <w:tc>
          <w:tcPr>
            <w:tcW w:w="19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AD085DC" w14:textId="60EC9AF2" w:rsidR="00B3330E" w:rsidRPr="00A75C1B" w:rsidRDefault="00B3330E" w:rsidP="00B3330E">
            <w:pPr>
              <w:rPr>
                <w:sz w:val="18"/>
                <w:szCs w:val="18"/>
              </w:rPr>
            </w:pPr>
            <w:r w:rsidRPr="00EA0C93">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AC496D" w14:textId="70011FB6" w:rsidR="00B3330E" w:rsidRPr="00A75C1B" w:rsidRDefault="00B3330E" w:rsidP="00B3330E">
            <w:pPr>
              <w:rPr>
                <w:sz w:val="18"/>
                <w:szCs w:val="18"/>
              </w:rPr>
            </w:pPr>
            <w:r w:rsidRPr="00EA0C93">
              <w:rPr>
                <w:sz w:val="18"/>
                <w:szCs w:val="18"/>
              </w:rPr>
              <w:t>1</w:t>
            </w:r>
          </w:p>
        </w:tc>
        <w:tc>
          <w:tcPr>
            <w:tcW w:w="139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89A1DA" w14:textId="762A753C" w:rsidR="00B3330E" w:rsidRPr="00A75C1B" w:rsidRDefault="00B3330E" w:rsidP="00B3330E">
            <w:pPr>
              <w:rPr>
                <w:sz w:val="18"/>
                <w:szCs w:val="18"/>
              </w:rPr>
            </w:pPr>
            <w:r w:rsidRPr="00EA0C93">
              <w:rPr>
                <w:sz w:val="18"/>
                <w:szCs w:val="18"/>
              </w:rPr>
              <w:t xml:space="preserve">API </w:t>
            </w:r>
            <w:proofErr w:type="spellStart"/>
            <w:r w:rsidRPr="00EA0C93">
              <w:rPr>
                <w:sz w:val="18"/>
                <w:szCs w:val="18"/>
              </w:rPr>
              <w:t>Webservice</w:t>
            </w:r>
            <w:proofErr w:type="spellEnd"/>
            <w:r w:rsidRPr="00EA0C93">
              <w:rPr>
                <w:sz w:val="18"/>
                <w:szCs w:val="18"/>
              </w:rPr>
              <w:t xml:space="preserve"> of vergelijkbaar </w:t>
            </w:r>
          </w:p>
        </w:tc>
        <w:tc>
          <w:tcPr>
            <w:tcW w:w="271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E08332" w14:textId="77777777" w:rsidR="00B3330E" w:rsidRDefault="00B3330E" w:rsidP="00B3330E">
            <w:pPr>
              <w:rPr>
                <w:sz w:val="18"/>
                <w:szCs w:val="18"/>
              </w:rPr>
            </w:pPr>
            <w:r w:rsidRPr="00EA0C93">
              <w:rPr>
                <w:sz w:val="18"/>
                <w:szCs w:val="18"/>
              </w:rPr>
              <w:t>Afhankelijk van wat de leverancier hiervoor beschikbaar stelt moet deze integratie nader afgestemd worden.</w:t>
            </w:r>
          </w:p>
          <w:p w14:paraId="03131E70" w14:textId="2115ED82" w:rsidR="00B3330E" w:rsidRPr="00A75C1B" w:rsidRDefault="00B3330E" w:rsidP="00B3330E">
            <w:pPr>
              <w:rPr>
                <w:sz w:val="18"/>
                <w:szCs w:val="18"/>
              </w:rPr>
            </w:pPr>
            <w:r>
              <w:rPr>
                <w:rFonts w:cs="Calibri"/>
                <w:sz w:val="18"/>
                <w:szCs w:val="18"/>
                <w:lang w:eastAsia="nl-NL"/>
              </w:rPr>
              <w:t>Deze integratie betreft een wens.</w:t>
            </w:r>
          </w:p>
        </w:tc>
      </w:tr>
      <w:tr w:rsidR="003E347E" w:rsidRPr="00D97495" w14:paraId="00396AAC" w14:textId="77777777" w:rsidTr="00C52076">
        <w:trPr>
          <w:trHeight w:val="300"/>
        </w:trPr>
        <w:tc>
          <w:tcPr>
            <w:tcW w:w="5022" w:type="dxa"/>
            <w:gridSpan w:val="5"/>
            <w:tcBorders>
              <w:top w:val="nil"/>
              <w:left w:val="nil"/>
              <w:bottom w:val="single" w:sz="4" w:space="0" w:color="FFFFFF" w:themeColor="background1"/>
              <w:right w:val="single" w:sz="4" w:space="0" w:color="5B9BD5" w:themeColor="accent1"/>
            </w:tcBorders>
            <w:shd w:val="clear" w:color="auto" w:fill="5B9BD5" w:themeFill="accent1"/>
            <w:noWrap/>
            <w:hideMark/>
          </w:tcPr>
          <w:p w14:paraId="243C1D0B" w14:textId="6752C825"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lastRenderedPageBreak/>
              <w:t>Bestaand (huidige) integraties</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3132F5CE" w14:textId="77777777" w:rsidR="007C2594" w:rsidRPr="00D97495" w:rsidRDefault="007C2594" w:rsidP="00355C30">
            <w:pPr>
              <w:rPr>
                <w:rFonts w:cs="Calibri"/>
                <w:color w:val="FFFFFF" w:themeColor="background1"/>
                <w:sz w:val="18"/>
                <w:szCs w:val="18"/>
                <w:lang w:eastAsia="nl-NL"/>
              </w:rPr>
            </w:pPr>
          </w:p>
        </w:tc>
        <w:tc>
          <w:tcPr>
            <w:tcW w:w="8735" w:type="dxa"/>
            <w:gridSpan w:val="12"/>
            <w:tcBorders>
              <w:top w:val="nil"/>
              <w:left w:val="single" w:sz="4" w:space="0" w:color="5B9BD5" w:themeColor="accent1"/>
              <w:bottom w:val="single" w:sz="4" w:space="0" w:color="FFFFFF" w:themeColor="background1"/>
              <w:right w:val="nil"/>
            </w:tcBorders>
            <w:shd w:val="clear" w:color="auto" w:fill="5B9BD5" w:themeFill="accent1"/>
            <w:hideMark/>
          </w:tcPr>
          <w:p w14:paraId="0B0CAC44"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Te realiseren integraties bij implementatie nieuw personeelssysteem</w:t>
            </w:r>
          </w:p>
        </w:tc>
      </w:tr>
      <w:tr w:rsidR="00891DC8" w:rsidRPr="00D97495" w14:paraId="07869B6B" w14:textId="77777777" w:rsidTr="00C52076">
        <w:trPr>
          <w:trHeight w:val="300"/>
        </w:trPr>
        <w:tc>
          <w:tcPr>
            <w:tcW w:w="430" w:type="dxa"/>
            <w:gridSpan w:val="2"/>
            <w:tcBorders>
              <w:top w:val="single" w:sz="4" w:space="0" w:color="FFFFFF" w:themeColor="background1"/>
              <w:left w:val="nil"/>
              <w:bottom w:val="single" w:sz="4" w:space="0" w:color="5B9BD5" w:themeColor="accent1"/>
              <w:right w:val="single" w:sz="4" w:space="0" w:color="FFFFFF" w:themeColor="background1"/>
            </w:tcBorders>
            <w:shd w:val="clear" w:color="auto" w:fill="5B9BD5" w:themeFill="accent1"/>
            <w:noWrap/>
            <w:hideMark/>
          </w:tcPr>
          <w:p w14:paraId="35BE0447" w14:textId="77777777" w:rsidR="007C2594" w:rsidRPr="00D97495" w:rsidRDefault="007C2594" w:rsidP="00355C30">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2407" w:type="dxa"/>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55B6EFAF"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Bron - doel</w:t>
            </w:r>
          </w:p>
        </w:tc>
        <w:tc>
          <w:tcPr>
            <w:tcW w:w="2185" w:type="dxa"/>
            <w:gridSpan w:val="2"/>
            <w:tcBorders>
              <w:top w:val="single" w:sz="4" w:space="0" w:color="FFFFFF" w:themeColor="background1"/>
              <w:left w:val="single" w:sz="4" w:space="0" w:color="FFFFFF" w:themeColor="background1"/>
              <w:bottom w:val="single" w:sz="4" w:space="0" w:color="5B9BD5" w:themeColor="accent1"/>
              <w:right w:val="single" w:sz="4" w:space="0" w:color="5B9BD5" w:themeColor="accent1"/>
            </w:tcBorders>
            <w:shd w:val="clear" w:color="auto" w:fill="5B9BD5" w:themeFill="accent1"/>
            <w:hideMark/>
          </w:tcPr>
          <w:p w14:paraId="6615F745"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Integratie</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73BC0514" w14:textId="77777777" w:rsidR="007C2594" w:rsidRPr="00D97495" w:rsidRDefault="007C2594" w:rsidP="00355C30">
            <w:pPr>
              <w:rPr>
                <w:rFonts w:cs="Calibri"/>
                <w:color w:val="FFFFFF" w:themeColor="background1"/>
                <w:sz w:val="18"/>
                <w:szCs w:val="18"/>
                <w:lang w:eastAsia="nl-NL"/>
              </w:rPr>
            </w:pPr>
          </w:p>
        </w:tc>
        <w:tc>
          <w:tcPr>
            <w:tcW w:w="429" w:type="dxa"/>
            <w:gridSpan w:val="2"/>
            <w:tcBorders>
              <w:top w:val="single" w:sz="4" w:space="0" w:color="FFFFFF" w:themeColor="background1"/>
              <w:left w:val="single" w:sz="4" w:space="0" w:color="5B9BD5" w:themeColor="accent1"/>
              <w:bottom w:val="single" w:sz="4" w:space="0" w:color="5B9BD5" w:themeColor="accent1"/>
              <w:right w:val="single" w:sz="4" w:space="0" w:color="FFFFFF" w:themeColor="background1"/>
            </w:tcBorders>
            <w:shd w:val="clear" w:color="auto" w:fill="5B9BD5" w:themeFill="accent1"/>
            <w:hideMark/>
          </w:tcPr>
          <w:p w14:paraId="0F1BC981" w14:textId="77777777" w:rsidR="007C2594" w:rsidRPr="00D97495" w:rsidRDefault="007C2594" w:rsidP="00355C30">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1901"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380E0972"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Van</w:t>
            </w:r>
          </w:p>
        </w:tc>
        <w:tc>
          <w:tcPr>
            <w:tcW w:w="1901"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0D8D1B01"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Naar</w:t>
            </w:r>
          </w:p>
        </w:tc>
        <w:tc>
          <w:tcPr>
            <w:tcW w:w="570"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7951BEDD"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Type</w:t>
            </w:r>
          </w:p>
        </w:tc>
        <w:tc>
          <w:tcPr>
            <w:tcW w:w="1381"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50142BC1"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Methode</w:t>
            </w:r>
          </w:p>
        </w:tc>
        <w:tc>
          <w:tcPr>
            <w:tcW w:w="2553" w:type="dxa"/>
            <w:gridSpan w:val="2"/>
            <w:tcBorders>
              <w:top w:val="single" w:sz="4" w:space="0" w:color="FFFFFF" w:themeColor="background1"/>
              <w:left w:val="single" w:sz="4" w:space="0" w:color="FFFFFF" w:themeColor="background1"/>
              <w:bottom w:val="single" w:sz="4" w:space="0" w:color="5B9BD5" w:themeColor="accent1"/>
              <w:right w:val="nil"/>
            </w:tcBorders>
            <w:shd w:val="clear" w:color="auto" w:fill="5B9BD5" w:themeFill="accent1"/>
            <w:hideMark/>
          </w:tcPr>
          <w:p w14:paraId="30DF748A" w14:textId="77777777" w:rsidR="007C2594" w:rsidRPr="00D97495" w:rsidRDefault="007C2594" w:rsidP="00355C30">
            <w:pPr>
              <w:rPr>
                <w:rFonts w:cs="Calibri"/>
                <w:color w:val="FFFFFF" w:themeColor="background1"/>
                <w:sz w:val="18"/>
                <w:szCs w:val="18"/>
                <w:lang w:eastAsia="nl-NL"/>
              </w:rPr>
            </w:pPr>
            <w:r w:rsidRPr="00D97495">
              <w:rPr>
                <w:rFonts w:cs="Calibri"/>
                <w:color w:val="FFFFFF" w:themeColor="background1"/>
                <w:sz w:val="18"/>
                <w:szCs w:val="18"/>
                <w:lang w:eastAsia="nl-NL"/>
              </w:rPr>
              <w:t>Opmerking</w:t>
            </w:r>
          </w:p>
        </w:tc>
      </w:tr>
      <w:tr w:rsidR="00EC214C" w:rsidRPr="00F80607" w14:paraId="15BCDB04"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3DB43279" w14:textId="48D89B3A" w:rsidR="00EC214C" w:rsidRPr="00EA0C93" w:rsidRDefault="00EC214C" w:rsidP="00EC214C">
            <w:pPr>
              <w:rPr>
                <w:rFonts w:cs="Calibri"/>
                <w:sz w:val="18"/>
                <w:szCs w:val="18"/>
                <w:lang w:eastAsia="nl-NL"/>
              </w:rPr>
            </w:pPr>
            <w:r w:rsidRPr="00EA0C93">
              <w:rPr>
                <w:sz w:val="18"/>
                <w:szCs w:val="18"/>
              </w:rPr>
              <w:t>10</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50116A9" w14:textId="776B050F" w:rsidR="00EC214C" w:rsidRPr="00EA0C93" w:rsidRDefault="00CD70DA" w:rsidP="00EC214C">
            <w:pPr>
              <w:rPr>
                <w:rFonts w:cs="Calibri"/>
                <w:sz w:val="18"/>
                <w:szCs w:val="18"/>
                <w:lang w:eastAsia="nl-NL"/>
              </w:rPr>
            </w:pPr>
            <w:r w:rsidRPr="00CD70DA">
              <w:rPr>
                <w:sz w:val="18"/>
                <w:szCs w:val="18"/>
              </w:rPr>
              <w:t>Van Training inschrijving systeem (4)--&gt; naar Personeelssysteem (1)</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CF2EE7" w14:textId="7EE72FCC" w:rsidR="00EC214C" w:rsidRPr="00EA0C93" w:rsidRDefault="004C0929" w:rsidP="00EC214C">
            <w:pPr>
              <w:rPr>
                <w:rFonts w:cs="Calibri"/>
                <w:sz w:val="18"/>
                <w:szCs w:val="18"/>
                <w:lang w:eastAsia="nl-NL"/>
              </w:rPr>
            </w:pPr>
            <w:r w:rsidRPr="004C0929">
              <w:rPr>
                <w:sz w:val="18"/>
                <w:szCs w:val="18"/>
              </w:rPr>
              <w:t>Registreren voltooide training</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08474823" w14:textId="77777777" w:rsidR="00EC214C" w:rsidRPr="00EA0C93" w:rsidRDefault="00EC214C" w:rsidP="00EC214C">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A70FA0" w14:textId="7170F518" w:rsidR="00EC214C" w:rsidRPr="00EA0C93" w:rsidRDefault="00C85539" w:rsidP="00EC214C">
            <w:pPr>
              <w:rPr>
                <w:rFonts w:cs="Calibri"/>
                <w:sz w:val="18"/>
                <w:szCs w:val="18"/>
                <w:lang w:eastAsia="nl-NL"/>
              </w:rPr>
            </w:pPr>
            <w:r>
              <w:rPr>
                <w:sz w:val="18"/>
                <w:szCs w:val="18"/>
              </w:rPr>
              <w:t>-</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10F4DB4" w14:textId="665488E9" w:rsidR="00EC214C" w:rsidRPr="00EA0C93" w:rsidRDefault="00CA4169" w:rsidP="00EC214C">
            <w:pPr>
              <w:rPr>
                <w:rFonts w:cs="Calibri"/>
                <w:sz w:val="18"/>
                <w:szCs w:val="18"/>
                <w:lang w:eastAsia="nl-NL"/>
              </w:rPr>
            </w:pPr>
            <w:r w:rsidRPr="00CD70DA">
              <w:rPr>
                <w:sz w:val="18"/>
                <w:szCs w:val="18"/>
              </w:rPr>
              <w:t>Training inschrijving systeem (4)</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324F7C3" w14:textId="28507177" w:rsidR="00EC214C" w:rsidRPr="00EA0C93" w:rsidRDefault="00684083" w:rsidP="00EC214C">
            <w:pPr>
              <w:rPr>
                <w:rFonts w:cs="Calibri"/>
                <w:sz w:val="18"/>
                <w:szCs w:val="18"/>
                <w:lang w:eastAsia="nl-NL"/>
              </w:rPr>
            </w:pPr>
            <w:r w:rsidRPr="00CD70DA">
              <w:rPr>
                <w:sz w:val="18"/>
                <w:szCs w:val="18"/>
              </w:rPr>
              <w:t>Personeelssysteem (1)</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C41D9F7" w14:textId="15779B46" w:rsidR="00EC214C" w:rsidRPr="00EA0C93" w:rsidRDefault="00C85539" w:rsidP="00EC214C">
            <w:pPr>
              <w:rPr>
                <w:rFonts w:cs="Calibri"/>
                <w:sz w:val="18"/>
                <w:szCs w:val="18"/>
                <w:lang w:eastAsia="nl-NL"/>
              </w:rPr>
            </w:pPr>
            <w:r>
              <w:rPr>
                <w:sz w:val="18"/>
                <w:szCs w:val="18"/>
              </w:rPr>
              <w:t>2</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53C8C0" w14:textId="288C8228" w:rsidR="00EC214C" w:rsidRPr="00EA0C93" w:rsidRDefault="0007083A" w:rsidP="00EC214C">
            <w:pPr>
              <w:rPr>
                <w:rFonts w:cs="Calibri"/>
                <w:sz w:val="18"/>
                <w:szCs w:val="18"/>
                <w:lang w:eastAsia="nl-NL"/>
              </w:rPr>
            </w:pPr>
            <w:r>
              <w:rPr>
                <w:sz w:val="18"/>
                <w:szCs w:val="18"/>
              </w:rPr>
              <w:t>-</w:t>
            </w:r>
            <w:r w:rsidR="00EC214C" w:rsidRPr="00EA0C93">
              <w:rPr>
                <w:sz w:val="18"/>
                <w:szCs w:val="18"/>
              </w:rPr>
              <w:t xml:space="preserve">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A493681" w14:textId="44C65468" w:rsidR="00EC214C" w:rsidRPr="00EA0C93" w:rsidRDefault="00EC214C" w:rsidP="00EC214C">
            <w:pPr>
              <w:rPr>
                <w:rFonts w:cs="Calibri"/>
                <w:sz w:val="18"/>
                <w:szCs w:val="18"/>
                <w:lang w:eastAsia="nl-NL"/>
              </w:rPr>
            </w:pPr>
          </w:p>
        </w:tc>
      </w:tr>
      <w:tr w:rsidR="00EC214C" w:rsidRPr="00F80607" w14:paraId="30A1F0F7"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092AEE5D" w14:textId="35B70087" w:rsidR="008B703E" w:rsidRPr="00EA0C93" w:rsidRDefault="008B703E" w:rsidP="008B703E">
            <w:pPr>
              <w:rPr>
                <w:rFonts w:cs="Calibri"/>
                <w:sz w:val="18"/>
                <w:szCs w:val="18"/>
                <w:lang w:eastAsia="nl-NL"/>
              </w:rPr>
            </w:pPr>
            <w:r w:rsidRPr="00EA0C93">
              <w:rPr>
                <w:sz w:val="18"/>
                <w:szCs w:val="18"/>
              </w:rPr>
              <w:t>11</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072B51" w14:textId="489C0526" w:rsidR="008B703E" w:rsidRPr="00EA0C93" w:rsidRDefault="008B703E" w:rsidP="008B703E">
            <w:pPr>
              <w:rPr>
                <w:rFonts w:cs="Calibri"/>
                <w:sz w:val="18"/>
                <w:szCs w:val="18"/>
                <w:lang w:eastAsia="nl-NL"/>
              </w:rPr>
            </w:pPr>
            <w:r w:rsidRPr="00EA0C93">
              <w:rPr>
                <w:sz w:val="18"/>
                <w:szCs w:val="18"/>
              </w:rPr>
              <w:t>Van Personeelssysteem (1) --&gt; naar ODS (8)</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115B1D8" w14:textId="247E4EEF" w:rsidR="008B703E" w:rsidRPr="00EA0C93" w:rsidRDefault="008B703E" w:rsidP="008B703E">
            <w:pPr>
              <w:rPr>
                <w:rFonts w:cs="Calibri"/>
                <w:sz w:val="18"/>
                <w:szCs w:val="18"/>
                <w:lang w:eastAsia="nl-NL"/>
              </w:rPr>
            </w:pPr>
            <w:r w:rsidRPr="00EA0C93">
              <w:rPr>
                <w:sz w:val="18"/>
                <w:szCs w:val="18"/>
              </w:rPr>
              <w:t>Beschikbaar stellen medewerkersgegevens</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18548922" w14:textId="65743973" w:rsidR="008B703E" w:rsidRPr="00EA0C93" w:rsidRDefault="008B703E" w:rsidP="008B703E">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E1D92C6" w14:textId="71BB8112" w:rsidR="008B703E" w:rsidRPr="00EA0C93" w:rsidRDefault="00993C9C" w:rsidP="008B703E">
            <w:pPr>
              <w:rPr>
                <w:rFonts w:cs="Calibri"/>
                <w:sz w:val="18"/>
                <w:szCs w:val="18"/>
                <w:lang w:eastAsia="nl-NL"/>
              </w:rPr>
            </w:pPr>
            <w:r>
              <w:rPr>
                <w:rFonts w:cs="Calibri"/>
                <w:sz w:val="18"/>
                <w:szCs w:val="18"/>
                <w:lang w:eastAsia="nl-NL"/>
              </w:rPr>
              <w:t>7</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94A353" w14:textId="4B36696F" w:rsidR="008B703E" w:rsidRPr="00EA0C93" w:rsidRDefault="008B703E" w:rsidP="008B703E">
            <w:pPr>
              <w:rPr>
                <w:rFonts w:cs="Calibri"/>
                <w:sz w:val="18"/>
                <w:szCs w:val="18"/>
                <w:lang w:eastAsia="nl-NL"/>
              </w:rPr>
            </w:pPr>
            <w:r w:rsidRPr="00EA0C93">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44A887D" w14:textId="01779DB8" w:rsidR="008B703E" w:rsidRPr="00EA0C93" w:rsidRDefault="008B703E" w:rsidP="008B703E">
            <w:pPr>
              <w:rPr>
                <w:rFonts w:cs="Calibri"/>
                <w:sz w:val="18"/>
                <w:szCs w:val="18"/>
                <w:lang w:eastAsia="nl-NL"/>
              </w:rPr>
            </w:pPr>
            <w:r w:rsidRPr="00EA0C93">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A62D504" w14:textId="64EA5FE0" w:rsidR="008B703E" w:rsidRPr="00EA0C93" w:rsidRDefault="008B703E" w:rsidP="008B703E">
            <w:pPr>
              <w:rPr>
                <w:rFonts w:cs="Calibri"/>
                <w:sz w:val="18"/>
                <w:szCs w:val="18"/>
                <w:lang w:eastAsia="nl-NL"/>
              </w:rPr>
            </w:pPr>
            <w:r w:rsidRPr="00EA0C93">
              <w:rPr>
                <w:sz w:val="18"/>
                <w:szCs w:val="18"/>
              </w:rPr>
              <w:t>1</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C92B760" w14:textId="0E6D11E2" w:rsidR="008B703E" w:rsidRPr="00EA0C93" w:rsidRDefault="008B703E" w:rsidP="008B703E">
            <w:pPr>
              <w:rPr>
                <w:rFonts w:cs="Calibri"/>
                <w:sz w:val="18"/>
                <w:szCs w:val="18"/>
                <w:lang w:eastAsia="nl-NL"/>
              </w:rPr>
            </w:pPr>
            <w:r w:rsidRPr="00EA0C93">
              <w:rPr>
                <w:sz w:val="18"/>
                <w:szCs w:val="18"/>
              </w:rPr>
              <w:t xml:space="preserve">API </w:t>
            </w:r>
            <w:proofErr w:type="spellStart"/>
            <w:r w:rsidRPr="00EA0C93">
              <w:rPr>
                <w:sz w:val="18"/>
                <w:szCs w:val="18"/>
              </w:rPr>
              <w:t>Webservice</w:t>
            </w:r>
            <w:proofErr w:type="spellEnd"/>
            <w:r w:rsidRPr="00EA0C93">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39184D6" w14:textId="77777777" w:rsidR="008B703E" w:rsidRPr="00EA0C93" w:rsidRDefault="008B703E" w:rsidP="008B703E">
            <w:pPr>
              <w:rPr>
                <w:rFonts w:cs="Calibri"/>
                <w:sz w:val="18"/>
                <w:szCs w:val="18"/>
                <w:lang w:eastAsia="nl-NL"/>
              </w:rPr>
            </w:pPr>
          </w:p>
        </w:tc>
      </w:tr>
      <w:tr w:rsidR="00EC214C" w:rsidRPr="00F80607" w14:paraId="1017ED80"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FA60ADF" w14:textId="0953D390" w:rsidR="008B703E" w:rsidRPr="00EA0C93" w:rsidRDefault="008B703E" w:rsidP="008B703E">
            <w:pPr>
              <w:rPr>
                <w:rFonts w:cs="Calibri"/>
                <w:sz w:val="18"/>
                <w:szCs w:val="18"/>
                <w:lang w:eastAsia="nl-NL"/>
              </w:rPr>
            </w:pPr>
            <w:r w:rsidRPr="00EA0C93">
              <w:rPr>
                <w:sz w:val="18"/>
                <w:szCs w:val="18"/>
              </w:rPr>
              <w:t>12</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FBF05E" w14:textId="6FE7E139" w:rsidR="008B703E" w:rsidRPr="00EA0C93" w:rsidRDefault="008B703E" w:rsidP="008B703E">
            <w:pPr>
              <w:rPr>
                <w:rFonts w:cs="Calibri"/>
                <w:sz w:val="18"/>
                <w:szCs w:val="18"/>
                <w:lang w:eastAsia="nl-NL"/>
              </w:rPr>
            </w:pPr>
            <w:r w:rsidRPr="00EA0C93">
              <w:rPr>
                <w:sz w:val="18"/>
                <w:szCs w:val="18"/>
              </w:rPr>
              <w:t>Van Personeelssysteem (1) --&gt; naar SMSI/FBS (10)</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411A71" w14:textId="2DB84477" w:rsidR="008B703E" w:rsidRPr="00EA0C93" w:rsidRDefault="008B703E" w:rsidP="008B703E">
            <w:pPr>
              <w:rPr>
                <w:rFonts w:cs="Calibri"/>
                <w:sz w:val="18"/>
                <w:szCs w:val="18"/>
                <w:lang w:eastAsia="nl-NL"/>
              </w:rPr>
            </w:pPr>
            <w:r w:rsidRPr="00EA0C93">
              <w:rPr>
                <w:sz w:val="18"/>
                <w:szCs w:val="18"/>
              </w:rPr>
              <w:t>Verzoek terug vorderen ROC van Twente faciliteiten</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2FA04827" w14:textId="77777777" w:rsidR="008B703E" w:rsidRPr="00EA0C93" w:rsidRDefault="008B703E" w:rsidP="008B703E">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2FCD79C" w14:textId="4075E0AE" w:rsidR="008B703E" w:rsidRPr="00EA0C93" w:rsidRDefault="00993C9C" w:rsidP="008B703E">
            <w:pPr>
              <w:rPr>
                <w:rFonts w:cs="Calibri"/>
                <w:sz w:val="18"/>
                <w:szCs w:val="18"/>
                <w:lang w:eastAsia="nl-NL"/>
              </w:rPr>
            </w:pPr>
            <w:r>
              <w:rPr>
                <w:rFonts w:cs="Calibri"/>
                <w:sz w:val="18"/>
                <w:szCs w:val="18"/>
                <w:lang w:eastAsia="nl-NL"/>
              </w:rPr>
              <w:t>8</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8E8548A" w14:textId="2BCEE0B8" w:rsidR="008B703E" w:rsidRPr="00EA0C93" w:rsidRDefault="008B703E" w:rsidP="008B703E">
            <w:pPr>
              <w:rPr>
                <w:rFonts w:cs="Calibri"/>
                <w:sz w:val="18"/>
                <w:szCs w:val="18"/>
                <w:lang w:eastAsia="nl-NL"/>
              </w:rPr>
            </w:pPr>
            <w:r w:rsidRPr="00EA0C93">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3FFF5F1" w14:textId="3A8FABB7" w:rsidR="008B703E" w:rsidRPr="00EA0C93" w:rsidRDefault="008B703E" w:rsidP="008B703E">
            <w:pPr>
              <w:rPr>
                <w:rFonts w:cs="Calibri"/>
                <w:sz w:val="18"/>
                <w:szCs w:val="18"/>
                <w:lang w:eastAsia="nl-NL"/>
              </w:rPr>
            </w:pPr>
            <w:r w:rsidRPr="00EA0C93">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8B0727" w14:textId="34BB6027" w:rsidR="008B703E" w:rsidRPr="00EA0C93" w:rsidRDefault="008B703E" w:rsidP="008B703E">
            <w:pPr>
              <w:rPr>
                <w:rFonts w:cs="Calibri"/>
                <w:sz w:val="18"/>
                <w:szCs w:val="18"/>
                <w:lang w:eastAsia="nl-NL"/>
              </w:rPr>
            </w:pPr>
            <w:r w:rsidRPr="00EA0C93">
              <w:rPr>
                <w:sz w:val="18"/>
                <w:szCs w:val="18"/>
              </w:rPr>
              <w:t>1</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99E2C87" w14:textId="13647563" w:rsidR="008B703E" w:rsidRPr="00EA0C93" w:rsidRDefault="008B703E" w:rsidP="008B703E">
            <w:pPr>
              <w:rPr>
                <w:rFonts w:cs="Calibri"/>
                <w:sz w:val="18"/>
                <w:szCs w:val="18"/>
                <w:lang w:eastAsia="nl-NL"/>
              </w:rPr>
            </w:pPr>
            <w:r w:rsidRPr="00EA0C93">
              <w:rPr>
                <w:sz w:val="18"/>
                <w:szCs w:val="18"/>
              </w:rPr>
              <w:t xml:space="preserve">API </w:t>
            </w:r>
            <w:proofErr w:type="spellStart"/>
            <w:r w:rsidRPr="00EA0C93">
              <w:rPr>
                <w:sz w:val="18"/>
                <w:szCs w:val="18"/>
              </w:rPr>
              <w:t>Webservice</w:t>
            </w:r>
            <w:proofErr w:type="spellEnd"/>
            <w:r w:rsidRPr="00EA0C93">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1EE3D9" w14:textId="77777777" w:rsidR="008B703E" w:rsidRPr="00EA0C93" w:rsidRDefault="008B703E" w:rsidP="008B703E">
            <w:pPr>
              <w:rPr>
                <w:rFonts w:cs="Calibri"/>
                <w:sz w:val="18"/>
                <w:szCs w:val="18"/>
                <w:lang w:eastAsia="nl-NL"/>
              </w:rPr>
            </w:pPr>
          </w:p>
        </w:tc>
      </w:tr>
      <w:tr w:rsidR="00EC214C" w:rsidRPr="00F80607" w14:paraId="6EF0A547" w14:textId="77777777" w:rsidTr="00C52076">
        <w:trPr>
          <w:trHeight w:val="1154"/>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00FF1009" w14:textId="0FF819CE" w:rsidR="008B703E" w:rsidRPr="00EA0C93" w:rsidRDefault="008B703E" w:rsidP="008B703E">
            <w:pPr>
              <w:rPr>
                <w:rFonts w:cs="Calibri"/>
                <w:sz w:val="18"/>
                <w:szCs w:val="18"/>
                <w:lang w:eastAsia="nl-NL"/>
              </w:rPr>
            </w:pPr>
            <w:r w:rsidRPr="00EA0C93">
              <w:rPr>
                <w:sz w:val="18"/>
                <w:szCs w:val="18"/>
              </w:rPr>
              <w:t>13</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416D627" w14:textId="3C02A836" w:rsidR="008B703E" w:rsidRPr="00EA0C93" w:rsidRDefault="008B703E" w:rsidP="008B703E">
            <w:pPr>
              <w:rPr>
                <w:rFonts w:cs="Calibri"/>
                <w:sz w:val="18"/>
                <w:szCs w:val="18"/>
                <w:lang w:eastAsia="nl-NL"/>
              </w:rPr>
            </w:pPr>
            <w:r w:rsidRPr="00EA0C93">
              <w:rPr>
                <w:sz w:val="18"/>
                <w:szCs w:val="18"/>
              </w:rPr>
              <w:t>Van Personeelssysteem (1) --&gt; naar Dienst Communicatie &amp; Marketing (C&amp;M)</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226872" w14:textId="4CFBF82F" w:rsidR="008B703E" w:rsidRPr="00EA0C93" w:rsidRDefault="008B703E" w:rsidP="008B703E">
            <w:pPr>
              <w:rPr>
                <w:rFonts w:cs="Calibri"/>
                <w:sz w:val="18"/>
                <w:szCs w:val="18"/>
                <w:lang w:eastAsia="nl-NL"/>
              </w:rPr>
            </w:pPr>
            <w:r w:rsidRPr="00EA0C93">
              <w:rPr>
                <w:sz w:val="18"/>
                <w:szCs w:val="18"/>
              </w:rPr>
              <w:t xml:space="preserve">Deelname </w:t>
            </w:r>
            <w:proofErr w:type="spellStart"/>
            <w:r w:rsidRPr="00EA0C93">
              <w:rPr>
                <w:sz w:val="18"/>
                <w:szCs w:val="18"/>
              </w:rPr>
              <w:t>ROCfort</w:t>
            </w:r>
            <w:proofErr w:type="spellEnd"/>
            <w:r w:rsidRPr="00EA0C93">
              <w:rPr>
                <w:sz w:val="18"/>
                <w:szCs w:val="18"/>
              </w:rPr>
              <w:t xml:space="preserve"> abonnement</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420D86ED" w14:textId="77777777" w:rsidR="008B703E" w:rsidRPr="00EA0C93" w:rsidRDefault="008B703E" w:rsidP="008B703E">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BFDFDB4" w14:textId="057E3199" w:rsidR="008B703E" w:rsidRPr="00EA0C93" w:rsidRDefault="00CD57D7" w:rsidP="008B703E">
            <w:pPr>
              <w:rPr>
                <w:rFonts w:cs="Calibri"/>
                <w:sz w:val="18"/>
                <w:szCs w:val="18"/>
                <w:lang w:eastAsia="nl-NL"/>
              </w:rPr>
            </w:pPr>
            <w:r>
              <w:rPr>
                <w:rFonts w:cs="Calibri"/>
                <w:sz w:val="18"/>
                <w:szCs w:val="18"/>
                <w:lang w:eastAsia="nl-NL"/>
              </w:rPr>
              <w:t>-</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9FAA06E" w14:textId="6374C298" w:rsidR="008B703E" w:rsidRPr="00EA0C93" w:rsidRDefault="008B703E" w:rsidP="008B703E">
            <w:pPr>
              <w:rPr>
                <w:rFonts w:cs="Calibri"/>
                <w:sz w:val="18"/>
                <w:szCs w:val="18"/>
                <w:lang w:eastAsia="nl-NL"/>
              </w:rPr>
            </w:pPr>
            <w:r w:rsidRPr="00EA0C93">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E98516" w14:textId="115A2F71" w:rsidR="008B703E" w:rsidRPr="00EA0C93" w:rsidRDefault="008B703E" w:rsidP="008B703E">
            <w:pPr>
              <w:rPr>
                <w:rFonts w:cs="Calibri"/>
                <w:sz w:val="18"/>
                <w:szCs w:val="18"/>
                <w:lang w:eastAsia="nl-NL"/>
              </w:rPr>
            </w:pPr>
            <w:r w:rsidRPr="00EA0C93">
              <w:rPr>
                <w:sz w:val="18"/>
                <w:szCs w:val="18"/>
              </w:rPr>
              <w:t>Dienst Communicatie &amp; Marketing (C&amp;M)</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FA370D5" w14:textId="2BFFB7D1" w:rsidR="008B703E" w:rsidRPr="00EA0C93" w:rsidRDefault="00847C93" w:rsidP="008B703E">
            <w:pPr>
              <w:rPr>
                <w:rFonts w:cs="Calibri"/>
                <w:sz w:val="18"/>
                <w:szCs w:val="18"/>
                <w:lang w:eastAsia="nl-NL"/>
              </w:rPr>
            </w:pPr>
            <w:r>
              <w:rPr>
                <w:sz w:val="18"/>
                <w:szCs w:val="18"/>
              </w:rPr>
              <w:t>6</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2CA566" w14:textId="218F60EA" w:rsidR="008B703E" w:rsidRPr="00EA0C93" w:rsidRDefault="008B703E" w:rsidP="008B703E">
            <w:pPr>
              <w:rPr>
                <w:rFonts w:cs="Calibri"/>
                <w:sz w:val="18"/>
                <w:szCs w:val="18"/>
                <w:lang w:eastAsia="nl-NL"/>
              </w:rPr>
            </w:pPr>
            <w:r w:rsidRPr="00EA0C93">
              <w:rPr>
                <w:sz w:val="18"/>
                <w:szCs w:val="18"/>
              </w:rPr>
              <w:t>-</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7D20403" w14:textId="6B4429A4" w:rsidR="008B703E" w:rsidRPr="00CD57D7" w:rsidRDefault="00BB7786" w:rsidP="008B703E">
            <w:pPr>
              <w:rPr>
                <w:rFonts w:cs="Calibri"/>
                <w:sz w:val="18"/>
                <w:szCs w:val="18"/>
                <w:lang w:eastAsia="nl-NL"/>
              </w:rPr>
            </w:pPr>
            <w:r w:rsidRPr="00CD57D7">
              <w:rPr>
                <w:rFonts w:cs="Calibri"/>
                <w:bCs/>
                <w:sz w:val="18"/>
                <w:szCs w:val="18"/>
              </w:rPr>
              <w:t>Automatische notificatie</w:t>
            </w:r>
            <w:r w:rsidR="00E03966" w:rsidRPr="00CD57D7">
              <w:rPr>
                <w:rFonts w:cs="Calibri"/>
                <w:bCs/>
                <w:sz w:val="18"/>
                <w:szCs w:val="18"/>
              </w:rPr>
              <w:t xml:space="preserve"> abonnement beëindiging (bij o.a. uitdiensttreding)</w:t>
            </w:r>
            <w:r w:rsidRPr="00CD57D7">
              <w:rPr>
                <w:rFonts w:cs="Calibri"/>
                <w:bCs/>
                <w:sz w:val="18"/>
                <w:szCs w:val="18"/>
              </w:rPr>
              <w:t xml:space="preserve"> </w:t>
            </w:r>
            <w:r w:rsidR="00E03966" w:rsidRPr="00CD57D7">
              <w:rPr>
                <w:rFonts w:cs="Calibri"/>
                <w:bCs/>
                <w:sz w:val="18"/>
                <w:szCs w:val="18"/>
              </w:rPr>
              <w:t>v</w:t>
            </w:r>
            <w:r w:rsidRPr="00CD57D7">
              <w:rPr>
                <w:rFonts w:cs="Calibri"/>
                <w:bCs/>
                <w:sz w:val="18"/>
                <w:szCs w:val="18"/>
              </w:rPr>
              <w:t>anuit het personeelssysteem.</w:t>
            </w:r>
          </w:p>
        </w:tc>
      </w:tr>
      <w:tr w:rsidR="00EC214C" w:rsidRPr="00F80607" w14:paraId="4BB1E636"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21018BDB" w14:textId="1485B20C" w:rsidR="008B703E" w:rsidRPr="00EA0C93" w:rsidRDefault="008B703E" w:rsidP="008B703E">
            <w:pPr>
              <w:rPr>
                <w:rFonts w:cs="Calibri"/>
                <w:sz w:val="18"/>
                <w:szCs w:val="18"/>
                <w:lang w:eastAsia="nl-NL"/>
              </w:rPr>
            </w:pPr>
            <w:r w:rsidRPr="00EA0C93">
              <w:rPr>
                <w:sz w:val="18"/>
                <w:szCs w:val="18"/>
              </w:rPr>
              <w:t>14</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5F1C29" w14:textId="680C434F" w:rsidR="008B703E" w:rsidRPr="00EA0C93" w:rsidRDefault="008B703E" w:rsidP="008B703E">
            <w:pPr>
              <w:rPr>
                <w:rFonts w:cs="Calibri"/>
                <w:sz w:val="18"/>
                <w:szCs w:val="18"/>
                <w:lang w:eastAsia="nl-NL"/>
              </w:rPr>
            </w:pPr>
            <w:r w:rsidRPr="00EA0C93">
              <w:rPr>
                <w:sz w:val="18"/>
                <w:szCs w:val="18"/>
              </w:rPr>
              <w:t>Van Personeelssysteem (1) --&gt; naar team ROC academie</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C8354D" w14:textId="397F1C72" w:rsidR="008B703E" w:rsidRPr="00EA0C93" w:rsidRDefault="008B703E" w:rsidP="008B703E">
            <w:pPr>
              <w:rPr>
                <w:rFonts w:cs="Calibri"/>
                <w:sz w:val="18"/>
                <w:szCs w:val="18"/>
                <w:lang w:eastAsia="nl-NL"/>
              </w:rPr>
            </w:pPr>
            <w:r w:rsidRPr="00EA0C93">
              <w:rPr>
                <w:sz w:val="18"/>
                <w:szCs w:val="18"/>
              </w:rPr>
              <w:t>Deelname ROC middag</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55B18DBC" w14:textId="77777777" w:rsidR="008B703E" w:rsidRPr="00EA0C93" w:rsidRDefault="008B703E" w:rsidP="008B703E">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7973912" w14:textId="0F632EE7" w:rsidR="008B703E" w:rsidRPr="00EA0C93" w:rsidRDefault="00CD57D7" w:rsidP="008B703E">
            <w:pPr>
              <w:rPr>
                <w:rFonts w:cs="Calibri"/>
                <w:sz w:val="18"/>
                <w:szCs w:val="18"/>
                <w:lang w:eastAsia="nl-NL"/>
              </w:rPr>
            </w:pPr>
            <w:r>
              <w:rPr>
                <w:rFonts w:cs="Calibri"/>
                <w:sz w:val="18"/>
                <w:szCs w:val="18"/>
                <w:lang w:eastAsia="nl-NL"/>
              </w:rPr>
              <w:t>-</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7534DE" w14:textId="43D5C1B8" w:rsidR="008B703E" w:rsidRPr="00EA0C93" w:rsidRDefault="008B703E" w:rsidP="008B703E">
            <w:pPr>
              <w:rPr>
                <w:rFonts w:cs="Calibri"/>
                <w:sz w:val="18"/>
                <w:szCs w:val="18"/>
                <w:lang w:eastAsia="nl-NL"/>
              </w:rPr>
            </w:pPr>
            <w:r w:rsidRPr="00EA0C93">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79ED81" w14:textId="7A7599DD" w:rsidR="008B703E" w:rsidRPr="00EA0C93" w:rsidRDefault="008B703E" w:rsidP="008B703E">
            <w:pPr>
              <w:rPr>
                <w:rFonts w:cs="Calibri"/>
                <w:sz w:val="18"/>
                <w:szCs w:val="18"/>
                <w:lang w:eastAsia="nl-NL"/>
              </w:rPr>
            </w:pPr>
            <w:r w:rsidRPr="00EA0C93">
              <w:rPr>
                <w:sz w:val="18"/>
                <w:szCs w:val="18"/>
              </w:rPr>
              <w:t>team ROC academie</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6996B4B" w14:textId="236D003B" w:rsidR="008B703E" w:rsidRPr="00EA0C93" w:rsidRDefault="00847C93" w:rsidP="008B703E">
            <w:pPr>
              <w:rPr>
                <w:rFonts w:cs="Calibri"/>
                <w:sz w:val="18"/>
                <w:szCs w:val="18"/>
                <w:lang w:eastAsia="nl-NL"/>
              </w:rPr>
            </w:pPr>
            <w:r>
              <w:rPr>
                <w:sz w:val="18"/>
                <w:szCs w:val="18"/>
              </w:rPr>
              <w:t>6</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6B5F8C8" w14:textId="72BE32CE" w:rsidR="008B703E" w:rsidRPr="00EA0C93" w:rsidRDefault="008B703E" w:rsidP="008B703E">
            <w:pPr>
              <w:rPr>
                <w:rFonts w:cs="Calibri"/>
                <w:sz w:val="18"/>
                <w:szCs w:val="18"/>
                <w:lang w:eastAsia="nl-NL"/>
              </w:rPr>
            </w:pPr>
            <w:r w:rsidRPr="00EA0C93">
              <w:rPr>
                <w:sz w:val="18"/>
                <w:szCs w:val="18"/>
              </w:rPr>
              <w:t>-</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15F703" w14:textId="5A15CE9E" w:rsidR="008B703E" w:rsidRPr="00CD57D7" w:rsidRDefault="00930EB7" w:rsidP="008B703E">
            <w:pPr>
              <w:rPr>
                <w:rFonts w:cs="Calibri"/>
                <w:sz w:val="18"/>
                <w:szCs w:val="18"/>
                <w:lang w:eastAsia="nl-NL"/>
              </w:rPr>
            </w:pPr>
            <w:r w:rsidRPr="00CD57D7">
              <w:rPr>
                <w:rFonts w:cs="Calibri"/>
                <w:bCs/>
                <w:sz w:val="18"/>
                <w:szCs w:val="18"/>
              </w:rPr>
              <w:t xml:space="preserve">Automatische verzoek naar (oud) medewerker blijvende interesse </w:t>
            </w:r>
            <w:r w:rsidR="005A6814" w:rsidRPr="00CD57D7">
              <w:rPr>
                <w:rFonts w:cs="Calibri"/>
                <w:bCs/>
                <w:sz w:val="18"/>
                <w:szCs w:val="18"/>
              </w:rPr>
              <w:t xml:space="preserve">ROC middag </w:t>
            </w:r>
            <w:r w:rsidRPr="00CD57D7">
              <w:rPr>
                <w:rFonts w:cs="Calibri"/>
                <w:bCs/>
                <w:sz w:val="18"/>
                <w:szCs w:val="18"/>
              </w:rPr>
              <w:t>(bij o.a. uitdiensttreding) vanuit het personeelssysteem.</w:t>
            </w:r>
          </w:p>
        </w:tc>
      </w:tr>
      <w:tr w:rsidR="007C2DA5" w:rsidRPr="00F80607" w14:paraId="7BF8EFDC"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0F6918AE" w14:textId="6187667B" w:rsidR="007C2DA5" w:rsidRPr="00EA0C93" w:rsidRDefault="007C2DA5" w:rsidP="007C2DA5">
            <w:pPr>
              <w:rPr>
                <w:sz w:val="18"/>
                <w:szCs w:val="18"/>
              </w:rPr>
            </w:pPr>
            <w:r w:rsidRPr="00844522">
              <w:rPr>
                <w:sz w:val="18"/>
                <w:szCs w:val="18"/>
              </w:rPr>
              <w:t>15</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DE48B59" w14:textId="227371A6" w:rsidR="007C2DA5" w:rsidRPr="00EA0C93" w:rsidRDefault="007C2DA5" w:rsidP="007C2DA5">
            <w:pPr>
              <w:rPr>
                <w:sz w:val="18"/>
                <w:szCs w:val="18"/>
              </w:rPr>
            </w:pPr>
            <w:r w:rsidRPr="00844522">
              <w:rPr>
                <w:sz w:val="18"/>
                <w:szCs w:val="18"/>
              </w:rPr>
              <w:t>Van Personeelssysteem (1) --&gt; naar Registratie organisatie harmonisatie (11)</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C2C1C1" w14:textId="41DBB589" w:rsidR="007C2DA5" w:rsidRPr="00EA0C93" w:rsidRDefault="007C2DA5" w:rsidP="007C2DA5">
            <w:pPr>
              <w:rPr>
                <w:sz w:val="18"/>
                <w:szCs w:val="18"/>
              </w:rPr>
            </w:pPr>
            <w:r w:rsidRPr="00844522">
              <w:rPr>
                <w:sz w:val="18"/>
                <w:szCs w:val="18"/>
              </w:rPr>
              <w:t>Actualiseren organisatie indeling</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718FDC95" w14:textId="77777777" w:rsidR="007C2DA5" w:rsidRPr="00EA0C93" w:rsidRDefault="007C2DA5" w:rsidP="007C2DA5">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0E274E" w14:textId="24D02682" w:rsidR="007C2DA5" w:rsidRDefault="007C2DA5" w:rsidP="007C2DA5">
            <w:pPr>
              <w:rPr>
                <w:rFonts w:cs="Calibri"/>
                <w:sz w:val="18"/>
                <w:szCs w:val="18"/>
                <w:lang w:eastAsia="nl-NL"/>
              </w:rPr>
            </w:pPr>
            <w:r>
              <w:rPr>
                <w:sz w:val="18"/>
                <w:szCs w:val="18"/>
              </w:rPr>
              <w:t>9</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06B9D2" w14:textId="6062059E" w:rsidR="007C2DA5" w:rsidRPr="00EA0C93" w:rsidRDefault="007C2DA5" w:rsidP="007C2DA5">
            <w:pPr>
              <w:rPr>
                <w:sz w:val="18"/>
                <w:szCs w:val="18"/>
              </w:rPr>
            </w:pPr>
            <w:r w:rsidRPr="00844522">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138900" w14:textId="2B7E67AD" w:rsidR="007C2DA5" w:rsidRPr="00EA0C93" w:rsidRDefault="007C2DA5" w:rsidP="007C2DA5">
            <w:pPr>
              <w:rPr>
                <w:sz w:val="18"/>
                <w:szCs w:val="18"/>
              </w:rPr>
            </w:pPr>
            <w:r w:rsidRPr="00844522">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7BAB6E" w14:textId="2B5C1331" w:rsidR="007C2DA5" w:rsidRDefault="007C2DA5" w:rsidP="007C2DA5">
            <w:pPr>
              <w:rPr>
                <w:sz w:val="18"/>
                <w:szCs w:val="18"/>
              </w:rPr>
            </w:pPr>
            <w:r w:rsidRPr="00844522">
              <w:rPr>
                <w:sz w:val="18"/>
                <w:szCs w:val="18"/>
              </w:rPr>
              <w:t>1</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6C5A0D" w14:textId="06591340" w:rsidR="007C2DA5" w:rsidRPr="00EA0C93" w:rsidRDefault="007C2DA5" w:rsidP="007C2DA5">
            <w:pPr>
              <w:rPr>
                <w:sz w:val="18"/>
                <w:szCs w:val="18"/>
              </w:rPr>
            </w:pPr>
            <w:r w:rsidRPr="00844522">
              <w:rPr>
                <w:sz w:val="18"/>
                <w:szCs w:val="18"/>
              </w:rPr>
              <w:t xml:space="preserve">API </w:t>
            </w:r>
            <w:proofErr w:type="spellStart"/>
            <w:r w:rsidRPr="00844522">
              <w:rPr>
                <w:sz w:val="18"/>
                <w:szCs w:val="18"/>
              </w:rPr>
              <w:t>Webservice</w:t>
            </w:r>
            <w:proofErr w:type="spellEnd"/>
            <w:r w:rsidRPr="00844522">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C77C51" w14:textId="22442690" w:rsidR="007C2DA5" w:rsidRPr="00CD57D7" w:rsidRDefault="007C2DA5" w:rsidP="007C2DA5">
            <w:pPr>
              <w:rPr>
                <w:rFonts w:cs="Calibri"/>
                <w:bCs/>
                <w:sz w:val="18"/>
                <w:szCs w:val="18"/>
              </w:rPr>
            </w:pPr>
            <w:r w:rsidRPr="00844522">
              <w:rPr>
                <w:sz w:val="18"/>
                <w:szCs w:val="18"/>
              </w:rPr>
              <w:t xml:space="preserve">De organisatie indeling moet in het personeelssystem beheert worden. Dat betekent dat een uitdraai uit het personeelssysteem leid tot alle indeling specifieke informatie uit het harmonisatiemodel. Hiermee kan het harmonisatiemodel </w:t>
            </w:r>
            <w:proofErr w:type="spellStart"/>
            <w:r w:rsidRPr="00844522">
              <w:rPr>
                <w:sz w:val="18"/>
                <w:szCs w:val="18"/>
              </w:rPr>
              <w:t>uitgefaseerd</w:t>
            </w:r>
            <w:proofErr w:type="spellEnd"/>
            <w:r w:rsidRPr="00844522">
              <w:rPr>
                <w:sz w:val="18"/>
                <w:szCs w:val="18"/>
              </w:rPr>
              <w:t xml:space="preserve"> worden</w:t>
            </w:r>
            <w:r>
              <w:rPr>
                <w:sz w:val="18"/>
                <w:szCs w:val="18"/>
              </w:rPr>
              <w:t xml:space="preserve"> </w:t>
            </w:r>
            <w:r w:rsidRPr="00844522">
              <w:rPr>
                <w:sz w:val="18"/>
                <w:szCs w:val="18"/>
              </w:rPr>
              <w:t>indi</w:t>
            </w:r>
            <w:r>
              <w:rPr>
                <w:sz w:val="18"/>
                <w:szCs w:val="18"/>
              </w:rPr>
              <w:t>e</w:t>
            </w:r>
            <w:r w:rsidRPr="00844522">
              <w:rPr>
                <w:sz w:val="18"/>
                <w:szCs w:val="18"/>
              </w:rPr>
              <w:t>n er ok een goede relatie gelegd is met de financiële structuur.</w:t>
            </w:r>
          </w:p>
        </w:tc>
      </w:tr>
      <w:tr w:rsidR="000366F6" w:rsidRPr="00F80607" w14:paraId="4462FAEE" w14:textId="77777777" w:rsidTr="000163C7">
        <w:trPr>
          <w:trHeight w:val="86"/>
        </w:trPr>
        <w:tc>
          <w:tcPr>
            <w:tcW w:w="430" w:type="dxa"/>
            <w:gridSpan w:val="2"/>
            <w:tcBorders>
              <w:top w:val="single" w:sz="4" w:space="0" w:color="5B9BD5" w:themeColor="accent1"/>
              <w:left w:val="nil"/>
              <w:bottom w:val="nil"/>
              <w:right w:val="nil"/>
            </w:tcBorders>
            <w:noWrap/>
          </w:tcPr>
          <w:p w14:paraId="78C3E336" w14:textId="77777777" w:rsidR="000366F6" w:rsidRDefault="000366F6" w:rsidP="007C2DA5">
            <w:pPr>
              <w:rPr>
                <w:sz w:val="18"/>
                <w:szCs w:val="18"/>
              </w:rPr>
            </w:pPr>
          </w:p>
          <w:p w14:paraId="4E464B77" w14:textId="244150C2" w:rsidR="000366F6" w:rsidRPr="00844522" w:rsidRDefault="000366F6" w:rsidP="007C2DA5">
            <w:pPr>
              <w:rPr>
                <w:sz w:val="18"/>
                <w:szCs w:val="18"/>
              </w:rPr>
            </w:pPr>
          </w:p>
        </w:tc>
        <w:tc>
          <w:tcPr>
            <w:tcW w:w="2407" w:type="dxa"/>
            <w:tcBorders>
              <w:top w:val="single" w:sz="4" w:space="0" w:color="5B9BD5" w:themeColor="accent1"/>
              <w:left w:val="nil"/>
              <w:bottom w:val="nil"/>
              <w:right w:val="nil"/>
            </w:tcBorders>
          </w:tcPr>
          <w:p w14:paraId="79CA0345" w14:textId="77777777" w:rsidR="000366F6" w:rsidRPr="00844522" w:rsidRDefault="000366F6" w:rsidP="007C2DA5">
            <w:pPr>
              <w:rPr>
                <w:sz w:val="18"/>
                <w:szCs w:val="18"/>
              </w:rPr>
            </w:pPr>
          </w:p>
        </w:tc>
        <w:tc>
          <w:tcPr>
            <w:tcW w:w="2185" w:type="dxa"/>
            <w:gridSpan w:val="2"/>
            <w:tcBorders>
              <w:top w:val="single" w:sz="4" w:space="0" w:color="5B9BD5" w:themeColor="accent1"/>
              <w:left w:val="nil"/>
              <w:bottom w:val="nil"/>
              <w:right w:val="nil"/>
            </w:tcBorders>
          </w:tcPr>
          <w:p w14:paraId="55EC759C" w14:textId="77777777" w:rsidR="000366F6" w:rsidRPr="00844522" w:rsidRDefault="000366F6" w:rsidP="007C2DA5">
            <w:pPr>
              <w:rPr>
                <w:sz w:val="18"/>
                <w:szCs w:val="18"/>
              </w:rPr>
            </w:pPr>
          </w:p>
        </w:tc>
        <w:tc>
          <w:tcPr>
            <w:tcW w:w="245" w:type="dxa"/>
            <w:gridSpan w:val="2"/>
            <w:tcBorders>
              <w:top w:val="nil"/>
              <w:left w:val="nil"/>
              <w:bottom w:val="nil"/>
              <w:right w:val="nil"/>
            </w:tcBorders>
            <w:shd w:val="clear" w:color="auto" w:fill="auto"/>
          </w:tcPr>
          <w:p w14:paraId="6B68D223" w14:textId="77777777" w:rsidR="000366F6" w:rsidRPr="00EA0C93" w:rsidRDefault="000366F6" w:rsidP="007C2DA5">
            <w:pPr>
              <w:rPr>
                <w:rFonts w:cs="Calibri"/>
                <w:sz w:val="18"/>
                <w:szCs w:val="18"/>
                <w:lang w:eastAsia="nl-NL"/>
              </w:rPr>
            </w:pPr>
          </w:p>
        </w:tc>
        <w:tc>
          <w:tcPr>
            <w:tcW w:w="429" w:type="dxa"/>
            <w:gridSpan w:val="2"/>
            <w:tcBorders>
              <w:top w:val="single" w:sz="4" w:space="0" w:color="5B9BD5" w:themeColor="accent1"/>
              <w:left w:val="nil"/>
              <w:bottom w:val="nil"/>
              <w:right w:val="nil"/>
            </w:tcBorders>
          </w:tcPr>
          <w:p w14:paraId="2F527B35" w14:textId="77777777" w:rsidR="000366F6" w:rsidRDefault="000366F6" w:rsidP="007C2DA5">
            <w:pPr>
              <w:rPr>
                <w:sz w:val="18"/>
                <w:szCs w:val="18"/>
              </w:rPr>
            </w:pPr>
          </w:p>
        </w:tc>
        <w:tc>
          <w:tcPr>
            <w:tcW w:w="1901" w:type="dxa"/>
            <w:gridSpan w:val="2"/>
            <w:tcBorders>
              <w:top w:val="single" w:sz="4" w:space="0" w:color="5B9BD5" w:themeColor="accent1"/>
              <w:left w:val="nil"/>
              <w:bottom w:val="nil"/>
              <w:right w:val="nil"/>
            </w:tcBorders>
          </w:tcPr>
          <w:p w14:paraId="0A4D68B7" w14:textId="77777777" w:rsidR="000366F6" w:rsidRPr="00844522" w:rsidRDefault="000366F6" w:rsidP="007C2DA5">
            <w:pPr>
              <w:rPr>
                <w:sz w:val="18"/>
                <w:szCs w:val="18"/>
              </w:rPr>
            </w:pPr>
          </w:p>
        </w:tc>
        <w:tc>
          <w:tcPr>
            <w:tcW w:w="1901" w:type="dxa"/>
            <w:gridSpan w:val="2"/>
            <w:tcBorders>
              <w:top w:val="single" w:sz="4" w:space="0" w:color="5B9BD5" w:themeColor="accent1"/>
              <w:left w:val="nil"/>
              <w:bottom w:val="nil"/>
              <w:right w:val="nil"/>
            </w:tcBorders>
          </w:tcPr>
          <w:p w14:paraId="56B6DA65" w14:textId="77777777" w:rsidR="000366F6" w:rsidRPr="00844522" w:rsidRDefault="000366F6" w:rsidP="007C2DA5">
            <w:pPr>
              <w:rPr>
                <w:sz w:val="18"/>
                <w:szCs w:val="18"/>
              </w:rPr>
            </w:pPr>
          </w:p>
        </w:tc>
        <w:tc>
          <w:tcPr>
            <w:tcW w:w="570" w:type="dxa"/>
            <w:gridSpan w:val="2"/>
            <w:tcBorders>
              <w:top w:val="single" w:sz="4" w:space="0" w:color="5B9BD5" w:themeColor="accent1"/>
              <w:left w:val="nil"/>
              <w:bottom w:val="nil"/>
              <w:right w:val="nil"/>
            </w:tcBorders>
          </w:tcPr>
          <w:p w14:paraId="3FE52B16" w14:textId="77777777" w:rsidR="000366F6" w:rsidRPr="00844522" w:rsidRDefault="000366F6" w:rsidP="007C2DA5">
            <w:pPr>
              <w:rPr>
                <w:sz w:val="18"/>
                <w:szCs w:val="18"/>
              </w:rPr>
            </w:pPr>
          </w:p>
        </w:tc>
        <w:tc>
          <w:tcPr>
            <w:tcW w:w="1381" w:type="dxa"/>
            <w:gridSpan w:val="2"/>
            <w:tcBorders>
              <w:top w:val="single" w:sz="4" w:space="0" w:color="5B9BD5" w:themeColor="accent1"/>
              <w:left w:val="nil"/>
              <w:bottom w:val="nil"/>
              <w:right w:val="nil"/>
            </w:tcBorders>
          </w:tcPr>
          <w:p w14:paraId="55B2AF07" w14:textId="77777777" w:rsidR="000366F6" w:rsidRPr="00844522" w:rsidRDefault="000366F6" w:rsidP="007C2DA5">
            <w:pPr>
              <w:rPr>
                <w:sz w:val="18"/>
                <w:szCs w:val="18"/>
              </w:rPr>
            </w:pPr>
          </w:p>
        </w:tc>
        <w:tc>
          <w:tcPr>
            <w:tcW w:w="2553" w:type="dxa"/>
            <w:gridSpan w:val="2"/>
            <w:tcBorders>
              <w:top w:val="single" w:sz="4" w:space="0" w:color="5B9BD5" w:themeColor="accent1"/>
              <w:left w:val="nil"/>
              <w:bottom w:val="nil"/>
              <w:right w:val="nil"/>
            </w:tcBorders>
          </w:tcPr>
          <w:p w14:paraId="42F176AF" w14:textId="77777777" w:rsidR="000366F6" w:rsidRPr="00844522" w:rsidRDefault="000366F6" w:rsidP="007C2DA5">
            <w:pPr>
              <w:rPr>
                <w:sz w:val="18"/>
                <w:szCs w:val="18"/>
              </w:rPr>
            </w:pPr>
          </w:p>
        </w:tc>
      </w:tr>
      <w:tr w:rsidR="007C2DA5" w:rsidRPr="00D97495" w14:paraId="3C694B1A" w14:textId="77777777" w:rsidTr="000163C7">
        <w:trPr>
          <w:trHeight w:val="300"/>
        </w:trPr>
        <w:tc>
          <w:tcPr>
            <w:tcW w:w="5022" w:type="dxa"/>
            <w:gridSpan w:val="5"/>
            <w:tcBorders>
              <w:top w:val="nil"/>
              <w:left w:val="nil"/>
              <w:bottom w:val="single" w:sz="4" w:space="0" w:color="FFFFFF" w:themeColor="background1"/>
              <w:right w:val="single" w:sz="4" w:space="0" w:color="5B9BD5" w:themeColor="accent1"/>
            </w:tcBorders>
            <w:shd w:val="clear" w:color="auto" w:fill="5B9BD5" w:themeFill="accent1"/>
            <w:noWrap/>
            <w:hideMark/>
          </w:tcPr>
          <w:p w14:paraId="79175530"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lastRenderedPageBreak/>
              <w:t>Bestaand (huidige) integraties</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0F2C0AB3" w14:textId="77777777" w:rsidR="007C2DA5" w:rsidRPr="00D97495" w:rsidRDefault="007C2DA5" w:rsidP="007C2DA5">
            <w:pPr>
              <w:rPr>
                <w:rFonts w:cs="Calibri"/>
                <w:color w:val="FFFFFF" w:themeColor="background1"/>
                <w:sz w:val="18"/>
                <w:szCs w:val="18"/>
                <w:lang w:eastAsia="nl-NL"/>
              </w:rPr>
            </w:pPr>
          </w:p>
        </w:tc>
        <w:tc>
          <w:tcPr>
            <w:tcW w:w="8735" w:type="dxa"/>
            <w:gridSpan w:val="12"/>
            <w:tcBorders>
              <w:top w:val="nil"/>
              <w:left w:val="single" w:sz="4" w:space="0" w:color="5B9BD5" w:themeColor="accent1"/>
              <w:bottom w:val="single" w:sz="4" w:space="0" w:color="FFFFFF" w:themeColor="background1"/>
              <w:right w:val="nil"/>
            </w:tcBorders>
            <w:shd w:val="clear" w:color="auto" w:fill="5B9BD5" w:themeFill="accent1"/>
            <w:hideMark/>
          </w:tcPr>
          <w:p w14:paraId="27A33D09"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Te realiseren integraties bij implementatie nieuw personeelssysteem</w:t>
            </w:r>
          </w:p>
        </w:tc>
      </w:tr>
      <w:tr w:rsidR="007C2DA5" w:rsidRPr="00D97495" w14:paraId="51C99C60" w14:textId="77777777" w:rsidTr="00C52076">
        <w:trPr>
          <w:trHeight w:val="300"/>
        </w:trPr>
        <w:tc>
          <w:tcPr>
            <w:tcW w:w="430" w:type="dxa"/>
            <w:gridSpan w:val="2"/>
            <w:tcBorders>
              <w:top w:val="single" w:sz="4" w:space="0" w:color="FFFFFF" w:themeColor="background1"/>
              <w:left w:val="nil"/>
              <w:bottom w:val="single" w:sz="4" w:space="0" w:color="5B9BD5" w:themeColor="accent1"/>
              <w:right w:val="single" w:sz="4" w:space="0" w:color="FFFFFF" w:themeColor="background1"/>
            </w:tcBorders>
            <w:shd w:val="clear" w:color="auto" w:fill="5B9BD5" w:themeFill="accent1"/>
            <w:noWrap/>
            <w:hideMark/>
          </w:tcPr>
          <w:p w14:paraId="2E72ED34" w14:textId="77777777" w:rsidR="007C2DA5" w:rsidRPr="00D97495" w:rsidRDefault="007C2DA5" w:rsidP="007C2DA5">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2407" w:type="dxa"/>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0A02A5AE"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Bron - doel</w:t>
            </w:r>
          </w:p>
        </w:tc>
        <w:tc>
          <w:tcPr>
            <w:tcW w:w="2185" w:type="dxa"/>
            <w:gridSpan w:val="2"/>
            <w:tcBorders>
              <w:top w:val="single" w:sz="4" w:space="0" w:color="FFFFFF" w:themeColor="background1"/>
              <w:left w:val="single" w:sz="4" w:space="0" w:color="FFFFFF" w:themeColor="background1"/>
              <w:bottom w:val="single" w:sz="4" w:space="0" w:color="5B9BD5" w:themeColor="accent1"/>
              <w:right w:val="single" w:sz="4" w:space="0" w:color="5B9BD5" w:themeColor="accent1"/>
            </w:tcBorders>
            <w:shd w:val="clear" w:color="auto" w:fill="5B9BD5" w:themeFill="accent1"/>
            <w:hideMark/>
          </w:tcPr>
          <w:p w14:paraId="229ACA1F"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Integratie</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2748CCCC" w14:textId="77777777" w:rsidR="007C2DA5" w:rsidRPr="00D97495" w:rsidRDefault="007C2DA5" w:rsidP="007C2DA5">
            <w:pPr>
              <w:rPr>
                <w:rFonts w:cs="Calibri"/>
                <w:color w:val="FFFFFF" w:themeColor="background1"/>
                <w:sz w:val="18"/>
                <w:szCs w:val="18"/>
                <w:lang w:eastAsia="nl-NL"/>
              </w:rPr>
            </w:pPr>
          </w:p>
        </w:tc>
        <w:tc>
          <w:tcPr>
            <w:tcW w:w="429" w:type="dxa"/>
            <w:gridSpan w:val="2"/>
            <w:tcBorders>
              <w:top w:val="single" w:sz="4" w:space="0" w:color="FFFFFF" w:themeColor="background1"/>
              <w:left w:val="single" w:sz="4" w:space="0" w:color="5B9BD5" w:themeColor="accent1"/>
              <w:bottom w:val="single" w:sz="4" w:space="0" w:color="5B9BD5" w:themeColor="accent1"/>
              <w:right w:val="single" w:sz="4" w:space="0" w:color="FFFFFF" w:themeColor="background1"/>
            </w:tcBorders>
            <w:shd w:val="clear" w:color="auto" w:fill="5B9BD5" w:themeFill="accent1"/>
            <w:hideMark/>
          </w:tcPr>
          <w:p w14:paraId="2EE5772A" w14:textId="77777777" w:rsidR="007C2DA5" w:rsidRPr="00D97495" w:rsidRDefault="007C2DA5" w:rsidP="007C2DA5">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1901"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341963EB"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Van</w:t>
            </w:r>
          </w:p>
        </w:tc>
        <w:tc>
          <w:tcPr>
            <w:tcW w:w="1901"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4D1B0A28"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Naar</w:t>
            </w:r>
          </w:p>
        </w:tc>
        <w:tc>
          <w:tcPr>
            <w:tcW w:w="570"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21618DEE"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Type</w:t>
            </w:r>
          </w:p>
        </w:tc>
        <w:tc>
          <w:tcPr>
            <w:tcW w:w="1381" w:type="dxa"/>
            <w:gridSpan w:val="2"/>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368E9E6E"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Methode</w:t>
            </w:r>
          </w:p>
        </w:tc>
        <w:tc>
          <w:tcPr>
            <w:tcW w:w="2553" w:type="dxa"/>
            <w:gridSpan w:val="2"/>
            <w:tcBorders>
              <w:top w:val="single" w:sz="4" w:space="0" w:color="FFFFFF" w:themeColor="background1"/>
              <w:left w:val="single" w:sz="4" w:space="0" w:color="FFFFFF" w:themeColor="background1"/>
              <w:bottom w:val="single" w:sz="4" w:space="0" w:color="5B9BD5" w:themeColor="accent1"/>
              <w:right w:val="nil"/>
            </w:tcBorders>
            <w:shd w:val="clear" w:color="auto" w:fill="5B9BD5" w:themeFill="accent1"/>
            <w:hideMark/>
          </w:tcPr>
          <w:p w14:paraId="1860B9EE" w14:textId="77777777" w:rsidR="007C2DA5" w:rsidRPr="00D97495" w:rsidRDefault="007C2DA5" w:rsidP="007C2DA5">
            <w:pPr>
              <w:rPr>
                <w:rFonts w:cs="Calibri"/>
                <w:color w:val="FFFFFF" w:themeColor="background1"/>
                <w:sz w:val="18"/>
                <w:szCs w:val="18"/>
                <w:lang w:eastAsia="nl-NL"/>
              </w:rPr>
            </w:pPr>
            <w:r w:rsidRPr="00D97495">
              <w:rPr>
                <w:rFonts w:cs="Calibri"/>
                <w:color w:val="FFFFFF" w:themeColor="background1"/>
                <w:sz w:val="18"/>
                <w:szCs w:val="18"/>
                <w:lang w:eastAsia="nl-NL"/>
              </w:rPr>
              <w:t>Opmerking</w:t>
            </w:r>
          </w:p>
        </w:tc>
      </w:tr>
      <w:tr w:rsidR="00C52076" w:rsidRPr="00F80607" w14:paraId="71D8824C"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7EED232B" w14:textId="199A81EE" w:rsidR="00C52076" w:rsidRPr="00BE7719" w:rsidRDefault="00C52076" w:rsidP="00C52076">
            <w:pPr>
              <w:rPr>
                <w:rFonts w:cs="Calibri"/>
                <w:sz w:val="18"/>
                <w:szCs w:val="18"/>
                <w:lang w:eastAsia="nl-NL"/>
              </w:rPr>
            </w:pPr>
            <w:r w:rsidRPr="00BE7719">
              <w:rPr>
                <w:sz w:val="18"/>
                <w:szCs w:val="18"/>
              </w:rPr>
              <w:t>16</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A6B3688" w14:textId="57774E7E" w:rsidR="00C52076" w:rsidRPr="00BE7719" w:rsidRDefault="00C52076" w:rsidP="00C52076">
            <w:pPr>
              <w:rPr>
                <w:rFonts w:cs="Calibri"/>
                <w:sz w:val="18"/>
                <w:szCs w:val="18"/>
                <w:lang w:eastAsia="nl-NL"/>
              </w:rPr>
            </w:pPr>
            <w:r w:rsidRPr="00BE7719">
              <w:rPr>
                <w:sz w:val="18"/>
                <w:szCs w:val="18"/>
              </w:rPr>
              <w:t>Van Personeelssysteem (1) --&gt; naar Training inschrijving systeem (4)</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1800CF" w14:textId="170B191C" w:rsidR="00C52076" w:rsidRPr="00BE7719" w:rsidRDefault="00C52076" w:rsidP="00C52076">
            <w:pPr>
              <w:rPr>
                <w:rFonts w:cs="Calibri"/>
                <w:sz w:val="18"/>
                <w:szCs w:val="18"/>
                <w:lang w:eastAsia="nl-NL"/>
              </w:rPr>
            </w:pPr>
            <w:r w:rsidRPr="00BE7719">
              <w:rPr>
                <w:sz w:val="18"/>
                <w:szCs w:val="18"/>
              </w:rPr>
              <w:t>Actualiseren medewerkers bestand voor interne trainingen</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69E3D346"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2D089B" w14:textId="1FCEF8C7" w:rsidR="00C52076" w:rsidRPr="00BE7719" w:rsidRDefault="00C52076" w:rsidP="00C52076">
            <w:pPr>
              <w:rPr>
                <w:rFonts w:cs="Calibri"/>
                <w:sz w:val="18"/>
                <w:szCs w:val="18"/>
                <w:lang w:eastAsia="nl-NL"/>
              </w:rPr>
            </w:pPr>
            <w:r w:rsidRPr="00BE7719">
              <w:rPr>
                <w:sz w:val="18"/>
                <w:szCs w:val="18"/>
              </w:rPr>
              <w:t>1</w:t>
            </w:r>
            <w:r>
              <w:rPr>
                <w:sz w:val="18"/>
                <w:szCs w:val="18"/>
              </w:rPr>
              <w:t>0</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B01CE5" w14:textId="622AA735" w:rsidR="00C52076" w:rsidRPr="00BE7719" w:rsidRDefault="00C52076" w:rsidP="00C52076">
            <w:pPr>
              <w:rPr>
                <w:rFonts w:cs="Calibri"/>
                <w:sz w:val="18"/>
                <w:szCs w:val="18"/>
                <w:lang w:eastAsia="nl-NL"/>
              </w:rPr>
            </w:pPr>
            <w:r w:rsidRPr="00BE7719">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5136F6" w14:textId="195D8FF2" w:rsidR="00C52076" w:rsidRPr="00BE7719" w:rsidRDefault="00C52076" w:rsidP="00C52076">
            <w:pPr>
              <w:rPr>
                <w:rFonts w:cs="Calibri"/>
                <w:sz w:val="18"/>
                <w:szCs w:val="18"/>
                <w:lang w:eastAsia="nl-NL"/>
              </w:rPr>
            </w:pPr>
            <w:r w:rsidRPr="00BE7719">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B656EF" w14:textId="3567FBC6" w:rsidR="00C52076" w:rsidRPr="00BE7719" w:rsidRDefault="00C52076" w:rsidP="00C52076">
            <w:pPr>
              <w:rPr>
                <w:rFonts w:cs="Calibri"/>
                <w:sz w:val="18"/>
                <w:szCs w:val="18"/>
                <w:lang w:eastAsia="nl-NL"/>
              </w:rPr>
            </w:pPr>
            <w:r w:rsidRPr="00BE7719">
              <w:rPr>
                <w:sz w:val="18"/>
                <w:szCs w:val="18"/>
              </w:rPr>
              <w:t>1</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931C0F3" w14:textId="7132B1FE" w:rsidR="00C52076" w:rsidRPr="00BE7719" w:rsidRDefault="00C52076" w:rsidP="00C52076">
            <w:pPr>
              <w:rPr>
                <w:rFonts w:cs="Calibri"/>
                <w:sz w:val="18"/>
                <w:szCs w:val="18"/>
                <w:lang w:eastAsia="nl-NL"/>
              </w:rPr>
            </w:pPr>
            <w:r w:rsidRPr="00BE7719">
              <w:rPr>
                <w:sz w:val="18"/>
                <w:szCs w:val="18"/>
              </w:rPr>
              <w:t xml:space="preserve">API </w:t>
            </w:r>
            <w:proofErr w:type="spellStart"/>
            <w:r w:rsidRPr="00BE7719">
              <w:rPr>
                <w:sz w:val="18"/>
                <w:szCs w:val="18"/>
              </w:rPr>
              <w:t>Webservice</w:t>
            </w:r>
            <w:proofErr w:type="spellEnd"/>
            <w:r w:rsidRPr="00BE7719">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4C417FA" w14:textId="77777777" w:rsidR="00C52076" w:rsidRPr="00BE7719" w:rsidRDefault="00C52076" w:rsidP="00C52076">
            <w:pPr>
              <w:rPr>
                <w:rFonts w:cs="Calibri"/>
                <w:sz w:val="18"/>
                <w:szCs w:val="18"/>
                <w:lang w:eastAsia="nl-NL"/>
              </w:rPr>
            </w:pPr>
          </w:p>
        </w:tc>
      </w:tr>
      <w:tr w:rsidR="00C52076" w:rsidRPr="00F80607" w14:paraId="7585CB4C"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0B8EC3A" w14:textId="3A779852" w:rsidR="00C52076" w:rsidRPr="00BE7719" w:rsidRDefault="00C52076" w:rsidP="00C52076">
            <w:pPr>
              <w:rPr>
                <w:sz w:val="18"/>
                <w:szCs w:val="18"/>
              </w:rPr>
            </w:pPr>
            <w:r w:rsidRPr="00BE7719">
              <w:rPr>
                <w:sz w:val="18"/>
                <w:szCs w:val="18"/>
              </w:rPr>
              <w:t>17</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4B699A" w14:textId="191B593C" w:rsidR="00C52076" w:rsidRPr="00BE7719" w:rsidRDefault="00C52076" w:rsidP="00C52076">
            <w:pPr>
              <w:rPr>
                <w:sz w:val="18"/>
                <w:szCs w:val="18"/>
              </w:rPr>
            </w:pPr>
            <w:r w:rsidRPr="00BE7719">
              <w:rPr>
                <w:sz w:val="18"/>
                <w:szCs w:val="18"/>
              </w:rPr>
              <w:t>Van Personeelssysteem (1) --&gt; naar het Financiële boekhouding systeem (12)</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1F0E71" w14:textId="493B054C" w:rsidR="00C52076" w:rsidRPr="00BE7719" w:rsidRDefault="00C52076" w:rsidP="00C52076">
            <w:pPr>
              <w:rPr>
                <w:sz w:val="18"/>
                <w:szCs w:val="18"/>
              </w:rPr>
            </w:pPr>
            <w:r w:rsidRPr="00BE7719">
              <w:rPr>
                <w:sz w:val="18"/>
                <w:szCs w:val="18"/>
              </w:rPr>
              <w:t>Actualiseren journaalposten/ grootboekrekeningen</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0379C232"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11BB407" w14:textId="78471EC8" w:rsidR="00C52076" w:rsidRPr="00BE7719" w:rsidRDefault="00C52076" w:rsidP="00C52076">
            <w:pPr>
              <w:rPr>
                <w:sz w:val="18"/>
                <w:szCs w:val="18"/>
              </w:rPr>
            </w:pPr>
            <w:r w:rsidRPr="00BE7719">
              <w:rPr>
                <w:sz w:val="18"/>
                <w:szCs w:val="18"/>
              </w:rPr>
              <w:t>1</w:t>
            </w:r>
            <w:r>
              <w:rPr>
                <w:sz w:val="18"/>
                <w:szCs w:val="18"/>
              </w:rPr>
              <w:t>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D675C4" w14:textId="5B74C741" w:rsidR="00C52076" w:rsidRPr="00BE7719" w:rsidRDefault="00C52076" w:rsidP="00C52076">
            <w:pPr>
              <w:rPr>
                <w:sz w:val="18"/>
                <w:szCs w:val="18"/>
              </w:rPr>
            </w:pPr>
            <w:r w:rsidRPr="00BE7719">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470B88C" w14:textId="2A0CF855" w:rsidR="00C52076" w:rsidRPr="00BE7719" w:rsidRDefault="00C52076" w:rsidP="00C52076">
            <w:pPr>
              <w:rPr>
                <w:sz w:val="18"/>
                <w:szCs w:val="18"/>
              </w:rPr>
            </w:pPr>
            <w:r w:rsidRPr="00BE7719">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3648C41" w14:textId="4E9FA80C" w:rsidR="00C52076" w:rsidRPr="00BE7719" w:rsidRDefault="00C52076" w:rsidP="00C52076">
            <w:pPr>
              <w:rPr>
                <w:sz w:val="18"/>
                <w:szCs w:val="18"/>
              </w:rPr>
            </w:pPr>
            <w:r w:rsidRPr="00BE7719">
              <w:rPr>
                <w:sz w:val="18"/>
                <w:szCs w:val="18"/>
              </w:rPr>
              <w:t>1</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36578B4" w14:textId="5DFEC606" w:rsidR="00C52076" w:rsidRPr="00BE7719" w:rsidRDefault="00C52076" w:rsidP="00C52076">
            <w:pPr>
              <w:rPr>
                <w:sz w:val="18"/>
                <w:szCs w:val="18"/>
              </w:rPr>
            </w:pPr>
            <w:r w:rsidRPr="00BE7719">
              <w:rPr>
                <w:sz w:val="18"/>
                <w:szCs w:val="18"/>
              </w:rPr>
              <w:t xml:space="preserve">API </w:t>
            </w:r>
            <w:proofErr w:type="spellStart"/>
            <w:r w:rsidRPr="00BE7719">
              <w:rPr>
                <w:sz w:val="18"/>
                <w:szCs w:val="18"/>
              </w:rPr>
              <w:t>Webservice</w:t>
            </w:r>
            <w:proofErr w:type="spellEnd"/>
            <w:r w:rsidRPr="00BE7719">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D431C2" w14:textId="77777777" w:rsidR="00C52076" w:rsidRPr="00BE7719" w:rsidRDefault="00C52076" w:rsidP="00C52076">
            <w:pPr>
              <w:rPr>
                <w:rFonts w:cs="Calibri"/>
                <w:sz w:val="18"/>
                <w:szCs w:val="18"/>
                <w:lang w:eastAsia="nl-NL"/>
              </w:rPr>
            </w:pPr>
          </w:p>
        </w:tc>
      </w:tr>
      <w:tr w:rsidR="00C52076" w:rsidRPr="00F80607" w14:paraId="2F8D8758"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16871834" w14:textId="03AA2DFB" w:rsidR="00C52076" w:rsidRPr="00BE7719" w:rsidRDefault="00C52076" w:rsidP="00C52076">
            <w:pPr>
              <w:rPr>
                <w:rFonts w:cs="Calibri"/>
                <w:sz w:val="18"/>
                <w:szCs w:val="18"/>
                <w:lang w:eastAsia="nl-NL"/>
              </w:rPr>
            </w:pPr>
            <w:r w:rsidRPr="00BE7719">
              <w:rPr>
                <w:sz w:val="18"/>
                <w:szCs w:val="18"/>
              </w:rPr>
              <w:t>18</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7B84174" w14:textId="32B29B33" w:rsidR="00C52076" w:rsidRPr="00BE7719" w:rsidRDefault="00C52076" w:rsidP="00C52076">
            <w:pPr>
              <w:rPr>
                <w:rFonts w:cs="Calibri"/>
                <w:sz w:val="18"/>
                <w:szCs w:val="18"/>
                <w:lang w:eastAsia="nl-NL"/>
              </w:rPr>
            </w:pPr>
            <w:r w:rsidRPr="00BE7719">
              <w:rPr>
                <w:sz w:val="18"/>
                <w:szCs w:val="18"/>
              </w:rPr>
              <w:t>Van Personeelssysteem (1) --&gt; naar het Financiële begroting systeem (13)</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B3F2AE" w14:textId="08F8C308" w:rsidR="00C52076" w:rsidRPr="00BE7719" w:rsidRDefault="00C52076" w:rsidP="00C52076">
            <w:pPr>
              <w:rPr>
                <w:rFonts w:cs="Calibri"/>
                <w:sz w:val="18"/>
                <w:szCs w:val="18"/>
                <w:lang w:eastAsia="nl-NL"/>
              </w:rPr>
            </w:pPr>
            <w:r w:rsidRPr="00BE7719">
              <w:rPr>
                <w:sz w:val="18"/>
                <w:szCs w:val="18"/>
              </w:rPr>
              <w:t>Begroting opmaken</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5C71DA7F"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6D81973" w14:textId="06CDA7D0" w:rsidR="00C52076" w:rsidRPr="00BE7719" w:rsidRDefault="00C52076" w:rsidP="00C52076">
            <w:pPr>
              <w:rPr>
                <w:rFonts w:cs="Calibri"/>
                <w:sz w:val="18"/>
                <w:szCs w:val="18"/>
                <w:lang w:eastAsia="nl-NL"/>
              </w:rPr>
            </w:pPr>
            <w:r w:rsidRPr="00BE7719">
              <w:rPr>
                <w:sz w:val="18"/>
                <w:szCs w:val="18"/>
              </w:rPr>
              <w:t>1</w:t>
            </w:r>
            <w:r>
              <w:rPr>
                <w:sz w:val="18"/>
                <w:szCs w:val="18"/>
              </w:rPr>
              <w:t>2</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55060C" w14:textId="2DF91CC5" w:rsidR="00C52076" w:rsidRPr="00BE7719" w:rsidRDefault="00C52076" w:rsidP="00C52076">
            <w:pPr>
              <w:rPr>
                <w:rFonts w:cs="Calibri"/>
                <w:sz w:val="18"/>
                <w:szCs w:val="18"/>
                <w:lang w:eastAsia="nl-NL"/>
              </w:rPr>
            </w:pPr>
            <w:r w:rsidRPr="00BE7719">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D6002F" w14:textId="48D17274" w:rsidR="00C52076" w:rsidRPr="00BE7719" w:rsidRDefault="00C52076" w:rsidP="00C52076">
            <w:pPr>
              <w:rPr>
                <w:rFonts w:cs="Calibri"/>
                <w:sz w:val="18"/>
                <w:szCs w:val="18"/>
                <w:lang w:eastAsia="nl-NL"/>
              </w:rPr>
            </w:pPr>
            <w:r w:rsidRPr="00BE7719">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D1CE70" w14:textId="2620B185" w:rsidR="00C52076" w:rsidRPr="00BE7719" w:rsidRDefault="00C52076" w:rsidP="00C52076">
            <w:pPr>
              <w:rPr>
                <w:rFonts w:cs="Calibri"/>
                <w:sz w:val="18"/>
                <w:szCs w:val="18"/>
                <w:lang w:eastAsia="nl-NL"/>
              </w:rPr>
            </w:pPr>
            <w:r w:rsidRPr="00BE7719">
              <w:rPr>
                <w:sz w:val="18"/>
                <w:szCs w:val="18"/>
              </w:rPr>
              <w:t>1</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6E95D7B" w14:textId="4F470BF0" w:rsidR="00C52076" w:rsidRPr="00BE7719" w:rsidRDefault="00C52076" w:rsidP="00C52076">
            <w:pPr>
              <w:rPr>
                <w:rFonts w:cs="Calibri"/>
                <w:sz w:val="18"/>
                <w:szCs w:val="18"/>
                <w:lang w:eastAsia="nl-NL"/>
              </w:rPr>
            </w:pPr>
            <w:r w:rsidRPr="00BE7719">
              <w:rPr>
                <w:sz w:val="18"/>
                <w:szCs w:val="18"/>
              </w:rPr>
              <w:t xml:space="preserve">API </w:t>
            </w:r>
            <w:proofErr w:type="spellStart"/>
            <w:r w:rsidRPr="00BE7719">
              <w:rPr>
                <w:sz w:val="18"/>
                <w:szCs w:val="18"/>
              </w:rPr>
              <w:t>Webservice</w:t>
            </w:r>
            <w:proofErr w:type="spellEnd"/>
            <w:r w:rsidRPr="00BE7719">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1B3F367" w14:textId="77777777" w:rsidR="00C52076" w:rsidRPr="00BE7719" w:rsidRDefault="00C52076" w:rsidP="00C52076">
            <w:pPr>
              <w:rPr>
                <w:rFonts w:cs="Calibri"/>
                <w:sz w:val="18"/>
                <w:szCs w:val="18"/>
                <w:lang w:eastAsia="nl-NL"/>
              </w:rPr>
            </w:pPr>
          </w:p>
        </w:tc>
      </w:tr>
      <w:tr w:rsidR="00C52076" w:rsidRPr="00F80607" w14:paraId="04A9ACFD"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555DA157" w14:textId="73A1E11B" w:rsidR="00C52076" w:rsidRPr="00BE7719" w:rsidRDefault="00C52076" w:rsidP="00C52076">
            <w:pPr>
              <w:rPr>
                <w:rFonts w:cs="Calibri"/>
                <w:sz w:val="18"/>
                <w:szCs w:val="18"/>
                <w:lang w:eastAsia="nl-NL"/>
              </w:rPr>
            </w:pPr>
            <w:r w:rsidRPr="00BE7719">
              <w:rPr>
                <w:sz w:val="18"/>
                <w:szCs w:val="18"/>
              </w:rPr>
              <w:t>19</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4037847" w14:textId="2445D0BB" w:rsidR="00C52076" w:rsidRPr="00BE7719" w:rsidRDefault="00C52076" w:rsidP="00C52076">
            <w:pPr>
              <w:rPr>
                <w:rFonts w:cs="Calibri"/>
                <w:sz w:val="18"/>
                <w:szCs w:val="18"/>
                <w:lang w:eastAsia="nl-NL"/>
              </w:rPr>
            </w:pPr>
            <w:r w:rsidRPr="00BE7719">
              <w:rPr>
                <w:sz w:val="18"/>
                <w:szCs w:val="18"/>
              </w:rPr>
              <w:t>Van Personeelssysteem (1) --&gt; naar het verzuim registratie systeem (17)</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429DDF7" w14:textId="25655C98" w:rsidR="00C52076" w:rsidRPr="00BE7719" w:rsidRDefault="00C52076" w:rsidP="00C52076">
            <w:pPr>
              <w:rPr>
                <w:rFonts w:cs="Calibri"/>
                <w:sz w:val="18"/>
                <w:szCs w:val="18"/>
                <w:lang w:eastAsia="nl-NL"/>
              </w:rPr>
            </w:pPr>
            <w:r w:rsidRPr="00BE7719">
              <w:rPr>
                <w:sz w:val="18"/>
                <w:szCs w:val="18"/>
              </w:rPr>
              <w:t>Uitwisseling verzuim t.b.v. ondersteuning door ARBO</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2534F99D"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58CE4E" w14:textId="3D4CB11B" w:rsidR="00C52076" w:rsidRPr="00BE7719" w:rsidRDefault="00C52076" w:rsidP="00C52076">
            <w:pPr>
              <w:rPr>
                <w:rFonts w:cs="Calibri"/>
                <w:sz w:val="18"/>
                <w:szCs w:val="18"/>
                <w:lang w:eastAsia="nl-NL"/>
              </w:rPr>
            </w:pPr>
            <w:r w:rsidRPr="00BE7719">
              <w:rPr>
                <w:sz w:val="18"/>
                <w:szCs w:val="18"/>
              </w:rPr>
              <w:t>1</w:t>
            </w:r>
            <w:r>
              <w:rPr>
                <w:sz w:val="18"/>
                <w:szCs w:val="18"/>
              </w:rPr>
              <w:t>3</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5EF711B" w14:textId="124E9954" w:rsidR="00C52076" w:rsidRPr="00BE7719" w:rsidRDefault="00C52076" w:rsidP="00C52076">
            <w:pPr>
              <w:rPr>
                <w:rFonts w:cs="Calibri"/>
                <w:sz w:val="18"/>
                <w:szCs w:val="18"/>
                <w:lang w:eastAsia="nl-NL"/>
              </w:rPr>
            </w:pPr>
            <w:r w:rsidRPr="00BE7719">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D312DD" w14:textId="6C5CE68F" w:rsidR="00C52076" w:rsidRPr="00BE7719" w:rsidRDefault="00C52076" w:rsidP="00C52076">
            <w:pPr>
              <w:rPr>
                <w:rFonts w:cs="Calibri"/>
                <w:sz w:val="18"/>
                <w:szCs w:val="18"/>
                <w:lang w:eastAsia="nl-NL"/>
              </w:rPr>
            </w:pPr>
            <w:r w:rsidRPr="00BE7719">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587A471" w14:textId="4305DAE2" w:rsidR="00C52076" w:rsidRPr="00BE7719" w:rsidRDefault="00C52076" w:rsidP="00C52076">
            <w:pPr>
              <w:rPr>
                <w:rFonts w:cs="Calibri"/>
                <w:sz w:val="18"/>
                <w:szCs w:val="18"/>
                <w:lang w:eastAsia="nl-NL"/>
              </w:rPr>
            </w:pPr>
            <w:r w:rsidRPr="00BE7719">
              <w:rPr>
                <w:sz w:val="18"/>
                <w:szCs w:val="18"/>
              </w:rPr>
              <w:t>3</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BC5C24" w14:textId="52AAEF56" w:rsidR="00C52076" w:rsidRPr="00BE7719" w:rsidRDefault="00C52076" w:rsidP="00C52076">
            <w:pPr>
              <w:rPr>
                <w:rFonts w:cs="Calibri"/>
                <w:sz w:val="18"/>
                <w:szCs w:val="18"/>
                <w:lang w:eastAsia="nl-NL"/>
              </w:rPr>
            </w:pPr>
            <w:r w:rsidRPr="00BE7719">
              <w:rPr>
                <w:sz w:val="18"/>
                <w:szCs w:val="18"/>
              </w:rPr>
              <w:t xml:space="preserve">API </w:t>
            </w:r>
            <w:proofErr w:type="spellStart"/>
            <w:r w:rsidRPr="00BE7719">
              <w:rPr>
                <w:sz w:val="18"/>
                <w:szCs w:val="18"/>
              </w:rPr>
              <w:t>Webservice</w:t>
            </w:r>
            <w:proofErr w:type="spellEnd"/>
            <w:r w:rsidRPr="00BE7719">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27A9CB" w14:textId="1AEDC881" w:rsidR="00C52076" w:rsidRPr="00BE7719" w:rsidRDefault="00C52076" w:rsidP="00C52076">
            <w:pPr>
              <w:rPr>
                <w:rFonts w:cs="Calibri"/>
                <w:sz w:val="18"/>
                <w:szCs w:val="18"/>
                <w:lang w:eastAsia="nl-NL"/>
              </w:rPr>
            </w:pPr>
            <w:r>
              <w:rPr>
                <w:rFonts w:cs="Calibri"/>
                <w:sz w:val="18"/>
                <w:szCs w:val="18"/>
                <w:lang w:eastAsia="nl-NL"/>
              </w:rPr>
              <w:t>Indien niet mogelijk graag een ADI koppeling</w:t>
            </w:r>
          </w:p>
        </w:tc>
      </w:tr>
      <w:tr w:rsidR="00C52076" w:rsidRPr="00F80607" w14:paraId="09F49C5A"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2284E787" w14:textId="5B7302A4" w:rsidR="00C52076" w:rsidRPr="00BE7719" w:rsidRDefault="00C52076" w:rsidP="00C52076">
            <w:pPr>
              <w:rPr>
                <w:sz w:val="18"/>
                <w:szCs w:val="18"/>
              </w:rPr>
            </w:pPr>
            <w:r w:rsidRPr="00BE7719">
              <w:rPr>
                <w:sz w:val="18"/>
                <w:szCs w:val="18"/>
              </w:rPr>
              <w:t>20</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B2ECB3" w14:textId="66392937" w:rsidR="00C52076" w:rsidRPr="00BE7719" w:rsidRDefault="00C52076" w:rsidP="00C52076">
            <w:pPr>
              <w:rPr>
                <w:sz w:val="18"/>
                <w:szCs w:val="18"/>
              </w:rPr>
            </w:pPr>
            <w:r w:rsidRPr="00BE7719">
              <w:rPr>
                <w:sz w:val="18"/>
                <w:szCs w:val="18"/>
              </w:rPr>
              <w:t>Van Personeelssysteem (1) --&gt; naar de belastingdienst (18)</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2F73E1" w14:textId="39EF0271" w:rsidR="00C52076" w:rsidRPr="00BE7719" w:rsidRDefault="00C52076" w:rsidP="00C52076">
            <w:pPr>
              <w:rPr>
                <w:sz w:val="18"/>
                <w:szCs w:val="18"/>
              </w:rPr>
            </w:pPr>
            <w:r w:rsidRPr="00BE7719">
              <w:rPr>
                <w:sz w:val="18"/>
                <w:szCs w:val="18"/>
              </w:rPr>
              <w:t>Verantwoorden van verstrekt loon aan de belastingdienst</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2D7D6B50"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8A972E" w14:textId="213D6C43" w:rsidR="00C52076" w:rsidRPr="00BE7719" w:rsidRDefault="00C52076" w:rsidP="00C52076">
            <w:pPr>
              <w:rPr>
                <w:sz w:val="18"/>
                <w:szCs w:val="18"/>
              </w:rPr>
            </w:pPr>
            <w:r w:rsidRPr="00BE7719">
              <w:rPr>
                <w:sz w:val="18"/>
                <w:szCs w:val="18"/>
              </w:rPr>
              <w:t>1</w:t>
            </w:r>
            <w:r>
              <w:rPr>
                <w:sz w:val="18"/>
                <w:szCs w:val="18"/>
              </w:rPr>
              <w:t>4</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D6A59D" w14:textId="4C6F1D8E" w:rsidR="00C52076" w:rsidRPr="00BE7719" w:rsidRDefault="00C52076" w:rsidP="00C52076">
            <w:pPr>
              <w:rPr>
                <w:sz w:val="18"/>
                <w:szCs w:val="18"/>
              </w:rPr>
            </w:pPr>
            <w:r w:rsidRPr="00BE7719">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9C5313" w14:textId="5DCDBAE8" w:rsidR="00C52076" w:rsidRPr="00BE7719" w:rsidRDefault="00C52076" w:rsidP="00C52076">
            <w:pPr>
              <w:rPr>
                <w:sz w:val="18"/>
                <w:szCs w:val="18"/>
              </w:rPr>
            </w:pPr>
            <w:r w:rsidRPr="00BE7719">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2BCDFA" w14:textId="38884CD2" w:rsidR="00C52076" w:rsidRPr="00BE7719" w:rsidRDefault="00C52076" w:rsidP="00C52076">
            <w:pPr>
              <w:rPr>
                <w:sz w:val="18"/>
                <w:szCs w:val="18"/>
              </w:rPr>
            </w:pPr>
            <w:r w:rsidRPr="00BE7719">
              <w:rPr>
                <w:sz w:val="18"/>
                <w:szCs w:val="18"/>
              </w:rPr>
              <w:t>3</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A89D401" w14:textId="5FF7D566" w:rsidR="00C52076" w:rsidRPr="00BE7719" w:rsidRDefault="00C52076" w:rsidP="00C52076">
            <w:pPr>
              <w:rPr>
                <w:sz w:val="18"/>
                <w:szCs w:val="18"/>
              </w:rPr>
            </w:pPr>
            <w:r w:rsidRPr="00BE7719">
              <w:rPr>
                <w:sz w:val="18"/>
                <w:szCs w:val="18"/>
              </w:rPr>
              <w:t xml:space="preserve">API </w:t>
            </w:r>
            <w:proofErr w:type="spellStart"/>
            <w:r w:rsidRPr="00BE7719">
              <w:rPr>
                <w:sz w:val="18"/>
                <w:szCs w:val="18"/>
              </w:rPr>
              <w:t>Webservice</w:t>
            </w:r>
            <w:proofErr w:type="spellEnd"/>
            <w:r w:rsidRPr="00BE7719">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96D84B" w14:textId="77777777" w:rsidR="00C52076" w:rsidRDefault="00C52076" w:rsidP="00C52076">
            <w:pPr>
              <w:rPr>
                <w:rFonts w:cs="Calibri"/>
                <w:sz w:val="18"/>
                <w:szCs w:val="18"/>
                <w:lang w:eastAsia="nl-NL"/>
              </w:rPr>
            </w:pPr>
          </w:p>
        </w:tc>
      </w:tr>
      <w:tr w:rsidR="00C52076" w:rsidRPr="00F80607" w14:paraId="2A556F2E"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278C1A8" w14:textId="41C2A456" w:rsidR="00C52076" w:rsidRPr="00BE7719" w:rsidRDefault="00C52076" w:rsidP="00C52076">
            <w:pPr>
              <w:rPr>
                <w:sz w:val="18"/>
                <w:szCs w:val="18"/>
              </w:rPr>
            </w:pPr>
            <w:r w:rsidRPr="008871BF">
              <w:rPr>
                <w:sz w:val="18"/>
                <w:szCs w:val="18"/>
              </w:rPr>
              <w:t>21</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AA352E" w14:textId="632761DD" w:rsidR="00C52076" w:rsidRPr="00BE7719" w:rsidRDefault="00C52076" w:rsidP="00C52076">
            <w:pPr>
              <w:rPr>
                <w:sz w:val="18"/>
                <w:szCs w:val="18"/>
              </w:rPr>
            </w:pPr>
            <w:r w:rsidRPr="008871BF">
              <w:rPr>
                <w:sz w:val="18"/>
                <w:szCs w:val="18"/>
              </w:rPr>
              <w:t>Van Personeelssysteem (1) --&gt; naar het pensioen fonds (19)</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5C6F5CE" w14:textId="78E24754" w:rsidR="00C52076" w:rsidRPr="00BE7719" w:rsidRDefault="00C52076" w:rsidP="00C52076">
            <w:pPr>
              <w:rPr>
                <w:sz w:val="18"/>
                <w:szCs w:val="18"/>
              </w:rPr>
            </w:pPr>
            <w:r w:rsidRPr="008871BF">
              <w:rPr>
                <w:sz w:val="18"/>
                <w:szCs w:val="18"/>
              </w:rPr>
              <w:t>Verwerking pensioen inhoudingen</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6CD0E6B4"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52F85CC" w14:textId="1BD75EE0" w:rsidR="00C52076" w:rsidRPr="00BE7719" w:rsidRDefault="00C52076" w:rsidP="00C52076">
            <w:pPr>
              <w:rPr>
                <w:sz w:val="18"/>
                <w:szCs w:val="18"/>
              </w:rPr>
            </w:pPr>
            <w:r w:rsidRPr="008871BF">
              <w:rPr>
                <w:sz w:val="18"/>
                <w:szCs w:val="18"/>
              </w:rPr>
              <w:t>1</w:t>
            </w:r>
            <w:r>
              <w:rPr>
                <w:sz w:val="18"/>
                <w:szCs w:val="18"/>
              </w:rPr>
              <w:t>5</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2CA712" w14:textId="305F6682" w:rsidR="00C52076" w:rsidRPr="00BE7719" w:rsidRDefault="00C52076" w:rsidP="00C52076">
            <w:pPr>
              <w:rPr>
                <w:sz w:val="18"/>
                <w:szCs w:val="18"/>
              </w:rPr>
            </w:pPr>
            <w:r w:rsidRPr="008871BF">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122DB6" w14:textId="56EC465E" w:rsidR="00C52076" w:rsidRPr="00BE7719" w:rsidRDefault="00C52076" w:rsidP="00C52076">
            <w:pPr>
              <w:rPr>
                <w:sz w:val="18"/>
                <w:szCs w:val="18"/>
              </w:rPr>
            </w:pPr>
            <w:r w:rsidRPr="008871BF">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3708698" w14:textId="41546661" w:rsidR="00C52076" w:rsidRPr="00BE7719" w:rsidRDefault="00C52076" w:rsidP="00C52076">
            <w:pPr>
              <w:rPr>
                <w:sz w:val="18"/>
                <w:szCs w:val="18"/>
              </w:rPr>
            </w:pPr>
            <w:r w:rsidRPr="008871BF">
              <w:rPr>
                <w:sz w:val="18"/>
                <w:szCs w:val="18"/>
              </w:rPr>
              <w:t>3</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EE84936" w14:textId="5DE87619" w:rsidR="00C52076" w:rsidRPr="00BE7719" w:rsidRDefault="00C52076" w:rsidP="00C52076">
            <w:pPr>
              <w:rPr>
                <w:sz w:val="18"/>
                <w:szCs w:val="18"/>
              </w:rPr>
            </w:pPr>
            <w:r w:rsidRPr="008871BF">
              <w:rPr>
                <w:sz w:val="18"/>
                <w:szCs w:val="18"/>
              </w:rPr>
              <w:t xml:space="preserve">API </w:t>
            </w:r>
            <w:proofErr w:type="spellStart"/>
            <w:r w:rsidRPr="008871BF">
              <w:rPr>
                <w:sz w:val="18"/>
                <w:szCs w:val="18"/>
              </w:rPr>
              <w:t>Webservice</w:t>
            </w:r>
            <w:proofErr w:type="spellEnd"/>
            <w:r w:rsidRPr="008871BF">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4D8E36" w14:textId="77777777" w:rsidR="00C52076" w:rsidRDefault="00C52076" w:rsidP="00C52076">
            <w:pPr>
              <w:rPr>
                <w:rFonts w:cs="Calibri"/>
                <w:sz w:val="18"/>
                <w:szCs w:val="18"/>
                <w:lang w:eastAsia="nl-NL"/>
              </w:rPr>
            </w:pPr>
          </w:p>
        </w:tc>
      </w:tr>
      <w:tr w:rsidR="00C52076" w:rsidRPr="00F80607" w14:paraId="510EC93B"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3DAE6B9B" w14:textId="3A077546" w:rsidR="00C52076" w:rsidRPr="00BE7719" w:rsidRDefault="00C52076" w:rsidP="00C52076">
            <w:pPr>
              <w:rPr>
                <w:sz w:val="18"/>
                <w:szCs w:val="18"/>
              </w:rPr>
            </w:pPr>
            <w:r w:rsidRPr="008871BF">
              <w:rPr>
                <w:sz w:val="18"/>
                <w:szCs w:val="18"/>
              </w:rPr>
              <w:t>22</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76300DB" w14:textId="4B2AD040" w:rsidR="00C52076" w:rsidRPr="00BE7719" w:rsidRDefault="00C52076" w:rsidP="00C52076">
            <w:pPr>
              <w:rPr>
                <w:sz w:val="18"/>
                <w:szCs w:val="18"/>
              </w:rPr>
            </w:pPr>
            <w:r w:rsidRPr="008871BF">
              <w:rPr>
                <w:sz w:val="18"/>
                <w:szCs w:val="18"/>
              </w:rPr>
              <w:t>Van Personeelssysteem (1) --&gt; naar de Verzekering verwerking (20)</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C24D2CF" w14:textId="44840E93" w:rsidR="00C52076" w:rsidRPr="00BE7719" w:rsidRDefault="00C52076" w:rsidP="00C52076">
            <w:pPr>
              <w:rPr>
                <w:sz w:val="18"/>
                <w:szCs w:val="18"/>
              </w:rPr>
            </w:pPr>
            <w:r w:rsidRPr="008871BF">
              <w:rPr>
                <w:sz w:val="18"/>
                <w:szCs w:val="18"/>
              </w:rPr>
              <w:t>Verwerking (collectieve) verzekering inhoudingen</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0BB835B4"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F10073" w14:textId="193009C0" w:rsidR="00C52076" w:rsidRPr="00BE7719" w:rsidRDefault="00C52076" w:rsidP="00C52076">
            <w:pPr>
              <w:rPr>
                <w:sz w:val="18"/>
                <w:szCs w:val="18"/>
              </w:rPr>
            </w:pPr>
            <w:r w:rsidRPr="008871BF">
              <w:rPr>
                <w:sz w:val="18"/>
                <w:szCs w:val="18"/>
              </w:rPr>
              <w:t>1</w:t>
            </w:r>
            <w:r>
              <w:rPr>
                <w:sz w:val="18"/>
                <w:szCs w:val="18"/>
              </w:rPr>
              <w:t>6</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CAB0F40" w14:textId="62F2D740" w:rsidR="00C52076" w:rsidRPr="00BE7719" w:rsidRDefault="00C52076" w:rsidP="00C52076">
            <w:pPr>
              <w:rPr>
                <w:sz w:val="18"/>
                <w:szCs w:val="18"/>
              </w:rPr>
            </w:pPr>
            <w:r w:rsidRPr="008871BF">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74CB10" w14:textId="19389D8D" w:rsidR="00C52076" w:rsidRPr="00BE7719" w:rsidRDefault="00C52076" w:rsidP="00C52076">
            <w:pPr>
              <w:rPr>
                <w:sz w:val="18"/>
                <w:szCs w:val="18"/>
              </w:rPr>
            </w:pPr>
            <w:r w:rsidRPr="008871BF">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09F0339" w14:textId="2C00E1E5" w:rsidR="00C52076" w:rsidRPr="00BE7719" w:rsidRDefault="00C52076" w:rsidP="00C52076">
            <w:pPr>
              <w:rPr>
                <w:sz w:val="18"/>
                <w:szCs w:val="18"/>
              </w:rPr>
            </w:pPr>
            <w:r w:rsidRPr="008871BF">
              <w:rPr>
                <w:sz w:val="18"/>
                <w:szCs w:val="18"/>
              </w:rPr>
              <w:t>3</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4B7674" w14:textId="38E6E675" w:rsidR="00C52076" w:rsidRPr="00BE7719" w:rsidRDefault="00C52076" w:rsidP="00C52076">
            <w:pPr>
              <w:rPr>
                <w:sz w:val="18"/>
                <w:szCs w:val="18"/>
              </w:rPr>
            </w:pPr>
            <w:r w:rsidRPr="008871BF">
              <w:rPr>
                <w:sz w:val="18"/>
                <w:szCs w:val="18"/>
              </w:rPr>
              <w:t xml:space="preserve">API </w:t>
            </w:r>
            <w:proofErr w:type="spellStart"/>
            <w:r w:rsidRPr="008871BF">
              <w:rPr>
                <w:sz w:val="18"/>
                <w:szCs w:val="18"/>
              </w:rPr>
              <w:t>Webservice</w:t>
            </w:r>
            <w:proofErr w:type="spellEnd"/>
            <w:r w:rsidRPr="008871BF">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0C0452" w14:textId="77777777" w:rsidR="00C52076" w:rsidRDefault="00C52076" w:rsidP="00C52076">
            <w:pPr>
              <w:rPr>
                <w:rFonts w:cs="Calibri"/>
                <w:sz w:val="18"/>
                <w:szCs w:val="18"/>
                <w:lang w:eastAsia="nl-NL"/>
              </w:rPr>
            </w:pPr>
          </w:p>
        </w:tc>
      </w:tr>
      <w:tr w:rsidR="00C52076" w:rsidRPr="00F80607" w14:paraId="718F326B"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0C441D53" w14:textId="0D23EF4C" w:rsidR="00C52076" w:rsidRPr="00BE7719" w:rsidRDefault="00C52076" w:rsidP="00C52076">
            <w:pPr>
              <w:rPr>
                <w:sz w:val="18"/>
                <w:szCs w:val="18"/>
              </w:rPr>
            </w:pPr>
            <w:r w:rsidRPr="008871BF">
              <w:rPr>
                <w:sz w:val="18"/>
                <w:szCs w:val="18"/>
              </w:rPr>
              <w:t>23</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25ADC1" w14:textId="369FF374" w:rsidR="00C52076" w:rsidRPr="00BE7719" w:rsidRDefault="00C52076" w:rsidP="00C52076">
            <w:pPr>
              <w:rPr>
                <w:sz w:val="18"/>
                <w:szCs w:val="18"/>
              </w:rPr>
            </w:pPr>
            <w:r w:rsidRPr="008871BF">
              <w:rPr>
                <w:sz w:val="18"/>
                <w:szCs w:val="18"/>
              </w:rPr>
              <w:t>Van Personeelssysteem (1) --&gt; naar DUO (21)</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878C39" w14:textId="314B6F80" w:rsidR="00C52076" w:rsidRPr="00BE7719" w:rsidRDefault="00C52076" w:rsidP="00C52076">
            <w:pPr>
              <w:rPr>
                <w:sz w:val="18"/>
                <w:szCs w:val="18"/>
              </w:rPr>
            </w:pPr>
            <w:r w:rsidRPr="008871BF">
              <w:rPr>
                <w:sz w:val="18"/>
                <w:szCs w:val="18"/>
              </w:rPr>
              <w:t>Verantwoording aan DUO</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371B28A5"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F315CA" w14:textId="36014A7B" w:rsidR="00C52076" w:rsidRPr="00BE7719" w:rsidRDefault="00C52076" w:rsidP="00C52076">
            <w:pPr>
              <w:rPr>
                <w:sz w:val="18"/>
                <w:szCs w:val="18"/>
              </w:rPr>
            </w:pPr>
            <w:r w:rsidRPr="008871BF">
              <w:rPr>
                <w:sz w:val="18"/>
                <w:szCs w:val="18"/>
              </w:rPr>
              <w:t>1</w:t>
            </w:r>
            <w:r>
              <w:rPr>
                <w:sz w:val="18"/>
                <w:szCs w:val="18"/>
              </w:rPr>
              <w:t>7</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397A3AD" w14:textId="6A932760" w:rsidR="00C52076" w:rsidRPr="00BE7719" w:rsidRDefault="00C52076" w:rsidP="00C52076">
            <w:pPr>
              <w:rPr>
                <w:sz w:val="18"/>
                <w:szCs w:val="18"/>
              </w:rPr>
            </w:pPr>
            <w:r w:rsidRPr="008871BF">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B6EEDA7" w14:textId="2A5A6DC9" w:rsidR="00C52076" w:rsidRPr="00BE7719" w:rsidRDefault="00C52076" w:rsidP="00C52076">
            <w:pPr>
              <w:rPr>
                <w:sz w:val="18"/>
                <w:szCs w:val="18"/>
              </w:rPr>
            </w:pPr>
            <w:r w:rsidRPr="008871BF">
              <w:rPr>
                <w:sz w:val="18"/>
                <w:szCs w:val="18"/>
              </w:rPr>
              <w:t>ESB (9)</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9FF649" w14:textId="6A327EAD" w:rsidR="00C52076" w:rsidRPr="00BE7719" w:rsidRDefault="00C52076" w:rsidP="00C52076">
            <w:pPr>
              <w:rPr>
                <w:sz w:val="18"/>
                <w:szCs w:val="18"/>
              </w:rPr>
            </w:pPr>
            <w:r w:rsidRPr="008871BF">
              <w:rPr>
                <w:sz w:val="18"/>
                <w:szCs w:val="18"/>
              </w:rPr>
              <w:t>3</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8B82776" w14:textId="2E3297B4" w:rsidR="00C52076" w:rsidRPr="00BE7719" w:rsidRDefault="00C52076" w:rsidP="00C52076">
            <w:pPr>
              <w:rPr>
                <w:sz w:val="18"/>
                <w:szCs w:val="18"/>
              </w:rPr>
            </w:pPr>
            <w:r w:rsidRPr="008871BF">
              <w:rPr>
                <w:sz w:val="18"/>
                <w:szCs w:val="18"/>
              </w:rPr>
              <w:t xml:space="preserve">API </w:t>
            </w:r>
            <w:proofErr w:type="spellStart"/>
            <w:r w:rsidRPr="008871BF">
              <w:rPr>
                <w:sz w:val="18"/>
                <w:szCs w:val="18"/>
              </w:rPr>
              <w:t>Webservice</w:t>
            </w:r>
            <w:proofErr w:type="spellEnd"/>
            <w:r w:rsidRPr="008871BF">
              <w:rPr>
                <w:sz w:val="18"/>
                <w:szCs w:val="18"/>
              </w:rPr>
              <w:t xml:space="preserve"> of vergelijkbaar </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CEA4A5" w14:textId="77777777" w:rsidR="00C52076" w:rsidRDefault="00C52076" w:rsidP="00C52076">
            <w:pPr>
              <w:rPr>
                <w:rFonts w:cs="Calibri"/>
                <w:sz w:val="18"/>
                <w:szCs w:val="18"/>
                <w:lang w:eastAsia="nl-NL"/>
              </w:rPr>
            </w:pPr>
          </w:p>
        </w:tc>
      </w:tr>
      <w:tr w:rsidR="00C52076" w:rsidRPr="00F80607" w14:paraId="64536A54" w14:textId="77777777" w:rsidTr="00C52076">
        <w:trPr>
          <w:trHeight w:val="86"/>
        </w:trPr>
        <w:tc>
          <w:tcPr>
            <w:tcW w:w="43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B2BEB93" w14:textId="65F29A99" w:rsidR="00C52076" w:rsidRPr="00BE7719" w:rsidRDefault="00C52076" w:rsidP="00C52076">
            <w:pPr>
              <w:rPr>
                <w:sz w:val="18"/>
                <w:szCs w:val="18"/>
              </w:rPr>
            </w:pPr>
            <w:r w:rsidRPr="008871BF">
              <w:rPr>
                <w:sz w:val="18"/>
                <w:szCs w:val="18"/>
              </w:rPr>
              <w:t>24</w:t>
            </w:r>
          </w:p>
        </w:tc>
        <w:tc>
          <w:tcPr>
            <w:tcW w:w="24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F939A5" w14:textId="2721C0FE" w:rsidR="00C52076" w:rsidRPr="00BE7719" w:rsidRDefault="00C52076" w:rsidP="00C52076">
            <w:pPr>
              <w:rPr>
                <w:sz w:val="18"/>
                <w:szCs w:val="18"/>
              </w:rPr>
            </w:pPr>
            <w:r w:rsidRPr="008871BF">
              <w:rPr>
                <w:sz w:val="18"/>
                <w:szCs w:val="18"/>
              </w:rPr>
              <w:t>Van Personeelssysteem (1) --&gt; naar de Toegang Provider (15)</w:t>
            </w:r>
          </w:p>
        </w:tc>
        <w:tc>
          <w:tcPr>
            <w:tcW w:w="21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A256793" w14:textId="54F588D8" w:rsidR="00C52076" w:rsidRPr="00BE7719" w:rsidRDefault="00C52076" w:rsidP="00C52076">
            <w:pPr>
              <w:rPr>
                <w:sz w:val="18"/>
                <w:szCs w:val="18"/>
              </w:rPr>
            </w:pPr>
            <w:r w:rsidRPr="008871BF">
              <w:rPr>
                <w:sz w:val="18"/>
                <w:szCs w:val="18"/>
              </w:rPr>
              <w:t>Authenticatie verificatie</w:t>
            </w:r>
          </w:p>
        </w:tc>
        <w:tc>
          <w:tcPr>
            <w:tcW w:w="245" w:type="dxa"/>
            <w:gridSpan w:val="2"/>
            <w:tcBorders>
              <w:top w:val="nil"/>
              <w:left w:val="single" w:sz="4" w:space="0" w:color="5B9BD5" w:themeColor="accent1"/>
              <w:bottom w:val="nil"/>
              <w:right w:val="single" w:sz="4" w:space="0" w:color="5B9BD5" w:themeColor="accent1"/>
            </w:tcBorders>
            <w:shd w:val="clear" w:color="auto" w:fill="auto"/>
          </w:tcPr>
          <w:p w14:paraId="38035D53" w14:textId="77777777" w:rsidR="00C52076" w:rsidRPr="00BE7719" w:rsidRDefault="00C52076" w:rsidP="00C52076">
            <w:pPr>
              <w:rPr>
                <w:rFonts w:cs="Calibri"/>
                <w:sz w:val="18"/>
                <w:szCs w:val="18"/>
                <w:lang w:eastAsia="nl-NL"/>
              </w:rPr>
            </w:pPr>
          </w:p>
        </w:tc>
        <w:tc>
          <w:tcPr>
            <w:tcW w:w="42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4201AB5" w14:textId="6A8FA5A0" w:rsidR="00C52076" w:rsidRPr="00BE7719" w:rsidRDefault="00C52076" w:rsidP="00C52076">
            <w:pPr>
              <w:rPr>
                <w:sz w:val="18"/>
                <w:szCs w:val="18"/>
              </w:rPr>
            </w:pPr>
            <w:r>
              <w:rPr>
                <w:sz w:val="18"/>
                <w:szCs w:val="18"/>
              </w:rPr>
              <w:t>18</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AD7EA1" w14:textId="23D1DF31" w:rsidR="00C52076" w:rsidRPr="00BE7719" w:rsidRDefault="00C52076" w:rsidP="00C52076">
            <w:pPr>
              <w:rPr>
                <w:sz w:val="18"/>
                <w:szCs w:val="18"/>
              </w:rPr>
            </w:pPr>
            <w:r w:rsidRPr="008871BF">
              <w:rPr>
                <w:sz w:val="18"/>
                <w:szCs w:val="18"/>
              </w:rPr>
              <w:t>Personeelssysteem (1)</w:t>
            </w:r>
          </w:p>
        </w:tc>
        <w:tc>
          <w:tcPr>
            <w:tcW w:w="190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DF971E" w14:textId="456C1C23" w:rsidR="00C52076" w:rsidRPr="00BE7719" w:rsidRDefault="00C52076" w:rsidP="00C52076">
            <w:pPr>
              <w:rPr>
                <w:sz w:val="18"/>
                <w:szCs w:val="18"/>
              </w:rPr>
            </w:pPr>
            <w:r w:rsidRPr="008871BF">
              <w:rPr>
                <w:sz w:val="18"/>
                <w:szCs w:val="18"/>
              </w:rPr>
              <w:t xml:space="preserve"> Toegang Provider (15)</w:t>
            </w:r>
          </w:p>
        </w:tc>
        <w:tc>
          <w:tcPr>
            <w:tcW w:w="57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CB52F52" w14:textId="5F80538A" w:rsidR="00C52076" w:rsidRPr="00BE7719" w:rsidRDefault="00C52076" w:rsidP="00C52076">
            <w:pPr>
              <w:rPr>
                <w:sz w:val="18"/>
                <w:szCs w:val="18"/>
              </w:rPr>
            </w:pPr>
            <w:r w:rsidRPr="008871BF">
              <w:rPr>
                <w:sz w:val="18"/>
                <w:szCs w:val="18"/>
              </w:rPr>
              <w:t>4</w:t>
            </w:r>
          </w:p>
        </w:tc>
        <w:tc>
          <w:tcPr>
            <w:tcW w:w="13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DE512F7" w14:textId="5911B364" w:rsidR="00C52076" w:rsidRPr="00BE7719" w:rsidRDefault="00C52076" w:rsidP="00C52076">
            <w:pPr>
              <w:rPr>
                <w:sz w:val="18"/>
                <w:szCs w:val="18"/>
              </w:rPr>
            </w:pPr>
            <w:r w:rsidRPr="008871BF">
              <w:rPr>
                <w:sz w:val="18"/>
                <w:szCs w:val="18"/>
              </w:rPr>
              <w:t>SAML/ API</w:t>
            </w:r>
          </w:p>
        </w:tc>
        <w:tc>
          <w:tcPr>
            <w:tcW w:w="255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154DB7" w14:textId="77777777" w:rsidR="00C52076" w:rsidRDefault="00C52076" w:rsidP="00C52076">
            <w:pPr>
              <w:rPr>
                <w:rFonts w:cs="Calibri"/>
                <w:sz w:val="18"/>
                <w:szCs w:val="18"/>
                <w:lang w:eastAsia="nl-NL"/>
              </w:rPr>
            </w:pPr>
          </w:p>
        </w:tc>
      </w:tr>
    </w:tbl>
    <w:p w14:paraId="53B05AF1" w14:textId="3182D417" w:rsidR="007C2594" w:rsidRDefault="007C2594" w:rsidP="00D431AF">
      <w:pPr>
        <w:rPr>
          <w:lang w:eastAsia="nl-NL"/>
        </w:rPr>
      </w:pPr>
    </w:p>
    <w:p w14:paraId="030F3CDE" w14:textId="77777777" w:rsidR="000366F6" w:rsidRDefault="000366F6" w:rsidP="00D431AF">
      <w:pPr>
        <w:rPr>
          <w:lang w:eastAsia="nl-NL"/>
        </w:rPr>
      </w:pPr>
    </w:p>
    <w:p w14:paraId="66617ED7" w14:textId="1D62C3C7" w:rsidR="000366F6" w:rsidRDefault="000366F6" w:rsidP="00D431AF">
      <w:pPr>
        <w:rPr>
          <w:lang w:eastAsia="nl-NL"/>
        </w:rPr>
      </w:pPr>
    </w:p>
    <w:p w14:paraId="70FD5C8B" w14:textId="42D423A0" w:rsidR="000366F6" w:rsidRDefault="000366F6" w:rsidP="00D431AF">
      <w:pPr>
        <w:rPr>
          <w:lang w:eastAsia="nl-NL"/>
        </w:rPr>
      </w:pPr>
    </w:p>
    <w:p w14:paraId="5F6796F3" w14:textId="77777777" w:rsidR="000366F6" w:rsidRDefault="000366F6" w:rsidP="00D431AF">
      <w:pPr>
        <w:rPr>
          <w:lang w:eastAsia="nl-NL"/>
        </w:rPr>
      </w:pPr>
    </w:p>
    <w:tbl>
      <w:tblPr>
        <w:tblStyle w:val="Tabelraster"/>
        <w:tblW w:w="0" w:type="auto"/>
        <w:tblLook w:val="04A0" w:firstRow="1" w:lastRow="0" w:firstColumn="1" w:lastColumn="0" w:noHBand="0" w:noVBand="1"/>
      </w:tblPr>
      <w:tblGrid>
        <w:gridCol w:w="429"/>
        <w:gridCol w:w="2405"/>
        <w:gridCol w:w="2185"/>
        <w:gridCol w:w="245"/>
        <w:gridCol w:w="428"/>
        <w:gridCol w:w="1887"/>
        <w:gridCol w:w="1893"/>
        <w:gridCol w:w="570"/>
        <w:gridCol w:w="1383"/>
        <w:gridCol w:w="2577"/>
      </w:tblGrid>
      <w:tr w:rsidR="003E347E" w:rsidRPr="00D97495" w14:paraId="5167E468" w14:textId="77777777" w:rsidTr="000366F6">
        <w:trPr>
          <w:trHeight w:val="300"/>
        </w:trPr>
        <w:tc>
          <w:tcPr>
            <w:tcW w:w="5019" w:type="dxa"/>
            <w:gridSpan w:val="3"/>
            <w:tcBorders>
              <w:top w:val="nil"/>
              <w:left w:val="nil"/>
              <w:bottom w:val="single" w:sz="4" w:space="0" w:color="FFFFFF" w:themeColor="background1"/>
              <w:right w:val="single" w:sz="4" w:space="0" w:color="5B9BD5" w:themeColor="accent1"/>
            </w:tcBorders>
            <w:shd w:val="clear" w:color="auto" w:fill="5B9BD5" w:themeFill="accent1"/>
            <w:noWrap/>
            <w:hideMark/>
          </w:tcPr>
          <w:p w14:paraId="72414CFD"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lastRenderedPageBreak/>
              <w:t>Bestaand (huidige) integraties</w:t>
            </w:r>
          </w:p>
        </w:tc>
        <w:tc>
          <w:tcPr>
            <w:tcW w:w="245" w:type="dxa"/>
            <w:tcBorders>
              <w:top w:val="nil"/>
              <w:left w:val="single" w:sz="4" w:space="0" w:color="5B9BD5" w:themeColor="accent1"/>
              <w:bottom w:val="nil"/>
              <w:right w:val="single" w:sz="4" w:space="0" w:color="5B9BD5" w:themeColor="accent1"/>
            </w:tcBorders>
            <w:shd w:val="clear" w:color="auto" w:fill="auto"/>
          </w:tcPr>
          <w:p w14:paraId="4E3380CB" w14:textId="77777777" w:rsidR="006313BF" w:rsidRPr="00D97495" w:rsidRDefault="006313BF" w:rsidP="00355C30">
            <w:pPr>
              <w:rPr>
                <w:rFonts w:cs="Calibri"/>
                <w:color w:val="FFFFFF" w:themeColor="background1"/>
                <w:sz w:val="18"/>
                <w:szCs w:val="18"/>
                <w:lang w:eastAsia="nl-NL"/>
              </w:rPr>
            </w:pPr>
          </w:p>
        </w:tc>
        <w:tc>
          <w:tcPr>
            <w:tcW w:w="8738" w:type="dxa"/>
            <w:gridSpan w:val="6"/>
            <w:tcBorders>
              <w:top w:val="nil"/>
              <w:left w:val="single" w:sz="4" w:space="0" w:color="5B9BD5" w:themeColor="accent1"/>
              <w:bottom w:val="single" w:sz="4" w:space="0" w:color="FFFFFF" w:themeColor="background1"/>
              <w:right w:val="nil"/>
            </w:tcBorders>
            <w:shd w:val="clear" w:color="auto" w:fill="5B9BD5" w:themeFill="accent1"/>
            <w:hideMark/>
          </w:tcPr>
          <w:p w14:paraId="28E0C164"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Te realiseren integraties bij implementatie nieuw personeelssysteem</w:t>
            </w:r>
          </w:p>
        </w:tc>
      </w:tr>
      <w:tr w:rsidR="00891DC8" w:rsidRPr="00D97495" w14:paraId="3E0BF658" w14:textId="77777777" w:rsidTr="000366F6">
        <w:trPr>
          <w:trHeight w:val="300"/>
        </w:trPr>
        <w:tc>
          <w:tcPr>
            <w:tcW w:w="429" w:type="dxa"/>
            <w:tcBorders>
              <w:top w:val="single" w:sz="4" w:space="0" w:color="FFFFFF" w:themeColor="background1"/>
              <w:left w:val="nil"/>
              <w:bottom w:val="single" w:sz="4" w:space="0" w:color="5B9BD5" w:themeColor="accent1"/>
              <w:right w:val="single" w:sz="4" w:space="0" w:color="FFFFFF" w:themeColor="background1"/>
            </w:tcBorders>
            <w:shd w:val="clear" w:color="auto" w:fill="5B9BD5" w:themeFill="accent1"/>
            <w:noWrap/>
            <w:hideMark/>
          </w:tcPr>
          <w:p w14:paraId="19B243C6" w14:textId="77777777" w:rsidR="006313BF" w:rsidRPr="00D97495" w:rsidRDefault="006313BF" w:rsidP="00355C30">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2405" w:type="dxa"/>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66DEBC2C"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Bron - doel</w:t>
            </w:r>
          </w:p>
        </w:tc>
        <w:tc>
          <w:tcPr>
            <w:tcW w:w="2185" w:type="dxa"/>
            <w:tcBorders>
              <w:top w:val="single" w:sz="4" w:space="0" w:color="FFFFFF" w:themeColor="background1"/>
              <w:left w:val="single" w:sz="4" w:space="0" w:color="FFFFFF" w:themeColor="background1"/>
              <w:bottom w:val="single" w:sz="4" w:space="0" w:color="5B9BD5" w:themeColor="accent1"/>
              <w:right w:val="single" w:sz="4" w:space="0" w:color="5B9BD5" w:themeColor="accent1"/>
            </w:tcBorders>
            <w:shd w:val="clear" w:color="auto" w:fill="5B9BD5" w:themeFill="accent1"/>
            <w:hideMark/>
          </w:tcPr>
          <w:p w14:paraId="09E5DB80"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Integratie</w:t>
            </w:r>
          </w:p>
        </w:tc>
        <w:tc>
          <w:tcPr>
            <w:tcW w:w="245" w:type="dxa"/>
            <w:tcBorders>
              <w:top w:val="nil"/>
              <w:left w:val="single" w:sz="4" w:space="0" w:color="5B9BD5" w:themeColor="accent1"/>
              <w:bottom w:val="nil"/>
              <w:right w:val="single" w:sz="4" w:space="0" w:color="5B9BD5" w:themeColor="accent1"/>
            </w:tcBorders>
            <w:shd w:val="clear" w:color="auto" w:fill="auto"/>
          </w:tcPr>
          <w:p w14:paraId="5222661C" w14:textId="77777777" w:rsidR="006313BF" w:rsidRPr="00D97495" w:rsidRDefault="006313BF" w:rsidP="00355C30">
            <w:pPr>
              <w:rPr>
                <w:rFonts w:cs="Calibri"/>
                <w:color w:val="FFFFFF" w:themeColor="background1"/>
                <w:sz w:val="18"/>
                <w:szCs w:val="18"/>
                <w:lang w:eastAsia="nl-NL"/>
              </w:rPr>
            </w:pPr>
          </w:p>
        </w:tc>
        <w:tc>
          <w:tcPr>
            <w:tcW w:w="428" w:type="dxa"/>
            <w:tcBorders>
              <w:top w:val="single" w:sz="4" w:space="0" w:color="FFFFFF" w:themeColor="background1"/>
              <w:left w:val="single" w:sz="4" w:space="0" w:color="5B9BD5" w:themeColor="accent1"/>
              <w:bottom w:val="single" w:sz="4" w:space="0" w:color="5B9BD5" w:themeColor="accent1"/>
              <w:right w:val="single" w:sz="4" w:space="0" w:color="FFFFFF" w:themeColor="background1"/>
            </w:tcBorders>
            <w:shd w:val="clear" w:color="auto" w:fill="5B9BD5" w:themeFill="accent1"/>
            <w:hideMark/>
          </w:tcPr>
          <w:p w14:paraId="0CB42B3F" w14:textId="77777777" w:rsidR="006313BF" w:rsidRPr="00D97495" w:rsidRDefault="006313BF" w:rsidP="00355C30">
            <w:pPr>
              <w:rPr>
                <w:rFonts w:cs="Calibri"/>
                <w:color w:val="FFFFFF" w:themeColor="background1"/>
                <w:sz w:val="18"/>
                <w:szCs w:val="18"/>
                <w:lang w:eastAsia="nl-NL"/>
              </w:rPr>
            </w:pPr>
            <w:proofErr w:type="spellStart"/>
            <w:r w:rsidRPr="00D97495">
              <w:rPr>
                <w:rFonts w:cs="Calibri"/>
                <w:color w:val="FFFFFF" w:themeColor="background1"/>
                <w:sz w:val="18"/>
                <w:szCs w:val="18"/>
                <w:lang w:eastAsia="nl-NL"/>
              </w:rPr>
              <w:t>Nr</w:t>
            </w:r>
            <w:proofErr w:type="spellEnd"/>
          </w:p>
        </w:tc>
        <w:tc>
          <w:tcPr>
            <w:tcW w:w="1887" w:type="dxa"/>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76EBD904"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Van</w:t>
            </w:r>
          </w:p>
        </w:tc>
        <w:tc>
          <w:tcPr>
            <w:tcW w:w="1893" w:type="dxa"/>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50F15315"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Naar</w:t>
            </w:r>
          </w:p>
        </w:tc>
        <w:tc>
          <w:tcPr>
            <w:tcW w:w="570" w:type="dxa"/>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550D245E"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Type</w:t>
            </w:r>
          </w:p>
        </w:tc>
        <w:tc>
          <w:tcPr>
            <w:tcW w:w="1383" w:type="dxa"/>
            <w:tcBorders>
              <w:top w:val="single" w:sz="4" w:space="0" w:color="FFFFFF" w:themeColor="background1"/>
              <w:left w:val="single" w:sz="4" w:space="0" w:color="FFFFFF" w:themeColor="background1"/>
              <w:bottom w:val="single" w:sz="4" w:space="0" w:color="5B9BD5" w:themeColor="accent1"/>
              <w:right w:val="single" w:sz="4" w:space="0" w:color="FFFFFF" w:themeColor="background1"/>
            </w:tcBorders>
            <w:shd w:val="clear" w:color="auto" w:fill="5B9BD5" w:themeFill="accent1"/>
            <w:hideMark/>
          </w:tcPr>
          <w:p w14:paraId="74391EE2"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Methode</w:t>
            </w:r>
          </w:p>
        </w:tc>
        <w:tc>
          <w:tcPr>
            <w:tcW w:w="2577" w:type="dxa"/>
            <w:tcBorders>
              <w:top w:val="single" w:sz="4" w:space="0" w:color="FFFFFF" w:themeColor="background1"/>
              <w:left w:val="single" w:sz="4" w:space="0" w:color="FFFFFF" w:themeColor="background1"/>
              <w:bottom w:val="single" w:sz="4" w:space="0" w:color="5B9BD5" w:themeColor="accent1"/>
              <w:right w:val="nil"/>
            </w:tcBorders>
            <w:shd w:val="clear" w:color="auto" w:fill="5B9BD5" w:themeFill="accent1"/>
            <w:hideMark/>
          </w:tcPr>
          <w:p w14:paraId="4E62C427" w14:textId="77777777" w:rsidR="006313BF" w:rsidRPr="00D97495" w:rsidRDefault="006313BF" w:rsidP="00355C30">
            <w:pPr>
              <w:rPr>
                <w:rFonts w:cs="Calibri"/>
                <w:color w:val="FFFFFF" w:themeColor="background1"/>
                <w:sz w:val="18"/>
                <w:szCs w:val="18"/>
                <w:lang w:eastAsia="nl-NL"/>
              </w:rPr>
            </w:pPr>
            <w:r w:rsidRPr="00D97495">
              <w:rPr>
                <w:rFonts w:cs="Calibri"/>
                <w:color w:val="FFFFFF" w:themeColor="background1"/>
                <w:sz w:val="18"/>
                <w:szCs w:val="18"/>
                <w:lang w:eastAsia="nl-NL"/>
              </w:rPr>
              <w:t>Opmerking</w:t>
            </w:r>
          </w:p>
        </w:tc>
      </w:tr>
      <w:tr w:rsidR="000366F6" w:rsidRPr="00F80607" w14:paraId="51DF9C19" w14:textId="77777777" w:rsidTr="000366F6">
        <w:trPr>
          <w:trHeight w:val="86"/>
        </w:trPr>
        <w:tc>
          <w:tcPr>
            <w:tcW w:w="4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55B7F826" w14:textId="15644DC5" w:rsidR="000366F6" w:rsidRPr="00950C37" w:rsidRDefault="000366F6" w:rsidP="000366F6">
            <w:pPr>
              <w:rPr>
                <w:rFonts w:cs="Calibri"/>
                <w:sz w:val="18"/>
                <w:szCs w:val="18"/>
                <w:lang w:eastAsia="nl-NL"/>
              </w:rPr>
            </w:pPr>
            <w:r w:rsidRPr="008871BF">
              <w:rPr>
                <w:sz w:val="18"/>
                <w:szCs w:val="18"/>
              </w:rPr>
              <w:t>25</w:t>
            </w:r>
          </w:p>
        </w:tc>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B7AFEF" w14:textId="440839D6" w:rsidR="000366F6" w:rsidRPr="00950C37" w:rsidRDefault="000366F6" w:rsidP="000366F6">
            <w:pPr>
              <w:rPr>
                <w:rFonts w:cs="Calibri"/>
                <w:sz w:val="18"/>
                <w:szCs w:val="18"/>
                <w:lang w:eastAsia="nl-NL"/>
              </w:rPr>
            </w:pPr>
            <w:r w:rsidRPr="008871BF">
              <w:rPr>
                <w:sz w:val="18"/>
                <w:szCs w:val="18"/>
              </w:rPr>
              <w:t>Van Personeelssysteem (1) --&gt; naar Management informatie systeem (5 + 6)</w:t>
            </w:r>
          </w:p>
        </w:tc>
        <w:tc>
          <w:tcPr>
            <w:tcW w:w="21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E52D67" w14:textId="0A9F9439" w:rsidR="000366F6" w:rsidRPr="00950C37" w:rsidRDefault="000366F6" w:rsidP="000366F6">
            <w:pPr>
              <w:rPr>
                <w:rFonts w:cs="Calibri"/>
                <w:sz w:val="18"/>
                <w:szCs w:val="18"/>
                <w:lang w:eastAsia="nl-NL"/>
              </w:rPr>
            </w:pPr>
            <w:r w:rsidRPr="008871BF">
              <w:rPr>
                <w:sz w:val="18"/>
                <w:szCs w:val="18"/>
              </w:rPr>
              <w:t>Management informatie</w:t>
            </w:r>
          </w:p>
        </w:tc>
        <w:tc>
          <w:tcPr>
            <w:tcW w:w="245" w:type="dxa"/>
            <w:tcBorders>
              <w:top w:val="nil"/>
              <w:left w:val="single" w:sz="4" w:space="0" w:color="5B9BD5" w:themeColor="accent1"/>
              <w:bottom w:val="nil"/>
              <w:right w:val="single" w:sz="4" w:space="0" w:color="5B9BD5" w:themeColor="accent1"/>
            </w:tcBorders>
            <w:shd w:val="clear" w:color="auto" w:fill="auto"/>
          </w:tcPr>
          <w:p w14:paraId="250BB07F" w14:textId="77777777" w:rsidR="000366F6" w:rsidRPr="00950C37" w:rsidRDefault="000366F6" w:rsidP="000366F6">
            <w:pPr>
              <w:rPr>
                <w:rFonts w:cs="Calibri"/>
                <w:sz w:val="18"/>
                <w:szCs w:val="18"/>
                <w:lang w:eastAsia="nl-NL"/>
              </w:rPr>
            </w:pPr>
          </w:p>
        </w:tc>
        <w:tc>
          <w:tcPr>
            <w:tcW w:w="4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C7EB713" w14:textId="2705FB24" w:rsidR="000366F6" w:rsidRPr="00950C37" w:rsidRDefault="000366F6" w:rsidP="000366F6">
            <w:pPr>
              <w:rPr>
                <w:rFonts w:cs="Calibri"/>
                <w:sz w:val="18"/>
                <w:szCs w:val="18"/>
                <w:lang w:eastAsia="nl-NL"/>
              </w:rPr>
            </w:pPr>
            <w:r>
              <w:rPr>
                <w:sz w:val="18"/>
                <w:szCs w:val="18"/>
              </w:rPr>
              <w:t>19</w:t>
            </w:r>
          </w:p>
        </w:tc>
        <w:tc>
          <w:tcPr>
            <w:tcW w:w="1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4243EC" w14:textId="2B8062E7" w:rsidR="000366F6" w:rsidRPr="00950C37" w:rsidRDefault="000366F6" w:rsidP="000366F6">
            <w:pPr>
              <w:rPr>
                <w:rFonts w:cs="Calibri"/>
                <w:sz w:val="18"/>
                <w:szCs w:val="18"/>
                <w:lang w:eastAsia="nl-NL"/>
              </w:rPr>
            </w:pPr>
            <w:r w:rsidRPr="008871BF">
              <w:rPr>
                <w:sz w:val="18"/>
                <w:szCs w:val="18"/>
              </w:rPr>
              <w:t>Personeelssysteem (1)</w:t>
            </w:r>
          </w:p>
        </w:tc>
        <w:tc>
          <w:tcPr>
            <w:tcW w:w="18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347D6A" w14:textId="775F150D" w:rsidR="000366F6" w:rsidRPr="00950C37" w:rsidRDefault="000366F6" w:rsidP="000366F6">
            <w:pPr>
              <w:rPr>
                <w:rFonts w:cs="Calibri"/>
                <w:sz w:val="18"/>
                <w:szCs w:val="18"/>
                <w:lang w:eastAsia="nl-NL"/>
              </w:rPr>
            </w:pPr>
            <w:r w:rsidRPr="008871BF">
              <w:rPr>
                <w:sz w:val="18"/>
                <w:szCs w:val="18"/>
              </w:rPr>
              <w:t>Management informatie systeem (5 + 6)</w:t>
            </w:r>
          </w:p>
        </w:tc>
        <w:tc>
          <w:tcPr>
            <w:tcW w:w="5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BC2CB1" w14:textId="15B78B76" w:rsidR="000366F6" w:rsidRPr="00950C37" w:rsidRDefault="000366F6" w:rsidP="000366F6">
            <w:pPr>
              <w:rPr>
                <w:rFonts w:cs="Calibri"/>
                <w:sz w:val="18"/>
                <w:szCs w:val="18"/>
                <w:lang w:eastAsia="nl-NL"/>
              </w:rPr>
            </w:pPr>
            <w:r w:rsidRPr="008871BF">
              <w:rPr>
                <w:sz w:val="18"/>
                <w:szCs w:val="18"/>
              </w:rPr>
              <w:t>4</w:t>
            </w:r>
          </w:p>
        </w:tc>
        <w:tc>
          <w:tcPr>
            <w:tcW w:w="13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0B4C67" w14:textId="3D6DEB89" w:rsidR="000366F6" w:rsidRPr="00950C37" w:rsidRDefault="000366F6" w:rsidP="000366F6">
            <w:pPr>
              <w:rPr>
                <w:rFonts w:cs="Calibri"/>
                <w:sz w:val="18"/>
                <w:szCs w:val="18"/>
                <w:lang w:eastAsia="nl-NL"/>
              </w:rPr>
            </w:pPr>
            <w:r w:rsidRPr="008871BF">
              <w:rPr>
                <w:sz w:val="18"/>
                <w:szCs w:val="18"/>
              </w:rPr>
              <w:t>ETL</w:t>
            </w:r>
          </w:p>
        </w:tc>
        <w:tc>
          <w:tcPr>
            <w:tcW w:w="257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7EFDE8" w14:textId="3CF1AD0E" w:rsidR="000366F6" w:rsidRPr="00950C37" w:rsidRDefault="000366F6" w:rsidP="000366F6">
            <w:pPr>
              <w:rPr>
                <w:rFonts w:cs="Calibri"/>
                <w:sz w:val="18"/>
                <w:szCs w:val="18"/>
                <w:lang w:eastAsia="nl-NL"/>
              </w:rPr>
            </w:pPr>
            <w:r w:rsidRPr="008871BF">
              <w:rPr>
                <w:sz w:val="18"/>
                <w:szCs w:val="18"/>
              </w:rPr>
              <w:t>Er dient 1 dat</w:t>
            </w:r>
            <w:r>
              <w:rPr>
                <w:sz w:val="18"/>
                <w:szCs w:val="18"/>
              </w:rPr>
              <w:t>a</w:t>
            </w:r>
            <w:r w:rsidRPr="008871BF">
              <w:rPr>
                <w:sz w:val="18"/>
                <w:szCs w:val="18"/>
              </w:rPr>
              <w:t xml:space="preserve"> uitwisseling aangeboden te worden die te koppelen is aan datawarehouses naar keuze van ROC van Twente. Dit is naast het aanbod van een door de leverancier zelf te leveren Datawarehouse oplossing.</w:t>
            </w:r>
          </w:p>
        </w:tc>
      </w:tr>
      <w:tr w:rsidR="000366F6" w:rsidRPr="00F80607" w14:paraId="628588F5" w14:textId="77777777" w:rsidTr="000366F6">
        <w:trPr>
          <w:trHeight w:val="86"/>
        </w:trPr>
        <w:tc>
          <w:tcPr>
            <w:tcW w:w="4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772D8C8C" w14:textId="6C88BB04" w:rsidR="000366F6" w:rsidRPr="00970822" w:rsidRDefault="000366F6" w:rsidP="000366F6">
            <w:pPr>
              <w:rPr>
                <w:sz w:val="18"/>
                <w:szCs w:val="18"/>
              </w:rPr>
            </w:pPr>
            <w:r w:rsidRPr="00970822">
              <w:rPr>
                <w:sz w:val="18"/>
                <w:szCs w:val="18"/>
              </w:rPr>
              <w:t>26</w:t>
            </w:r>
          </w:p>
        </w:tc>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975BFB0" w14:textId="547B715A" w:rsidR="000366F6" w:rsidRPr="00970822" w:rsidRDefault="000366F6" w:rsidP="000366F6">
            <w:pPr>
              <w:rPr>
                <w:sz w:val="18"/>
                <w:szCs w:val="18"/>
              </w:rPr>
            </w:pPr>
            <w:r w:rsidRPr="00970822">
              <w:rPr>
                <w:sz w:val="18"/>
                <w:szCs w:val="18"/>
              </w:rPr>
              <w:t>Van Personeelssysteem (1) --&gt; naar Intranet systeem (7)</w:t>
            </w:r>
          </w:p>
        </w:tc>
        <w:tc>
          <w:tcPr>
            <w:tcW w:w="21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5477AE9" w14:textId="1EB87A77" w:rsidR="000366F6" w:rsidRPr="00970822" w:rsidRDefault="000366F6" w:rsidP="000366F6">
            <w:pPr>
              <w:rPr>
                <w:sz w:val="18"/>
                <w:szCs w:val="18"/>
              </w:rPr>
            </w:pPr>
            <w:r w:rsidRPr="00970822">
              <w:rPr>
                <w:sz w:val="18"/>
                <w:szCs w:val="18"/>
              </w:rPr>
              <w:t>Selfservice aanbod</w:t>
            </w:r>
          </w:p>
        </w:tc>
        <w:tc>
          <w:tcPr>
            <w:tcW w:w="245" w:type="dxa"/>
            <w:tcBorders>
              <w:top w:val="nil"/>
              <w:left w:val="single" w:sz="4" w:space="0" w:color="5B9BD5" w:themeColor="accent1"/>
              <w:bottom w:val="nil"/>
              <w:right w:val="single" w:sz="4" w:space="0" w:color="5B9BD5" w:themeColor="accent1"/>
            </w:tcBorders>
            <w:shd w:val="clear" w:color="auto" w:fill="auto"/>
          </w:tcPr>
          <w:p w14:paraId="42430A6C" w14:textId="77777777" w:rsidR="000366F6" w:rsidRPr="00950C37" w:rsidRDefault="000366F6" w:rsidP="000366F6">
            <w:pPr>
              <w:rPr>
                <w:rFonts w:cs="Calibri"/>
                <w:sz w:val="18"/>
                <w:szCs w:val="18"/>
                <w:lang w:eastAsia="nl-NL"/>
              </w:rPr>
            </w:pPr>
          </w:p>
        </w:tc>
        <w:tc>
          <w:tcPr>
            <w:tcW w:w="4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0F3998B" w14:textId="263EE8DF" w:rsidR="000366F6" w:rsidRPr="00970822" w:rsidRDefault="000366F6" w:rsidP="000366F6">
            <w:pPr>
              <w:rPr>
                <w:sz w:val="18"/>
                <w:szCs w:val="18"/>
              </w:rPr>
            </w:pPr>
            <w:r w:rsidRPr="00970822">
              <w:rPr>
                <w:sz w:val="18"/>
                <w:szCs w:val="18"/>
              </w:rPr>
              <w:t>2</w:t>
            </w:r>
            <w:r>
              <w:rPr>
                <w:sz w:val="18"/>
                <w:szCs w:val="18"/>
              </w:rPr>
              <w:t>0</w:t>
            </w:r>
          </w:p>
        </w:tc>
        <w:tc>
          <w:tcPr>
            <w:tcW w:w="1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5627D6" w14:textId="56786AFB" w:rsidR="000366F6" w:rsidRPr="00970822" w:rsidRDefault="000366F6" w:rsidP="000366F6">
            <w:pPr>
              <w:rPr>
                <w:sz w:val="18"/>
                <w:szCs w:val="18"/>
              </w:rPr>
            </w:pPr>
            <w:r w:rsidRPr="00970822">
              <w:rPr>
                <w:sz w:val="18"/>
                <w:szCs w:val="18"/>
              </w:rPr>
              <w:t>Personeelssysteem (1)</w:t>
            </w:r>
          </w:p>
        </w:tc>
        <w:tc>
          <w:tcPr>
            <w:tcW w:w="18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431B60" w14:textId="64AD1352" w:rsidR="000366F6" w:rsidRPr="00970822" w:rsidRDefault="000366F6" w:rsidP="000366F6">
            <w:pPr>
              <w:rPr>
                <w:sz w:val="18"/>
                <w:szCs w:val="18"/>
              </w:rPr>
            </w:pPr>
            <w:r w:rsidRPr="00970822">
              <w:rPr>
                <w:sz w:val="18"/>
                <w:szCs w:val="18"/>
              </w:rPr>
              <w:t>Intranet systeem (7)</w:t>
            </w:r>
          </w:p>
        </w:tc>
        <w:tc>
          <w:tcPr>
            <w:tcW w:w="5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97E1B86" w14:textId="5ECB1F75" w:rsidR="000366F6" w:rsidRPr="00970822" w:rsidRDefault="000366F6" w:rsidP="000366F6">
            <w:pPr>
              <w:rPr>
                <w:sz w:val="18"/>
                <w:szCs w:val="18"/>
              </w:rPr>
            </w:pPr>
            <w:r w:rsidRPr="00970822">
              <w:rPr>
                <w:sz w:val="18"/>
                <w:szCs w:val="18"/>
              </w:rPr>
              <w:t>5</w:t>
            </w:r>
          </w:p>
        </w:tc>
        <w:tc>
          <w:tcPr>
            <w:tcW w:w="13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F2C1DE" w14:textId="77777777" w:rsidR="000366F6" w:rsidRPr="00950C37" w:rsidRDefault="000366F6" w:rsidP="000366F6">
            <w:pPr>
              <w:rPr>
                <w:rFonts w:cs="Calibri"/>
                <w:sz w:val="18"/>
                <w:szCs w:val="18"/>
                <w:lang w:eastAsia="nl-NL"/>
              </w:rPr>
            </w:pPr>
          </w:p>
        </w:tc>
        <w:tc>
          <w:tcPr>
            <w:tcW w:w="257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04217D" w14:textId="3182B035" w:rsidR="000366F6" w:rsidRDefault="000366F6" w:rsidP="000366F6">
            <w:pPr>
              <w:rPr>
                <w:rFonts w:cs="Calibri"/>
                <w:sz w:val="18"/>
                <w:szCs w:val="18"/>
                <w:lang w:eastAsia="nl-NL"/>
              </w:rPr>
            </w:pPr>
            <w:r>
              <w:rPr>
                <w:rFonts w:cs="Calibri"/>
                <w:sz w:val="18"/>
                <w:szCs w:val="18"/>
                <w:lang w:eastAsia="nl-NL"/>
              </w:rPr>
              <w:t>Dit betreft een wens.</w:t>
            </w:r>
          </w:p>
        </w:tc>
      </w:tr>
      <w:tr w:rsidR="000366F6" w:rsidRPr="00F80607" w14:paraId="567A78CC" w14:textId="77777777" w:rsidTr="000366F6">
        <w:trPr>
          <w:trHeight w:val="86"/>
        </w:trPr>
        <w:tc>
          <w:tcPr>
            <w:tcW w:w="4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5E8BF7E8" w14:textId="2AE4D648" w:rsidR="000366F6" w:rsidRPr="00950C37" w:rsidRDefault="000366F6" w:rsidP="000366F6">
            <w:pPr>
              <w:rPr>
                <w:sz w:val="18"/>
                <w:szCs w:val="18"/>
              </w:rPr>
            </w:pPr>
            <w:r w:rsidRPr="00950C37">
              <w:rPr>
                <w:sz w:val="18"/>
                <w:szCs w:val="18"/>
              </w:rPr>
              <w:t>27</w:t>
            </w:r>
          </w:p>
        </w:tc>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B263D6" w14:textId="27FD4BAB" w:rsidR="000366F6" w:rsidRPr="00950C37" w:rsidRDefault="000366F6" w:rsidP="000366F6">
            <w:pPr>
              <w:rPr>
                <w:sz w:val="18"/>
                <w:szCs w:val="18"/>
              </w:rPr>
            </w:pPr>
            <w:r w:rsidRPr="00950C37">
              <w:rPr>
                <w:sz w:val="18"/>
                <w:szCs w:val="18"/>
              </w:rPr>
              <w:t>Van de Payroll module (22) --&gt; naar huisbank</w:t>
            </w:r>
          </w:p>
        </w:tc>
        <w:tc>
          <w:tcPr>
            <w:tcW w:w="21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ACD970" w14:textId="3B4CABD9" w:rsidR="000366F6" w:rsidRPr="00950C37" w:rsidRDefault="000366F6" w:rsidP="000366F6">
            <w:pPr>
              <w:rPr>
                <w:sz w:val="18"/>
                <w:szCs w:val="18"/>
              </w:rPr>
            </w:pPr>
            <w:r w:rsidRPr="00950C37">
              <w:rPr>
                <w:sz w:val="18"/>
                <w:szCs w:val="18"/>
              </w:rPr>
              <w:t>Uitkeren salarissen</w:t>
            </w:r>
          </w:p>
        </w:tc>
        <w:tc>
          <w:tcPr>
            <w:tcW w:w="245" w:type="dxa"/>
            <w:tcBorders>
              <w:top w:val="nil"/>
              <w:left w:val="single" w:sz="4" w:space="0" w:color="5B9BD5" w:themeColor="accent1"/>
              <w:bottom w:val="nil"/>
              <w:right w:val="single" w:sz="4" w:space="0" w:color="5B9BD5" w:themeColor="accent1"/>
            </w:tcBorders>
            <w:shd w:val="clear" w:color="auto" w:fill="auto"/>
          </w:tcPr>
          <w:p w14:paraId="4A1E8F94" w14:textId="77777777" w:rsidR="000366F6" w:rsidRPr="00950C37" w:rsidRDefault="000366F6" w:rsidP="000366F6">
            <w:pPr>
              <w:rPr>
                <w:rFonts w:cs="Calibri"/>
                <w:sz w:val="18"/>
                <w:szCs w:val="18"/>
                <w:lang w:eastAsia="nl-NL"/>
              </w:rPr>
            </w:pPr>
          </w:p>
        </w:tc>
        <w:tc>
          <w:tcPr>
            <w:tcW w:w="4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76FE34" w14:textId="07697DAD" w:rsidR="000366F6" w:rsidRPr="00950C37" w:rsidRDefault="000366F6" w:rsidP="000366F6">
            <w:pPr>
              <w:rPr>
                <w:sz w:val="18"/>
                <w:szCs w:val="18"/>
              </w:rPr>
            </w:pPr>
            <w:r w:rsidRPr="00950C37">
              <w:rPr>
                <w:sz w:val="18"/>
                <w:szCs w:val="18"/>
              </w:rPr>
              <w:t>2</w:t>
            </w:r>
            <w:r>
              <w:rPr>
                <w:sz w:val="18"/>
                <w:szCs w:val="18"/>
              </w:rPr>
              <w:t>1</w:t>
            </w:r>
          </w:p>
        </w:tc>
        <w:tc>
          <w:tcPr>
            <w:tcW w:w="1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D02D7C6" w14:textId="75070127" w:rsidR="000366F6" w:rsidRPr="00950C37" w:rsidRDefault="000366F6" w:rsidP="000366F6">
            <w:pPr>
              <w:rPr>
                <w:sz w:val="18"/>
                <w:szCs w:val="18"/>
              </w:rPr>
            </w:pPr>
            <w:r w:rsidRPr="00950C37">
              <w:rPr>
                <w:sz w:val="18"/>
                <w:szCs w:val="18"/>
              </w:rPr>
              <w:t>Payroll module (22)</w:t>
            </w:r>
          </w:p>
        </w:tc>
        <w:tc>
          <w:tcPr>
            <w:tcW w:w="18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1C9A54" w14:textId="28C434EC" w:rsidR="000366F6" w:rsidRPr="00950C37" w:rsidRDefault="000366F6" w:rsidP="000366F6">
            <w:pPr>
              <w:rPr>
                <w:sz w:val="18"/>
                <w:szCs w:val="18"/>
              </w:rPr>
            </w:pPr>
            <w:r w:rsidRPr="00950C37">
              <w:rPr>
                <w:sz w:val="18"/>
                <w:szCs w:val="18"/>
              </w:rPr>
              <w:t>huisbank</w:t>
            </w:r>
          </w:p>
        </w:tc>
        <w:tc>
          <w:tcPr>
            <w:tcW w:w="5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59425D" w14:textId="0A2F100A" w:rsidR="000366F6" w:rsidRPr="00950C37" w:rsidRDefault="000366F6" w:rsidP="000366F6">
            <w:pPr>
              <w:rPr>
                <w:sz w:val="18"/>
                <w:szCs w:val="18"/>
              </w:rPr>
            </w:pPr>
            <w:r w:rsidRPr="00950C37">
              <w:rPr>
                <w:sz w:val="18"/>
                <w:szCs w:val="18"/>
              </w:rPr>
              <w:t>5</w:t>
            </w:r>
          </w:p>
        </w:tc>
        <w:tc>
          <w:tcPr>
            <w:tcW w:w="13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853A5F4" w14:textId="77777777" w:rsidR="000366F6" w:rsidRPr="00950C37" w:rsidRDefault="000366F6" w:rsidP="000366F6">
            <w:pPr>
              <w:rPr>
                <w:rFonts w:cs="Calibri"/>
                <w:sz w:val="18"/>
                <w:szCs w:val="18"/>
                <w:lang w:eastAsia="nl-NL"/>
              </w:rPr>
            </w:pPr>
          </w:p>
        </w:tc>
        <w:tc>
          <w:tcPr>
            <w:tcW w:w="257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125603" w14:textId="77777777" w:rsidR="000366F6" w:rsidRPr="00950C37" w:rsidRDefault="000366F6" w:rsidP="000366F6">
            <w:pPr>
              <w:rPr>
                <w:rFonts w:cs="Calibri"/>
                <w:sz w:val="18"/>
                <w:szCs w:val="18"/>
                <w:lang w:eastAsia="nl-NL"/>
              </w:rPr>
            </w:pPr>
          </w:p>
        </w:tc>
      </w:tr>
      <w:tr w:rsidR="000366F6" w:rsidRPr="00F80607" w14:paraId="2CA19DE6" w14:textId="77777777" w:rsidTr="000366F6">
        <w:trPr>
          <w:trHeight w:val="86"/>
        </w:trPr>
        <w:tc>
          <w:tcPr>
            <w:tcW w:w="4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6C3B3E89" w14:textId="2EED43AD" w:rsidR="000366F6" w:rsidRPr="00950C37" w:rsidRDefault="000366F6" w:rsidP="000366F6">
            <w:pPr>
              <w:rPr>
                <w:rFonts w:cs="Calibri"/>
                <w:sz w:val="18"/>
                <w:szCs w:val="18"/>
                <w:lang w:eastAsia="nl-NL"/>
              </w:rPr>
            </w:pPr>
            <w:r w:rsidRPr="00950C37">
              <w:rPr>
                <w:sz w:val="18"/>
                <w:szCs w:val="18"/>
              </w:rPr>
              <w:t>28</w:t>
            </w:r>
          </w:p>
        </w:tc>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DAF52C" w14:textId="5F4A1837" w:rsidR="000366F6" w:rsidRPr="00950C37" w:rsidRDefault="000366F6" w:rsidP="000366F6">
            <w:pPr>
              <w:rPr>
                <w:rFonts w:cs="Calibri"/>
                <w:sz w:val="18"/>
                <w:szCs w:val="18"/>
                <w:lang w:eastAsia="nl-NL"/>
              </w:rPr>
            </w:pPr>
            <w:r w:rsidRPr="00950C37">
              <w:rPr>
                <w:sz w:val="18"/>
                <w:szCs w:val="18"/>
              </w:rPr>
              <w:t>Van Personeelssysteem (1) --&gt; naar het UWV</w:t>
            </w:r>
          </w:p>
        </w:tc>
        <w:tc>
          <w:tcPr>
            <w:tcW w:w="21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5FC65EF" w14:textId="388FE40D" w:rsidR="000366F6" w:rsidRPr="00950C37" w:rsidRDefault="000366F6" w:rsidP="000366F6">
            <w:pPr>
              <w:rPr>
                <w:rFonts w:cs="Calibri"/>
                <w:sz w:val="18"/>
                <w:szCs w:val="18"/>
                <w:lang w:eastAsia="nl-NL"/>
              </w:rPr>
            </w:pPr>
            <w:r w:rsidRPr="00950C37">
              <w:rPr>
                <w:sz w:val="18"/>
                <w:szCs w:val="18"/>
              </w:rPr>
              <w:t>Ziekte melden naar UWV</w:t>
            </w:r>
          </w:p>
        </w:tc>
        <w:tc>
          <w:tcPr>
            <w:tcW w:w="245" w:type="dxa"/>
            <w:tcBorders>
              <w:top w:val="nil"/>
              <w:left w:val="single" w:sz="4" w:space="0" w:color="5B9BD5" w:themeColor="accent1"/>
              <w:bottom w:val="nil"/>
              <w:right w:val="single" w:sz="4" w:space="0" w:color="5B9BD5" w:themeColor="accent1"/>
            </w:tcBorders>
            <w:shd w:val="clear" w:color="auto" w:fill="auto"/>
          </w:tcPr>
          <w:p w14:paraId="1EDF7092" w14:textId="77777777" w:rsidR="000366F6" w:rsidRPr="00950C37" w:rsidRDefault="000366F6" w:rsidP="000366F6">
            <w:pPr>
              <w:rPr>
                <w:rFonts w:cs="Calibri"/>
                <w:sz w:val="18"/>
                <w:szCs w:val="18"/>
                <w:lang w:eastAsia="nl-NL"/>
              </w:rPr>
            </w:pPr>
          </w:p>
        </w:tc>
        <w:tc>
          <w:tcPr>
            <w:tcW w:w="4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EE5658" w14:textId="032C9A0C" w:rsidR="000366F6" w:rsidRPr="00950C37" w:rsidRDefault="000366F6" w:rsidP="000366F6">
            <w:pPr>
              <w:rPr>
                <w:rFonts w:cs="Calibri"/>
                <w:sz w:val="18"/>
                <w:szCs w:val="18"/>
                <w:lang w:eastAsia="nl-NL"/>
              </w:rPr>
            </w:pPr>
            <w:r w:rsidRPr="00950C37">
              <w:rPr>
                <w:sz w:val="18"/>
                <w:szCs w:val="18"/>
              </w:rPr>
              <w:t>-</w:t>
            </w:r>
          </w:p>
        </w:tc>
        <w:tc>
          <w:tcPr>
            <w:tcW w:w="1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736ED8" w14:textId="611E713C" w:rsidR="000366F6" w:rsidRPr="00950C37" w:rsidRDefault="000366F6" w:rsidP="000366F6">
            <w:pPr>
              <w:rPr>
                <w:rFonts w:cs="Calibri"/>
                <w:sz w:val="18"/>
                <w:szCs w:val="18"/>
                <w:lang w:eastAsia="nl-NL"/>
              </w:rPr>
            </w:pPr>
            <w:r w:rsidRPr="00950C37">
              <w:rPr>
                <w:sz w:val="18"/>
                <w:szCs w:val="18"/>
              </w:rPr>
              <w:t>Personeelssysteem (1)</w:t>
            </w:r>
          </w:p>
        </w:tc>
        <w:tc>
          <w:tcPr>
            <w:tcW w:w="18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703E7F" w14:textId="67EAF173" w:rsidR="000366F6" w:rsidRPr="00950C37" w:rsidRDefault="000366F6" w:rsidP="000366F6">
            <w:pPr>
              <w:rPr>
                <w:rFonts w:cs="Calibri"/>
                <w:sz w:val="18"/>
                <w:szCs w:val="18"/>
                <w:lang w:eastAsia="nl-NL"/>
              </w:rPr>
            </w:pPr>
            <w:r w:rsidRPr="00950C37">
              <w:rPr>
                <w:sz w:val="18"/>
                <w:szCs w:val="18"/>
              </w:rPr>
              <w:t>UWV</w:t>
            </w:r>
          </w:p>
        </w:tc>
        <w:tc>
          <w:tcPr>
            <w:tcW w:w="5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1A4270" w14:textId="3B3DB3C7" w:rsidR="000366F6" w:rsidRPr="00950C37" w:rsidRDefault="000366F6" w:rsidP="000366F6">
            <w:pPr>
              <w:rPr>
                <w:rFonts w:cs="Calibri"/>
                <w:sz w:val="18"/>
                <w:szCs w:val="18"/>
                <w:lang w:eastAsia="nl-NL"/>
              </w:rPr>
            </w:pPr>
            <w:r w:rsidRPr="00950C37">
              <w:rPr>
                <w:sz w:val="18"/>
                <w:szCs w:val="18"/>
              </w:rPr>
              <w:t>2</w:t>
            </w:r>
          </w:p>
        </w:tc>
        <w:tc>
          <w:tcPr>
            <w:tcW w:w="13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739449" w14:textId="49269B74" w:rsidR="000366F6" w:rsidRPr="00950C37" w:rsidRDefault="000366F6" w:rsidP="000366F6">
            <w:pPr>
              <w:rPr>
                <w:rFonts w:cs="Calibri"/>
                <w:sz w:val="18"/>
                <w:szCs w:val="18"/>
                <w:lang w:eastAsia="nl-NL"/>
              </w:rPr>
            </w:pPr>
            <w:r w:rsidRPr="00950C37">
              <w:rPr>
                <w:sz w:val="18"/>
                <w:szCs w:val="18"/>
              </w:rPr>
              <w:t>-</w:t>
            </w:r>
          </w:p>
        </w:tc>
        <w:tc>
          <w:tcPr>
            <w:tcW w:w="257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50C86F0" w14:textId="77777777" w:rsidR="000366F6" w:rsidRPr="00950C37" w:rsidRDefault="000366F6" w:rsidP="000366F6">
            <w:pPr>
              <w:rPr>
                <w:rFonts w:cs="Calibri"/>
                <w:sz w:val="18"/>
                <w:szCs w:val="18"/>
                <w:lang w:eastAsia="nl-NL"/>
              </w:rPr>
            </w:pPr>
          </w:p>
        </w:tc>
      </w:tr>
      <w:tr w:rsidR="000366F6" w:rsidRPr="00F80607" w14:paraId="09A0358E" w14:textId="77777777" w:rsidTr="000366F6">
        <w:trPr>
          <w:trHeight w:val="86"/>
        </w:trPr>
        <w:tc>
          <w:tcPr>
            <w:tcW w:w="4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4884B562" w14:textId="692699E3" w:rsidR="000366F6" w:rsidRPr="00950C37" w:rsidRDefault="000366F6" w:rsidP="000366F6">
            <w:pPr>
              <w:rPr>
                <w:rFonts w:cs="Calibri"/>
                <w:sz w:val="18"/>
                <w:szCs w:val="18"/>
                <w:lang w:eastAsia="nl-NL"/>
              </w:rPr>
            </w:pPr>
            <w:r w:rsidRPr="00950C37">
              <w:rPr>
                <w:sz w:val="18"/>
                <w:szCs w:val="18"/>
              </w:rPr>
              <w:t>29</w:t>
            </w:r>
          </w:p>
        </w:tc>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2F4041" w14:textId="08EA9720" w:rsidR="000366F6" w:rsidRPr="00950C37" w:rsidRDefault="000366F6" w:rsidP="000366F6">
            <w:pPr>
              <w:rPr>
                <w:rFonts w:cs="Calibri"/>
                <w:sz w:val="18"/>
                <w:szCs w:val="18"/>
                <w:lang w:eastAsia="nl-NL"/>
              </w:rPr>
            </w:pPr>
            <w:r w:rsidRPr="00950C37">
              <w:rPr>
                <w:sz w:val="18"/>
                <w:szCs w:val="18"/>
              </w:rPr>
              <w:t>Van papier --&gt; naar Personeelssysteem (1) ondersteund door scanbureau (24)</w:t>
            </w:r>
          </w:p>
        </w:tc>
        <w:tc>
          <w:tcPr>
            <w:tcW w:w="21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C0B44F" w14:textId="2AB44B31" w:rsidR="000366F6" w:rsidRPr="00950C37" w:rsidRDefault="000366F6" w:rsidP="000366F6">
            <w:pPr>
              <w:rPr>
                <w:rFonts w:cs="Calibri"/>
                <w:sz w:val="18"/>
                <w:szCs w:val="18"/>
                <w:lang w:eastAsia="nl-NL"/>
              </w:rPr>
            </w:pPr>
            <w:r w:rsidRPr="00950C37">
              <w:rPr>
                <w:sz w:val="18"/>
                <w:szCs w:val="18"/>
              </w:rPr>
              <w:t>Verwerken papieren documenten in personeel dossier</w:t>
            </w:r>
          </w:p>
        </w:tc>
        <w:tc>
          <w:tcPr>
            <w:tcW w:w="245" w:type="dxa"/>
            <w:tcBorders>
              <w:top w:val="nil"/>
              <w:left w:val="single" w:sz="4" w:space="0" w:color="5B9BD5" w:themeColor="accent1"/>
              <w:bottom w:val="nil"/>
              <w:right w:val="single" w:sz="4" w:space="0" w:color="5B9BD5" w:themeColor="accent1"/>
            </w:tcBorders>
            <w:shd w:val="clear" w:color="auto" w:fill="auto"/>
          </w:tcPr>
          <w:p w14:paraId="64D22B77" w14:textId="77777777" w:rsidR="000366F6" w:rsidRPr="00950C37" w:rsidRDefault="000366F6" w:rsidP="000366F6">
            <w:pPr>
              <w:rPr>
                <w:rFonts w:cs="Calibri"/>
                <w:sz w:val="18"/>
                <w:szCs w:val="18"/>
                <w:lang w:eastAsia="nl-NL"/>
              </w:rPr>
            </w:pPr>
          </w:p>
        </w:tc>
        <w:tc>
          <w:tcPr>
            <w:tcW w:w="4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DA5C4E" w14:textId="61B562DA" w:rsidR="000366F6" w:rsidRPr="00950C37" w:rsidRDefault="000366F6" w:rsidP="000366F6">
            <w:pPr>
              <w:rPr>
                <w:rFonts w:cs="Calibri"/>
                <w:sz w:val="18"/>
                <w:szCs w:val="18"/>
                <w:lang w:eastAsia="nl-NL"/>
              </w:rPr>
            </w:pPr>
            <w:r w:rsidRPr="00950C37">
              <w:rPr>
                <w:sz w:val="18"/>
                <w:szCs w:val="18"/>
              </w:rPr>
              <w:t xml:space="preserve">- </w:t>
            </w:r>
          </w:p>
        </w:tc>
        <w:tc>
          <w:tcPr>
            <w:tcW w:w="1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1401A3" w14:textId="069E2D0D" w:rsidR="000366F6" w:rsidRPr="00950C37" w:rsidRDefault="000366F6" w:rsidP="000366F6">
            <w:pPr>
              <w:rPr>
                <w:rFonts w:cs="Calibri"/>
                <w:sz w:val="18"/>
                <w:szCs w:val="18"/>
                <w:lang w:eastAsia="nl-NL"/>
              </w:rPr>
            </w:pPr>
            <w:r w:rsidRPr="00950C37">
              <w:rPr>
                <w:sz w:val="18"/>
                <w:szCs w:val="18"/>
              </w:rPr>
              <w:t>Personeelssysteem (1)</w:t>
            </w:r>
          </w:p>
        </w:tc>
        <w:tc>
          <w:tcPr>
            <w:tcW w:w="18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38FBA3C" w14:textId="7D32F5C1" w:rsidR="000366F6" w:rsidRPr="00950C37" w:rsidRDefault="000366F6" w:rsidP="000366F6">
            <w:pPr>
              <w:rPr>
                <w:rFonts w:cs="Calibri"/>
                <w:sz w:val="18"/>
                <w:szCs w:val="18"/>
                <w:lang w:eastAsia="nl-NL"/>
              </w:rPr>
            </w:pPr>
            <w:r w:rsidRPr="00950C37">
              <w:rPr>
                <w:sz w:val="18"/>
                <w:szCs w:val="18"/>
              </w:rPr>
              <w:t>Scanbureau (24)</w:t>
            </w:r>
          </w:p>
        </w:tc>
        <w:tc>
          <w:tcPr>
            <w:tcW w:w="5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E8588E" w14:textId="270AE97F" w:rsidR="000366F6" w:rsidRPr="00950C37" w:rsidRDefault="000366F6" w:rsidP="000366F6">
            <w:pPr>
              <w:rPr>
                <w:rFonts w:cs="Calibri"/>
                <w:sz w:val="18"/>
                <w:szCs w:val="18"/>
                <w:lang w:eastAsia="nl-NL"/>
              </w:rPr>
            </w:pPr>
            <w:r w:rsidRPr="00950C37">
              <w:rPr>
                <w:sz w:val="18"/>
                <w:szCs w:val="18"/>
              </w:rPr>
              <w:t>4</w:t>
            </w:r>
          </w:p>
        </w:tc>
        <w:tc>
          <w:tcPr>
            <w:tcW w:w="13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9A0160" w14:textId="77777777" w:rsidR="000366F6" w:rsidRPr="00950C37" w:rsidRDefault="000366F6" w:rsidP="000366F6">
            <w:pPr>
              <w:rPr>
                <w:rFonts w:cs="Calibri"/>
                <w:sz w:val="18"/>
                <w:szCs w:val="18"/>
                <w:lang w:eastAsia="nl-NL"/>
              </w:rPr>
            </w:pPr>
          </w:p>
        </w:tc>
        <w:tc>
          <w:tcPr>
            <w:tcW w:w="257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3385C9" w14:textId="77777777" w:rsidR="000366F6" w:rsidRPr="00950C37" w:rsidRDefault="000366F6" w:rsidP="000366F6">
            <w:pPr>
              <w:rPr>
                <w:rFonts w:cs="Calibri"/>
                <w:sz w:val="18"/>
                <w:szCs w:val="18"/>
                <w:lang w:eastAsia="nl-NL"/>
              </w:rPr>
            </w:pPr>
          </w:p>
        </w:tc>
      </w:tr>
      <w:tr w:rsidR="000366F6" w:rsidRPr="00F80607" w14:paraId="29D0D9B9" w14:textId="77777777" w:rsidTr="000366F6">
        <w:trPr>
          <w:trHeight w:val="86"/>
        </w:trPr>
        <w:tc>
          <w:tcPr>
            <w:tcW w:w="4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noWrap/>
          </w:tcPr>
          <w:p w14:paraId="1670CF4E" w14:textId="68AC74B1" w:rsidR="000366F6" w:rsidRPr="00950C37" w:rsidRDefault="000366F6" w:rsidP="000366F6">
            <w:pPr>
              <w:rPr>
                <w:rFonts w:cs="Calibri"/>
                <w:sz w:val="18"/>
                <w:szCs w:val="18"/>
                <w:lang w:eastAsia="nl-NL"/>
              </w:rPr>
            </w:pPr>
            <w:r w:rsidRPr="00950C37">
              <w:rPr>
                <w:sz w:val="18"/>
                <w:szCs w:val="18"/>
              </w:rPr>
              <w:t>30</w:t>
            </w:r>
          </w:p>
        </w:tc>
        <w:tc>
          <w:tcPr>
            <w:tcW w:w="24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CD9F6F" w14:textId="3B05960C" w:rsidR="000366F6" w:rsidRPr="00950C37" w:rsidRDefault="000366F6" w:rsidP="000366F6">
            <w:pPr>
              <w:rPr>
                <w:rFonts w:cs="Calibri"/>
                <w:sz w:val="18"/>
                <w:szCs w:val="18"/>
                <w:lang w:eastAsia="nl-NL"/>
              </w:rPr>
            </w:pPr>
            <w:r w:rsidRPr="00950C37">
              <w:rPr>
                <w:sz w:val="18"/>
                <w:szCs w:val="18"/>
              </w:rPr>
              <w:t>Van Personeelssysteem (1) --&gt; naar het CBS (25)</w:t>
            </w:r>
          </w:p>
        </w:tc>
        <w:tc>
          <w:tcPr>
            <w:tcW w:w="21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6A0C5C" w14:textId="605A2BD7" w:rsidR="000366F6" w:rsidRPr="00950C37" w:rsidRDefault="000366F6" w:rsidP="000366F6">
            <w:pPr>
              <w:rPr>
                <w:rFonts w:cs="Calibri"/>
                <w:sz w:val="18"/>
                <w:szCs w:val="18"/>
                <w:lang w:eastAsia="nl-NL"/>
              </w:rPr>
            </w:pPr>
            <w:r w:rsidRPr="00950C37">
              <w:rPr>
                <w:sz w:val="18"/>
                <w:szCs w:val="18"/>
              </w:rPr>
              <w:t>Terugkoppelen vacatures aan CBS</w:t>
            </w:r>
          </w:p>
        </w:tc>
        <w:tc>
          <w:tcPr>
            <w:tcW w:w="245" w:type="dxa"/>
            <w:tcBorders>
              <w:top w:val="nil"/>
              <w:left w:val="single" w:sz="4" w:space="0" w:color="5B9BD5" w:themeColor="accent1"/>
              <w:bottom w:val="nil"/>
              <w:right w:val="single" w:sz="4" w:space="0" w:color="5B9BD5" w:themeColor="accent1"/>
            </w:tcBorders>
            <w:shd w:val="clear" w:color="auto" w:fill="auto"/>
          </w:tcPr>
          <w:p w14:paraId="5E69179D" w14:textId="77777777" w:rsidR="000366F6" w:rsidRPr="00950C37" w:rsidRDefault="000366F6" w:rsidP="000366F6">
            <w:pPr>
              <w:rPr>
                <w:rFonts w:cs="Calibri"/>
                <w:sz w:val="18"/>
                <w:szCs w:val="18"/>
                <w:lang w:eastAsia="nl-NL"/>
              </w:rPr>
            </w:pPr>
          </w:p>
        </w:tc>
        <w:tc>
          <w:tcPr>
            <w:tcW w:w="4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BBC086" w14:textId="7E50BD01" w:rsidR="000366F6" w:rsidRPr="00950C37" w:rsidRDefault="000366F6" w:rsidP="000366F6">
            <w:pPr>
              <w:rPr>
                <w:rFonts w:cs="Calibri"/>
                <w:sz w:val="18"/>
                <w:szCs w:val="18"/>
                <w:lang w:eastAsia="nl-NL"/>
              </w:rPr>
            </w:pPr>
            <w:r w:rsidRPr="00950C37">
              <w:rPr>
                <w:sz w:val="18"/>
                <w:szCs w:val="18"/>
              </w:rPr>
              <w:t>-</w:t>
            </w:r>
          </w:p>
        </w:tc>
        <w:tc>
          <w:tcPr>
            <w:tcW w:w="1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D58A07" w14:textId="7A6FD0C3" w:rsidR="000366F6" w:rsidRPr="00950C37" w:rsidRDefault="000366F6" w:rsidP="000366F6">
            <w:pPr>
              <w:rPr>
                <w:rFonts w:cs="Calibri"/>
                <w:sz w:val="18"/>
                <w:szCs w:val="18"/>
                <w:lang w:eastAsia="nl-NL"/>
              </w:rPr>
            </w:pPr>
            <w:r w:rsidRPr="00950C37">
              <w:rPr>
                <w:sz w:val="18"/>
                <w:szCs w:val="18"/>
              </w:rPr>
              <w:t>Personeelssysteem (1)</w:t>
            </w:r>
          </w:p>
        </w:tc>
        <w:tc>
          <w:tcPr>
            <w:tcW w:w="18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41D14F9" w14:textId="2EA8BD5B" w:rsidR="000366F6" w:rsidRPr="00950C37" w:rsidRDefault="000366F6" w:rsidP="000366F6">
            <w:pPr>
              <w:rPr>
                <w:rFonts w:cs="Calibri"/>
                <w:sz w:val="18"/>
                <w:szCs w:val="18"/>
                <w:lang w:eastAsia="nl-NL"/>
              </w:rPr>
            </w:pPr>
            <w:r w:rsidRPr="00950C37">
              <w:rPr>
                <w:sz w:val="18"/>
                <w:szCs w:val="18"/>
              </w:rPr>
              <w:t>CBS</w:t>
            </w:r>
          </w:p>
        </w:tc>
        <w:tc>
          <w:tcPr>
            <w:tcW w:w="5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ABA5F03" w14:textId="1A7510EC" w:rsidR="000366F6" w:rsidRPr="00950C37" w:rsidRDefault="000366F6" w:rsidP="000366F6">
            <w:pPr>
              <w:rPr>
                <w:rFonts w:cs="Calibri"/>
                <w:sz w:val="18"/>
                <w:szCs w:val="18"/>
                <w:lang w:eastAsia="nl-NL"/>
              </w:rPr>
            </w:pPr>
            <w:r w:rsidRPr="00950C37">
              <w:rPr>
                <w:sz w:val="18"/>
                <w:szCs w:val="18"/>
              </w:rPr>
              <w:t>2</w:t>
            </w:r>
          </w:p>
        </w:tc>
        <w:tc>
          <w:tcPr>
            <w:tcW w:w="138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ADBC5AA" w14:textId="1816DE71" w:rsidR="000366F6" w:rsidRPr="00950C37" w:rsidRDefault="000366F6" w:rsidP="000366F6">
            <w:pPr>
              <w:rPr>
                <w:rFonts w:cs="Calibri"/>
                <w:sz w:val="18"/>
                <w:szCs w:val="18"/>
                <w:lang w:eastAsia="nl-NL"/>
              </w:rPr>
            </w:pPr>
            <w:r w:rsidRPr="00950C37">
              <w:rPr>
                <w:sz w:val="18"/>
                <w:szCs w:val="18"/>
              </w:rPr>
              <w:t>-</w:t>
            </w:r>
          </w:p>
        </w:tc>
        <w:tc>
          <w:tcPr>
            <w:tcW w:w="257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C3AE0D9" w14:textId="77777777" w:rsidR="000366F6" w:rsidRPr="00950C37" w:rsidRDefault="000366F6" w:rsidP="000366F6">
            <w:pPr>
              <w:rPr>
                <w:rFonts w:cs="Calibri"/>
                <w:sz w:val="18"/>
                <w:szCs w:val="18"/>
                <w:lang w:eastAsia="nl-NL"/>
              </w:rPr>
            </w:pPr>
          </w:p>
        </w:tc>
      </w:tr>
    </w:tbl>
    <w:p w14:paraId="28DBE2F3" w14:textId="008C67BB" w:rsidR="00511FE3" w:rsidRPr="006665DF" w:rsidRDefault="00511FE3" w:rsidP="00511FE3">
      <w:pPr>
        <w:rPr>
          <w:rFonts w:cs="Calibri"/>
          <w:i/>
          <w:color w:val="0070C0"/>
          <w:sz w:val="16"/>
          <w:szCs w:val="16"/>
        </w:rPr>
      </w:pPr>
      <w:r>
        <w:rPr>
          <w:rFonts w:cs="Calibri"/>
          <w:i/>
          <w:color w:val="0070C0"/>
          <w:sz w:val="16"/>
          <w:szCs w:val="16"/>
        </w:rPr>
        <w:t xml:space="preserve">Tabel </w:t>
      </w:r>
      <w:r w:rsidR="00D3578D">
        <w:rPr>
          <w:rFonts w:cs="Calibri"/>
          <w:i/>
          <w:color w:val="0070C0"/>
          <w:sz w:val="16"/>
          <w:szCs w:val="16"/>
        </w:rPr>
        <w:t>6</w:t>
      </w:r>
    </w:p>
    <w:p w14:paraId="20346233" w14:textId="77777777" w:rsidR="00BE0C61" w:rsidRDefault="00BE0C61" w:rsidP="00D431AF">
      <w:pPr>
        <w:rPr>
          <w:lang w:eastAsia="nl-NL"/>
        </w:rPr>
        <w:sectPr w:rsidR="00BE0C61" w:rsidSect="00A76D15">
          <w:pgSz w:w="16838" w:h="11906" w:orient="landscape" w:code="9"/>
          <w:pgMar w:top="1418" w:right="1418" w:bottom="1418" w:left="1418" w:header="709" w:footer="709" w:gutter="0"/>
          <w:cols w:space="708"/>
          <w:docGrid w:linePitch="360"/>
        </w:sectPr>
      </w:pPr>
    </w:p>
    <w:p w14:paraId="4730053D" w14:textId="77777777" w:rsidR="00D431AF" w:rsidRPr="00BB4BA6" w:rsidRDefault="00D431AF" w:rsidP="00D431AF">
      <w:pPr>
        <w:pStyle w:val="Kop2"/>
      </w:pPr>
      <w:r>
        <w:lastRenderedPageBreak/>
        <w:t>Beheer</w:t>
      </w:r>
    </w:p>
    <w:p w14:paraId="1845BED1" w14:textId="48BC5375" w:rsidR="00D431AF" w:rsidRDefault="00D431AF" w:rsidP="00D431AF">
      <w:pPr>
        <w:rPr>
          <w:lang w:eastAsia="nl-NL"/>
        </w:rPr>
      </w:pPr>
      <w:r>
        <w:rPr>
          <w:lang w:eastAsia="nl-NL"/>
        </w:rPr>
        <w:t xml:space="preserve">Om de gewenste kwaliteit van het informatiesysteem te kunnen garanderen onderscheidt ROC van Twente vanuit beheerperspectief de volgende </w:t>
      </w:r>
      <w:r w:rsidR="008B7082">
        <w:rPr>
          <w:lang w:eastAsia="nl-NL"/>
        </w:rPr>
        <w:t>organisatie</w:t>
      </w:r>
      <w:r>
        <w:rPr>
          <w:lang w:eastAsia="nl-NL"/>
        </w:rPr>
        <w:t>rollen;</w:t>
      </w:r>
    </w:p>
    <w:p w14:paraId="46B6209B" w14:textId="77777777" w:rsidR="00D431AF" w:rsidRDefault="00D431AF" w:rsidP="00D431AF">
      <w:pPr>
        <w:rPr>
          <w:lang w:eastAsia="nl-NL"/>
        </w:rPr>
      </w:pPr>
    </w:p>
    <w:p w14:paraId="540DBB7D" w14:textId="77777777" w:rsidR="00D431AF" w:rsidRDefault="00D431AF" w:rsidP="00D431AF">
      <w:pPr>
        <w:rPr>
          <w:rFonts w:cstheme="minorHAnsi"/>
          <w:b/>
          <w:szCs w:val="21"/>
        </w:rPr>
      </w:pPr>
      <w:r w:rsidRPr="000C1942">
        <w:rPr>
          <w:rFonts w:cstheme="minorHAnsi"/>
          <w:b/>
          <w:szCs w:val="21"/>
        </w:rPr>
        <w:t>Technisch beheer:</w:t>
      </w:r>
    </w:p>
    <w:p w14:paraId="2DDE9ACE" w14:textId="77777777" w:rsidR="00D431AF" w:rsidRDefault="00D431AF" w:rsidP="00D431AF">
      <w:r>
        <w:t>Technisch beheer zorgt voor de technische beschikbaarheid van het informatiesysteem. In het geval van een Cloud gebaseerd informatiesysteem wordt dit beheer door de leverancier van het informatiesysteem verzorgd.</w:t>
      </w:r>
    </w:p>
    <w:p w14:paraId="4FE595FE" w14:textId="77777777" w:rsidR="00D431AF" w:rsidRDefault="00D431AF" w:rsidP="00D431AF">
      <w:pPr>
        <w:rPr>
          <w:rFonts w:cstheme="minorHAnsi"/>
          <w:b/>
          <w:szCs w:val="21"/>
        </w:rPr>
      </w:pPr>
      <w:r>
        <w:t>De afdeling ICT van ROC van Twente verzorgd het beheer van de interne infrastructuur en internetconnectie naar het informatiesysteem.</w:t>
      </w:r>
    </w:p>
    <w:p w14:paraId="35B82437" w14:textId="77777777" w:rsidR="00D431AF" w:rsidRDefault="00D431AF" w:rsidP="00D431AF">
      <w:pPr>
        <w:rPr>
          <w:rFonts w:cstheme="minorHAnsi"/>
          <w:b/>
          <w:szCs w:val="21"/>
        </w:rPr>
      </w:pPr>
    </w:p>
    <w:p w14:paraId="74521DE1" w14:textId="77777777" w:rsidR="00D431AF" w:rsidRDefault="00D431AF" w:rsidP="00D431AF">
      <w:pPr>
        <w:rPr>
          <w:rFonts w:cstheme="minorHAnsi"/>
          <w:b/>
          <w:szCs w:val="21"/>
        </w:rPr>
      </w:pPr>
      <w:r>
        <w:rPr>
          <w:rFonts w:cstheme="minorHAnsi"/>
          <w:b/>
          <w:szCs w:val="21"/>
        </w:rPr>
        <w:t>Applicatie</w:t>
      </w:r>
      <w:r w:rsidRPr="000C1942">
        <w:rPr>
          <w:rFonts w:cstheme="minorHAnsi"/>
          <w:b/>
          <w:szCs w:val="21"/>
        </w:rPr>
        <w:t xml:space="preserve"> beheer:</w:t>
      </w:r>
      <w:r w:rsidRPr="000C1942">
        <w:rPr>
          <w:rFonts w:cstheme="minorHAnsi"/>
          <w:noProof/>
          <w:szCs w:val="21"/>
          <w:lang w:eastAsia="nl-NL"/>
        </w:rPr>
        <w:t xml:space="preserve"> </w:t>
      </w:r>
    </w:p>
    <w:p w14:paraId="0D514105" w14:textId="77777777" w:rsidR="00D431AF" w:rsidRDefault="00D431AF" w:rsidP="00D431AF">
      <w:r>
        <w:t>Applicatie beheer zorgt voor het ontwikkelen van informatiesysteemfuncties en een blijvende werking daar van. Dit beheer wordt door de leverancier van het informatiesysteem verzorgd.</w:t>
      </w:r>
    </w:p>
    <w:p w14:paraId="01380F19" w14:textId="77777777" w:rsidR="00D431AF" w:rsidRDefault="00D431AF" w:rsidP="00D431AF">
      <w:pPr>
        <w:rPr>
          <w:rFonts w:cstheme="minorHAnsi"/>
          <w:b/>
          <w:szCs w:val="18"/>
        </w:rPr>
      </w:pPr>
    </w:p>
    <w:p w14:paraId="5EA7E0FC" w14:textId="77777777" w:rsidR="00D431AF" w:rsidRDefault="00D431AF" w:rsidP="00D431AF">
      <w:pPr>
        <w:rPr>
          <w:rFonts w:cstheme="minorHAnsi"/>
          <w:b/>
          <w:szCs w:val="18"/>
        </w:rPr>
      </w:pPr>
      <w:r w:rsidRPr="000C1942">
        <w:rPr>
          <w:rFonts w:cstheme="minorHAnsi"/>
          <w:b/>
          <w:szCs w:val="18"/>
        </w:rPr>
        <w:t>Functioneel beheer</w:t>
      </w:r>
      <w:r>
        <w:rPr>
          <w:rFonts w:cstheme="minorHAnsi"/>
          <w:b/>
          <w:szCs w:val="18"/>
        </w:rPr>
        <w:t>:</w:t>
      </w:r>
    </w:p>
    <w:p w14:paraId="696F1882" w14:textId="49163D67" w:rsidR="00D431AF" w:rsidRDefault="00FA3615" w:rsidP="00D431AF">
      <w:pPr>
        <w:rPr>
          <w:rFonts w:cstheme="minorHAnsi"/>
          <w:szCs w:val="21"/>
        </w:rPr>
      </w:pPr>
      <w:r>
        <w:rPr>
          <w:rFonts w:cstheme="minorHAnsi"/>
          <w:noProof/>
          <w:szCs w:val="21"/>
          <w:lang w:eastAsia="nl-NL"/>
        </w:rPr>
        <mc:AlternateContent>
          <mc:Choice Requires="wps">
            <w:drawing>
              <wp:anchor distT="0" distB="0" distL="114300" distR="114300" simplePos="0" relativeHeight="251658244" behindDoc="0" locked="0" layoutInCell="1" allowOverlap="1" wp14:anchorId="239AF899" wp14:editId="70C7B8F2">
                <wp:simplePos x="0" y="0"/>
                <wp:positionH relativeFrom="column">
                  <wp:posOffset>-1905</wp:posOffset>
                </wp:positionH>
                <wp:positionV relativeFrom="paragraph">
                  <wp:posOffset>1493520</wp:posOffset>
                </wp:positionV>
                <wp:extent cx="5295900" cy="382270"/>
                <wp:effectExtent l="0" t="0" r="0" b="0"/>
                <wp:wrapTopAndBottom/>
                <wp:docPr id="8" name="Rechthoek 8"/>
                <wp:cNvGraphicFramePr/>
                <a:graphic xmlns:a="http://schemas.openxmlformats.org/drawingml/2006/main">
                  <a:graphicData uri="http://schemas.microsoft.com/office/word/2010/wordprocessingShape">
                    <wps:wsp>
                      <wps:cNvSpPr/>
                      <wps:spPr>
                        <a:xfrm>
                          <a:off x="0" y="0"/>
                          <a:ext cx="5295900" cy="382270"/>
                        </a:xfrm>
                        <a:prstGeom prst="rect">
                          <a:avLst/>
                        </a:prstGeom>
                        <a:solidFill>
                          <a:srgbClr val="DCE4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7A5989" w14:textId="77777777" w:rsidR="008357CF" w:rsidRPr="001B2FFB" w:rsidRDefault="008357CF" w:rsidP="00D431AF">
                            <w:pPr>
                              <w:jc w:val="center"/>
                              <w:rPr>
                                <w:rFonts w:cs="Calibri"/>
                                <w:color w:val="1F4E79" w:themeColor="accent1" w:themeShade="80"/>
                              </w:rPr>
                            </w:pPr>
                            <w:r w:rsidRPr="001B2FFB">
                              <w:rPr>
                                <w:rFonts w:cs="Calibri"/>
                                <w:i/>
                                <w:color w:val="1F4E79" w:themeColor="accent1" w:themeShade="80"/>
                                <w:szCs w:val="21"/>
                              </w:rPr>
                              <w:t>Functioneel beheer is opdrachtgever voor technisch beheer en applicatiebeheer en opdrachtnemer voor een vertegenwoordiging van het gebruik van het informatiesysteem.</w:t>
                            </w:r>
                          </w:p>
                        </w:txbxContent>
                      </wps:txbx>
                      <wps:bodyPr rot="0" spcFirstLastPara="0" vertOverflow="overflow" horzOverflow="overflow" vert="horz" wrap="square" lIns="91440" tIns="3600" rIns="91440" bIns="3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AF899" id="Rechthoek 8" o:spid="_x0000_s1032" style="position:absolute;margin-left:-.15pt;margin-top:117.6pt;width:417pt;height:3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" fillcolor="#dce4fa" stroked="f" strokeweight="1pt">
                <v:textbox inset=",.1mm,,.1mm">
                  <w:txbxContent>
                    <w:p w14:paraId="667A5989" w14:textId="77777777" w:rsidR="008357CF" w:rsidRPr="001B2FFB" w:rsidRDefault="008357CF" w:rsidP="00D431AF">
                      <w:pPr>
                        <w:jc w:val="center"/>
                        <w:rPr>
                          <w:rFonts w:cs="Calibri"/>
                          <w:color w:val="1F4E79" w:themeColor="accent1" w:themeShade="80"/>
                        </w:rPr>
                      </w:pPr>
                      <w:r w:rsidRPr="001B2FFB">
                        <w:rPr>
                          <w:rFonts w:cs="Calibri"/>
                          <w:i/>
                          <w:color w:val="1F4E79" w:themeColor="accent1" w:themeShade="80"/>
                          <w:szCs w:val="21"/>
                        </w:rPr>
                        <w:t>Functioneel beheer is opdrachtgever voor technisch beheer en applicatiebeheer en opdrachtnemer voor een vertegenwoordiging van het gebruik van het informatiesysteem.</w:t>
                      </w:r>
                    </w:p>
                  </w:txbxContent>
                </v:textbox>
                <w10:wrap type="topAndBottom"/>
              </v:rect>
            </w:pict>
          </mc:Fallback>
        </mc:AlternateContent>
      </w:r>
      <w:r>
        <w:rPr>
          <w:rFonts w:cstheme="minorHAnsi"/>
          <w:noProof/>
          <w:szCs w:val="21"/>
          <w:lang w:eastAsia="nl-NL"/>
        </w:rPr>
        <mc:AlternateContent>
          <mc:Choice Requires="wps">
            <w:drawing>
              <wp:anchor distT="0" distB="0" distL="114300" distR="114300" simplePos="0" relativeHeight="251658245" behindDoc="0" locked="0" layoutInCell="1" allowOverlap="1" wp14:anchorId="26E4C389" wp14:editId="57B12C42">
                <wp:simplePos x="0" y="0"/>
                <wp:positionH relativeFrom="column">
                  <wp:posOffset>-1905</wp:posOffset>
                </wp:positionH>
                <wp:positionV relativeFrom="paragraph">
                  <wp:posOffset>624840</wp:posOffset>
                </wp:positionV>
                <wp:extent cx="5295900" cy="714375"/>
                <wp:effectExtent l="0" t="0" r="0" b="9525"/>
                <wp:wrapTopAndBottom/>
                <wp:docPr id="10" name="Rechthoek 10"/>
                <wp:cNvGraphicFramePr/>
                <a:graphic xmlns:a="http://schemas.openxmlformats.org/drawingml/2006/main">
                  <a:graphicData uri="http://schemas.microsoft.com/office/word/2010/wordprocessingShape">
                    <wps:wsp>
                      <wps:cNvSpPr/>
                      <wps:spPr>
                        <a:xfrm>
                          <a:off x="0" y="0"/>
                          <a:ext cx="5295900" cy="714375"/>
                        </a:xfrm>
                        <a:prstGeom prst="rect">
                          <a:avLst/>
                        </a:prstGeom>
                        <a:solidFill>
                          <a:srgbClr val="DCE4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9B9D4" w14:textId="77777777" w:rsidR="008357CF" w:rsidRPr="001B2FFB" w:rsidRDefault="008357CF" w:rsidP="00D431AF">
                            <w:pPr>
                              <w:jc w:val="center"/>
                              <w:rPr>
                                <w:rFonts w:cs="Calibri"/>
                                <w:color w:val="1F4E79" w:themeColor="accent1" w:themeShade="80"/>
                              </w:rPr>
                            </w:pPr>
                            <w:r w:rsidRPr="001B2FFB">
                              <w:rPr>
                                <w:rFonts w:cs="Calibri"/>
                                <w:i/>
                                <w:color w:val="1F4E79" w:themeColor="accent1" w:themeShade="80"/>
                                <w:szCs w:val="21"/>
                              </w:rPr>
                              <w:t xml:space="preserve">Het continu optimaliseren van de informatievoorziening door middel van het in kaart brengen van de wensen </w:t>
                            </w:r>
                            <w:r>
                              <w:rPr>
                                <w:rFonts w:cs="Calibri"/>
                                <w:i/>
                                <w:color w:val="1F4E79" w:themeColor="accent1" w:themeShade="80"/>
                                <w:szCs w:val="21"/>
                              </w:rPr>
                              <w:t xml:space="preserve">en vereisten </w:t>
                            </w:r>
                            <w:r w:rsidRPr="001B2FFB">
                              <w:rPr>
                                <w:rFonts w:cs="Calibri"/>
                                <w:i/>
                                <w:color w:val="1F4E79" w:themeColor="accent1" w:themeShade="80"/>
                                <w:szCs w:val="21"/>
                              </w:rPr>
                              <w:t>van</w:t>
                            </w:r>
                            <w:r>
                              <w:rPr>
                                <w:rFonts w:cs="Calibri"/>
                                <w:i/>
                                <w:color w:val="1F4E79" w:themeColor="accent1" w:themeShade="80"/>
                                <w:szCs w:val="21"/>
                              </w:rPr>
                              <w:t>uit</w:t>
                            </w:r>
                            <w:r w:rsidRPr="001B2FFB">
                              <w:rPr>
                                <w:rFonts w:cs="Calibri"/>
                                <w:i/>
                                <w:color w:val="1F4E79" w:themeColor="accent1" w:themeShade="80"/>
                                <w:szCs w:val="21"/>
                              </w:rPr>
                              <w:t xml:space="preserve"> de organisatie </w:t>
                            </w:r>
                            <w:r>
                              <w:rPr>
                                <w:rFonts w:cs="Calibri"/>
                                <w:i/>
                                <w:color w:val="1F4E79" w:themeColor="accent1" w:themeShade="80"/>
                                <w:szCs w:val="21"/>
                              </w:rPr>
                              <w:t xml:space="preserve">en externe instanties </w:t>
                            </w:r>
                            <w:r w:rsidRPr="001B2FFB">
                              <w:rPr>
                                <w:rFonts w:cs="Calibri"/>
                                <w:i/>
                                <w:color w:val="1F4E79" w:themeColor="accent1" w:themeShade="80"/>
                                <w:szCs w:val="21"/>
                              </w:rPr>
                              <w:t>en deze vertalen naar wijzigingen in de ondersteunende (ICT-) middelen, het (laten) doorvoeren van de wijzigingen en controle op de kwaliteit van de (informatie)voorziening.</w:t>
                            </w:r>
                          </w:p>
                        </w:txbxContent>
                      </wps:txbx>
                      <wps:bodyPr rot="0" spcFirstLastPara="0" vertOverflow="overflow" horzOverflow="overflow" vert="horz" wrap="square" lIns="91440" tIns="3600" rIns="91440" bIns="3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4C389" id="Rechthoek 10" o:spid="_x0000_s1033" style="position:absolute;margin-left:-.15pt;margin-top:49.2pt;width:417pt;height:56.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" fillcolor="#dce4fa" stroked="f" strokeweight="1pt">
                <v:textbox inset=",.1mm,,.1mm">
                  <w:txbxContent>
                    <w:p w14:paraId="7EC9B9D4" w14:textId="77777777" w:rsidR="008357CF" w:rsidRPr="001B2FFB" w:rsidRDefault="008357CF" w:rsidP="00D431AF">
                      <w:pPr>
                        <w:jc w:val="center"/>
                        <w:rPr>
                          <w:rFonts w:cs="Calibri"/>
                          <w:color w:val="1F4E79" w:themeColor="accent1" w:themeShade="80"/>
                        </w:rPr>
                      </w:pPr>
                      <w:r w:rsidRPr="001B2FFB">
                        <w:rPr>
                          <w:rFonts w:cs="Calibri"/>
                          <w:i/>
                          <w:color w:val="1F4E79" w:themeColor="accent1" w:themeShade="80"/>
                          <w:szCs w:val="21"/>
                        </w:rPr>
                        <w:t xml:space="preserve">Het continu optimaliseren van de informatievoorziening door middel van het in kaart brengen van de wensen </w:t>
                      </w:r>
                      <w:r>
                        <w:rPr>
                          <w:rFonts w:cs="Calibri"/>
                          <w:i/>
                          <w:color w:val="1F4E79" w:themeColor="accent1" w:themeShade="80"/>
                          <w:szCs w:val="21"/>
                        </w:rPr>
                        <w:t xml:space="preserve">en vereisten </w:t>
                      </w:r>
                      <w:r w:rsidRPr="001B2FFB">
                        <w:rPr>
                          <w:rFonts w:cs="Calibri"/>
                          <w:i/>
                          <w:color w:val="1F4E79" w:themeColor="accent1" w:themeShade="80"/>
                          <w:szCs w:val="21"/>
                        </w:rPr>
                        <w:t>van</w:t>
                      </w:r>
                      <w:r>
                        <w:rPr>
                          <w:rFonts w:cs="Calibri"/>
                          <w:i/>
                          <w:color w:val="1F4E79" w:themeColor="accent1" w:themeShade="80"/>
                          <w:szCs w:val="21"/>
                        </w:rPr>
                        <w:t>uit</w:t>
                      </w:r>
                      <w:r w:rsidRPr="001B2FFB">
                        <w:rPr>
                          <w:rFonts w:cs="Calibri"/>
                          <w:i/>
                          <w:color w:val="1F4E79" w:themeColor="accent1" w:themeShade="80"/>
                          <w:szCs w:val="21"/>
                        </w:rPr>
                        <w:t xml:space="preserve"> de organisatie </w:t>
                      </w:r>
                      <w:r>
                        <w:rPr>
                          <w:rFonts w:cs="Calibri"/>
                          <w:i/>
                          <w:color w:val="1F4E79" w:themeColor="accent1" w:themeShade="80"/>
                          <w:szCs w:val="21"/>
                        </w:rPr>
                        <w:t xml:space="preserve">en externe instanties </w:t>
                      </w:r>
                      <w:r w:rsidRPr="001B2FFB">
                        <w:rPr>
                          <w:rFonts w:cs="Calibri"/>
                          <w:i/>
                          <w:color w:val="1F4E79" w:themeColor="accent1" w:themeShade="80"/>
                          <w:szCs w:val="21"/>
                        </w:rPr>
                        <w:t>en deze vertalen naar wijzigingen in de ondersteunende (ICT-) middelen, het (laten) doorvoeren van de wijzigingen en controle op de kwaliteit van de (informatie)voorziening.</w:t>
                      </w:r>
                    </w:p>
                  </w:txbxContent>
                </v:textbox>
                <w10:wrap type="topAndBottom"/>
              </v:rect>
            </w:pict>
          </mc:Fallback>
        </mc:AlternateContent>
      </w:r>
      <w:r w:rsidR="00D431AF">
        <w:rPr>
          <w:rFonts w:cstheme="minorHAnsi"/>
          <w:szCs w:val="21"/>
        </w:rPr>
        <w:t>Op basis van</w:t>
      </w:r>
      <w:r w:rsidR="008D355E">
        <w:rPr>
          <w:rFonts w:cstheme="minorHAnsi"/>
          <w:szCs w:val="21"/>
        </w:rPr>
        <w:t>,</w:t>
      </w:r>
      <w:r w:rsidR="00D431AF">
        <w:rPr>
          <w:rFonts w:cstheme="minorHAnsi"/>
          <w:szCs w:val="21"/>
        </w:rPr>
        <w:t xml:space="preserve"> door technisch beheer beschikbaar gestelde omgevingen</w:t>
      </w:r>
      <w:r w:rsidR="00C5545A">
        <w:rPr>
          <w:rFonts w:cstheme="minorHAnsi"/>
          <w:szCs w:val="21"/>
        </w:rPr>
        <w:t>,</w:t>
      </w:r>
      <w:r w:rsidR="00D431AF">
        <w:rPr>
          <w:rFonts w:cstheme="minorHAnsi"/>
          <w:szCs w:val="21"/>
        </w:rPr>
        <w:t xml:space="preserve"> en de door applicatie beheer ontwikkelde software richt functioneel beheer het informatiesysteem in op de behoefte van de organisatie en vereisten vanuit beleid en wetgeving. Doel van functioneel beheer is:</w:t>
      </w:r>
    </w:p>
    <w:p w14:paraId="660C2D48" w14:textId="77777777" w:rsidR="00D431AF" w:rsidRDefault="00D431AF" w:rsidP="00D431AF">
      <w:pPr>
        <w:rPr>
          <w:rFonts w:cstheme="minorHAnsi"/>
          <w:szCs w:val="21"/>
        </w:rPr>
      </w:pPr>
    </w:p>
    <w:tbl>
      <w:tblPr>
        <w:tblStyle w:val="Tabelraster"/>
        <w:tblW w:w="0" w:type="auto"/>
        <w:tblLook w:val="04A0" w:firstRow="1" w:lastRow="0" w:firstColumn="1" w:lastColumn="0" w:noHBand="0" w:noVBand="1"/>
      </w:tblPr>
      <w:tblGrid>
        <w:gridCol w:w="1389"/>
        <w:gridCol w:w="6542"/>
        <w:gridCol w:w="1129"/>
      </w:tblGrid>
      <w:tr w:rsidR="00AF0D31" w:rsidRPr="00F13F8C" w14:paraId="59D07C32" w14:textId="57F48B58" w:rsidTr="00AF0D31">
        <w:trPr>
          <w:trHeight w:val="290"/>
        </w:trPr>
        <w:tc>
          <w:tcPr>
            <w:tcW w:w="1389" w:type="dxa"/>
            <w:hideMark/>
          </w:tcPr>
          <w:p w14:paraId="7C321F3C" w14:textId="77777777" w:rsidR="00AF0D31" w:rsidRPr="00F13F8C" w:rsidRDefault="00AF0D31" w:rsidP="006F7D92">
            <w:pPr>
              <w:rPr>
                <w:b/>
                <w:bCs/>
                <w:szCs w:val="21"/>
              </w:rPr>
            </w:pPr>
            <w:r w:rsidRPr="00F13F8C">
              <w:rPr>
                <w:b/>
                <w:bCs/>
                <w:szCs w:val="21"/>
              </w:rPr>
              <w:t>Wens/eis</w:t>
            </w:r>
          </w:p>
        </w:tc>
        <w:tc>
          <w:tcPr>
            <w:tcW w:w="6542" w:type="dxa"/>
            <w:hideMark/>
          </w:tcPr>
          <w:p w14:paraId="29E53935" w14:textId="77777777" w:rsidR="00AF0D31" w:rsidRPr="00F13F8C" w:rsidRDefault="00AF0D31" w:rsidP="006F7D92">
            <w:pPr>
              <w:rPr>
                <w:b/>
                <w:bCs/>
                <w:szCs w:val="21"/>
              </w:rPr>
            </w:pPr>
            <w:r w:rsidRPr="00F13F8C">
              <w:rPr>
                <w:b/>
                <w:bCs/>
                <w:szCs w:val="21"/>
              </w:rPr>
              <w:t>Omschrijving</w:t>
            </w:r>
          </w:p>
        </w:tc>
        <w:tc>
          <w:tcPr>
            <w:tcW w:w="1129" w:type="dxa"/>
          </w:tcPr>
          <w:p w14:paraId="5B928E80" w14:textId="33860AF4" w:rsidR="00AF0D31" w:rsidRPr="00F13F8C" w:rsidRDefault="00AF0D31" w:rsidP="006F7D92">
            <w:pPr>
              <w:rPr>
                <w:b/>
                <w:bCs/>
                <w:szCs w:val="21"/>
              </w:rPr>
            </w:pPr>
            <w:r>
              <w:rPr>
                <w:b/>
                <w:bCs/>
                <w:szCs w:val="21"/>
              </w:rPr>
              <w:t>Inschrijver voldoet ja/nee</w:t>
            </w:r>
          </w:p>
        </w:tc>
      </w:tr>
      <w:tr w:rsidR="00AF0D31" w:rsidRPr="000B7FC1" w14:paraId="6CB55567" w14:textId="0C306F0F" w:rsidTr="000B0F7F">
        <w:trPr>
          <w:trHeight w:val="282"/>
        </w:trPr>
        <w:tc>
          <w:tcPr>
            <w:tcW w:w="9060" w:type="dxa"/>
            <w:gridSpan w:val="3"/>
          </w:tcPr>
          <w:p w14:paraId="392138BD" w14:textId="510299EE" w:rsidR="00AF0D31" w:rsidRPr="00D60FE4" w:rsidRDefault="00AF0D31" w:rsidP="00AF0D31">
            <w:pPr>
              <w:rPr>
                <w:szCs w:val="21"/>
              </w:rPr>
            </w:pPr>
            <w:r w:rsidRPr="00D60FE4">
              <w:rPr>
                <w:szCs w:val="21"/>
              </w:rPr>
              <w:t xml:space="preserve">Een informatiesysteem kent minimaal een onderscheid in de volgende </w:t>
            </w:r>
            <w:r>
              <w:rPr>
                <w:szCs w:val="21"/>
              </w:rPr>
              <w:t>systeem</w:t>
            </w:r>
            <w:r w:rsidRPr="00D60FE4">
              <w:rPr>
                <w:szCs w:val="21"/>
              </w:rPr>
              <w:t>rollen:</w:t>
            </w:r>
          </w:p>
        </w:tc>
      </w:tr>
      <w:tr w:rsidR="00AF0D31" w:rsidRPr="000B7FC1" w14:paraId="14FE9417" w14:textId="6C549D8A" w:rsidTr="00AF0D31">
        <w:trPr>
          <w:trHeight w:val="495"/>
        </w:trPr>
        <w:tc>
          <w:tcPr>
            <w:tcW w:w="1389" w:type="dxa"/>
          </w:tcPr>
          <w:p w14:paraId="039A3187" w14:textId="77777777" w:rsidR="00AF0D31" w:rsidRDefault="00AF0D31" w:rsidP="006F7D92">
            <w:pPr>
              <w:rPr>
                <w:szCs w:val="21"/>
              </w:rPr>
            </w:pPr>
            <w:r>
              <w:rPr>
                <w:szCs w:val="21"/>
              </w:rPr>
              <w:t>Eis</w:t>
            </w:r>
          </w:p>
        </w:tc>
        <w:tc>
          <w:tcPr>
            <w:tcW w:w="6542" w:type="dxa"/>
          </w:tcPr>
          <w:p w14:paraId="4D6ACB1A" w14:textId="1BD2C88B" w:rsidR="00AF0D31" w:rsidRDefault="00AF0D31" w:rsidP="006F7D92">
            <w:pPr>
              <w:rPr>
                <w:szCs w:val="21"/>
              </w:rPr>
            </w:pPr>
            <w:r w:rsidRPr="00D60FE4">
              <w:t>Systeembeheer</w:t>
            </w:r>
            <w:r>
              <w:t>de</w:t>
            </w:r>
            <w:r w:rsidRPr="00D60FE4">
              <w:t>r</w:t>
            </w:r>
            <w:r>
              <w:t>;</w:t>
            </w:r>
            <w:r w:rsidRPr="00D60FE4">
              <w:t xml:space="preserve"> Dit is een </w:t>
            </w:r>
            <w:r>
              <w:t>systeemrol</w:t>
            </w:r>
            <w:r w:rsidRPr="00D60FE4">
              <w:t xml:space="preserve"> die toegekend wordt aan de leverancier van het </w:t>
            </w:r>
            <w:r>
              <w:t>personeelssysteem</w:t>
            </w:r>
            <w:r w:rsidRPr="00D60FE4">
              <w:t xml:space="preserve">. Vanuit technisch beheer heeft hij hiermee toegang tot de besturingssystemen en het netwerk van de betreffende server. </w:t>
            </w:r>
          </w:p>
        </w:tc>
        <w:tc>
          <w:tcPr>
            <w:tcW w:w="1129" w:type="dxa"/>
          </w:tcPr>
          <w:p w14:paraId="052CAF3F" w14:textId="77661D74" w:rsidR="00AF0D31" w:rsidRPr="00D60FE4" w:rsidRDefault="00AF0D31" w:rsidP="00AF0D31">
            <w:pPr>
              <w:jc w:val="center"/>
            </w:pPr>
            <w:r>
              <w:rPr>
                <w:szCs w:val="21"/>
              </w:rPr>
              <w:t>ja/nee</w:t>
            </w:r>
          </w:p>
        </w:tc>
      </w:tr>
      <w:tr w:rsidR="00AF0D31" w:rsidRPr="000B7FC1" w14:paraId="53B8E608" w14:textId="0D3E9446" w:rsidTr="00AF0D31">
        <w:trPr>
          <w:trHeight w:val="495"/>
        </w:trPr>
        <w:tc>
          <w:tcPr>
            <w:tcW w:w="1389" w:type="dxa"/>
          </w:tcPr>
          <w:p w14:paraId="05840290" w14:textId="2997A504" w:rsidR="00AF0D31" w:rsidRDefault="00AF0D31" w:rsidP="006F7D92">
            <w:pPr>
              <w:rPr>
                <w:szCs w:val="21"/>
              </w:rPr>
            </w:pPr>
            <w:r>
              <w:rPr>
                <w:szCs w:val="21"/>
              </w:rPr>
              <w:t xml:space="preserve">Nadrukkelijke wens, 3 </w:t>
            </w:r>
            <w:proofErr w:type="spellStart"/>
            <w:r>
              <w:rPr>
                <w:szCs w:val="21"/>
              </w:rPr>
              <w:t>pt</w:t>
            </w:r>
            <w:proofErr w:type="spellEnd"/>
          </w:p>
        </w:tc>
        <w:tc>
          <w:tcPr>
            <w:tcW w:w="6542" w:type="dxa"/>
          </w:tcPr>
          <w:p w14:paraId="3462F760" w14:textId="00643D77" w:rsidR="00AF0D31" w:rsidRDefault="00AF0D31" w:rsidP="006F7D92">
            <w:r>
              <w:t xml:space="preserve">Applicatiebeheerder; </w:t>
            </w:r>
            <w:r w:rsidRPr="00D60FE4">
              <w:t xml:space="preserve">Dit is een </w:t>
            </w:r>
            <w:r>
              <w:t>systeemrol</w:t>
            </w:r>
            <w:r w:rsidRPr="00D60FE4">
              <w:t xml:space="preserve"> die toegekend wordt aan de leverancier van het </w:t>
            </w:r>
            <w:r>
              <w:t>personeelssysteem</w:t>
            </w:r>
            <w:r w:rsidRPr="00D60FE4">
              <w:t>.</w:t>
            </w:r>
            <w:r>
              <w:t xml:space="preserve"> </w:t>
            </w:r>
            <w:r w:rsidRPr="00D60FE4">
              <w:t>Vanuit applicatiebeheer (software ontwikkeling) heeft hij toegang tot de database, de code van de software.</w:t>
            </w:r>
          </w:p>
        </w:tc>
        <w:tc>
          <w:tcPr>
            <w:tcW w:w="1129" w:type="dxa"/>
          </w:tcPr>
          <w:p w14:paraId="34CB0A43" w14:textId="2384D5EA" w:rsidR="00AF0D31" w:rsidRDefault="00AF0D31" w:rsidP="00AF0D31">
            <w:pPr>
              <w:jc w:val="center"/>
            </w:pPr>
            <w:r>
              <w:rPr>
                <w:szCs w:val="21"/>
              </w:rPr>
              <w:t>ja/nee</w:t>
            </w:r>
          </w:p>
        </w:tc>
      </w:tr>
      <w:tr w:rsidR="00AF0D31" w:rsidRPr="000B7FC1" w14:paraId="2FCC1A66" w14:textId="54A68E12" w:rsidTr="00AF0D31">
        <w:trPr>
          <w:trHeight w:val="495"/>
        </w:trPr>
        <w:tc>
          <w:tcPr>
            <w:tcW w:w="1389" w:type="dxa"/>
          </w:tcPr>
          <w:p w14:paraId="775D97AC" w14:textId="77777777" w:rsidR="00AF0D31" w:rsidRPr="000B7FC1" w:rsidRDefault="00AF0D31" w:rsidP="006F7D92">
            <w:pPr>
              <w:rPr>
                <w:szCs w:val="21"/>
              </w:rPr>
            </w:pPr>
            <w:r>
              <w:rPr>
                <w:szCs w:val="21"/>
              </w:rPr>
              <w:t>Eis</w:t>
            </w:r>
          </w:p>
        </w:tc>
        <w:tc>
          <w:tcPr>
            <w:tcW w:w="6542" w:type="dxa"/>
          </w:tcPr>
          <w:p w14:paraId="5C90885C" w14:textId="4D3280B3" w:rsidR="00AF0D31" w:rsidRDefault="00AF0D31" w:rsidP="006F7D92">
            <w:pPr>
              <w:rPr>
                <w:szCs w:val="21"/>
              </w:rPr>
            </w:pPr>
            <w:r w:rsidRPr="00D60FE4">
              <w:rPr>
                <w:szCs w:val="21"/>
              </w:rPr>
              <w:t xml:space="preserve">Functioneel beheerder: deze </w:t>
            </w:r>
            <w:r>
              <w:rPr>
                <w:szCs w:val="21"/>
              </w:rPr>
              <w:t>systeemrol</w:t>
            </w:r>
            <w:r w:rsidRPr="00D60FE4">
              <w:rPr>
                <w:szCs w:val="21"/>
              </w:rPr>
              <w:t xml:space="preserve"> </w:t>
            </w:r>
            <w:r>
              <w:rPr>
                <w:szCs w:val="21"/>
              </w:rPr>
              <w:t xml:space="preserve">is geheel belegd bij medewerkers van ROC van Twente en </w:t>
            </w:r>
            <w:r w:rsidRPr="00D60FE4">
              <w:rPr>
                <w:szCs w:val="21"/>
              </w:rPr>
              <w:t xml:space="preserve">beschikt over rechten om paramaters (bijvoorbeeld een standaard BTW percentage), stamtabellen (bijvoorbeeld een keuzetabel voor </w:t>
            </w:r>
            <w:r>
              <w:rPr>
                <w:szCs w:val="21"/>
              </w:rPr>
              <w:t>vrije tijd sport</w:t>
            </w:r>
            <w:r w:rsidRPr="00D60FE4">
              <w:rPr>
                <w:szCs w:val="21"/>
              </w:rPr>
              <w:t xml:space="preserve">; </w:t>
            </w:r>
            <w:r>
              <w:rPr>
                <w:szCs w:val="21"/>
              </w:rPr>
              <w:t xml:space="preserve">Hardlopen, fitnessen, zwemmen of </w:t>
            </w:r>
            <w:r w:rsidRPr="00D60FE4">
              <w:rPr>
                <w:szCs w:val="21"/>
              </w:rPr>
              <w:t>een keuzetabel</w:t>
            </w:r>
            <w:r>
              <w:rPr>
                <w:szCs w:val="21"/>
              </w:rPr>
              <w:t xml:space="preserve"> voor titels; </w:t>
            </w:r>
            <w:proofErr w:type="spellStart"/>
            <w:r>
              <w:rPr>
                <w:szCs w:val="21"/>
              </w:rPr>
              <w:t>ing</w:t>
            </w:r>
            <w:proofErr w:type="spellEnd"/>
            <w:r>
              <w:rPr>
                <w:szCs w:val="21"/>
              </w:rPr>
              <w:t xml:space="preserve">, </w:t>
            </w:r>
            <w:proofErr w:type="spellStart"/>
            <w:r>
              <w:rPr>
                <w:szCs w:val="21"/>
              </w:rPr>
              <w:t>drs</w:t>
            </w:r>
            <w:proofErr w:type="spellEnd"/>
            <w:r>
              <w:rPr>
                <w:szCs w:val="21"/>
              </w:rPr>
              <w:t xml:space="preserve"> etc.</w:t>
            </w:r>
            <w:r w:rsidRPr="00D60FE4">
              <w:rPr>
                <w:szCs w:val="21"/>
              </w:rPr>
              <w:t>) en autorisaties (</w:t>
            </w:r>
            <w:r>
              <w:rPr>
                <w:szCs w:val="21"/>
              </w:rPr>
              <w:t>systeemrol</w:t>
            </w:r>
            <w:r w:rsidRPr="00D60FE4">
              <w:rPr>
                <w:szCs w:val="21"/>
              </w:rPr>
              <w:t>len en rechten) van het informatiesysteem te muteren.</w:t>
            </w:r>
          </w:p>
        </w:tc>
        <w:tc>
          <w:tcPr>
            <w:tcW w:w="1129" w:type="dxa"/>
          </w:tcPr>
          <w:p w14:paraId="14A51C03" w14:textId="3A0F45B4" w:rsidR="00AF0D31" w:rsidRPr="00D60FE4" w:rsidRDefault="00AF0D31" w:rsidP="00AF0D31">
            <w:pPr>
              <w:jc w:val="center"/>
              <w:rPr>
                <w:szCs w:val="21"/>
              </w:rPr>
            </w:pPr>
            <w:r>
              <w:rPr>
                <w:szCs w:val="21"/>
              </w:rPr>
              <w:t>ja/nee</w:t>
            </w:r>
          </w:p>
        </w:tc>
      </w:tr>
      <w:tr w:rsidR="00AF0D31" w:rsidRPr="000B7FC1" w14:paraId="346614DE" w14:textId="09DF0E43" w:rsidTr="00AF0D31">
        <w:trPr>
          <w:trHeight w:val="495"/>
        </w:trPr>
        <w:tc>
          <w:tcPr>
            <w:tcW w:w="1389" w:type="dxa"/>
          </w:tcPr>
          <w:p w14:paraId="441D80E3" w14:textId="756C2FD3" w:rsidR="00AF0D31" w:rsidRPr="000B7FC1" w:rsidRDefault="00AF0D31" w:rsidP="006F7D92">
            <w:pPr>
              <w:rPr>
                <w:szCs w:val="21"/>
              </w:rPr>
            </w:pPr>
            <w:r>
              <w:rPr>
                <w:szCs w:val="21"/>
              </w:rPr>
              <w:t xml:space="preserve">Nadrukkelijke wens, 3 </w:t>
            </w:r>
            <w:proofErr w:type="spellStart"/>
            <w:r>
              <w:rPr>
                <w:szCs w:val="21"/>
              </w:rPr>
              <w:t>pt</w:t>
            </w:r>
            <w:proofErr w:type="spellEnd"/>
          </w:p>
        </w:tc>
        <w:tc>
          <w:tcPr>
            <w:tcW w:w="6542" w:type="dxa"/>
          </w:tcPr>
          <w:p w14:paraId="3AE66965" w14:textId="25802659" w:rsidR="00AF0D31" w:rsidRDefault="00AF0D31" w:rsidP="006F7D92">
            <w:pPr>
              <w:rPr>
                <w:szCs w:val="21"/>
              </w:rPr>
            </w:pPr>
            <w:r w:rsidRPr="00D60FE4">
              <w:rPr>
                <w:szCs w:val="21"/>
              </w:rPr>
              <w:t xml:space="preserve">Gebruiker: deze </w:t>
            </w:r>
            <w:r>
              <w:rPr>
                <w:szCs w:val="21"/>
              </w:rPr>
              <w:t>systeemrol is belegd bij medewerkers van ROC van Twente. Een gebruiker</w:t>
            </w:r>
            <w:r w:rsidRPr="00D60FE4">
              <w:rPr>
                <w:szCs w:val="21"/>
              </w:rPr>
              <w:t xml:space="preserve"> kan handelingen verrichten in het informatiesysteem ten behoeve van het dagelijkse proces.</w:t>
            </w:r>
          </w:p>
        </w:tc>
        <w:tc>
          <w:tcPr>
            <w:tcW w:w="1129" w:type="dxa"/>
          </w:tcPr>
          <w:p w14:paraId="4D32E486" w14:textId="76F1E01B" w:rsidR="00AF0D31" w:rsidRPr="00D60FE4" w:rsidRDefault="00AF0D31" w:rsidP="00AF0D31">
            <w:pPr>
              <w:jc w:val="center"/>
              <w:rPr>
                <w:szCs w:val="21"/>
              </w:rPr>
            </w:pPr>
            <w:r>
              <w:rPr>
                <w:szCs w:val="21"/>
              </w:rPr>
              <w:t>ja/nee</w:t>
            </w:r>
          </w:p>
        </w:tc>
      </w:tr>
      <w:tr w:rsidR="00AF0D31" w:rsidRPr="000B7FC1" w14:paraId="7C1530FC" w14:textId="4E6383E6" w:rsidTr="00AF0D31">
        <w:trPr>
          <w:trHeight w:val="495"/>
        </w:trPr>
        <w:tc>
          <w:tcPr>
            <w:tcW w:w="1389" w:type="dxa"/>
          </w:tcPr>
          <w:p w14:paraId="4B3B65EF" w14:textId="77777777" w:rsidR="00AF0D31" w:rsidRPr="000B7FC1" w:rsidRDefault="00AF0D31" w:rsidP="006F7D92">
            <w:pPr>
              <w:rPr>
                <w:szCs w:val="21"/>
              </w:rPr>
            </w:pPr>
            <w:r>
              <w:rPr>
                <w:szCs w:val="21"/>
              </w:rPr>
              <w:lastRenderedPageBreak/>
              <w:t>Eis</w:t>
            </w:r>
          </w:p>
        </w:tc>
        <w:tc>
          <w:tcPr>
            <w:tcW w:w="6542" w:type="dxa"/>
          </w:tcPr>
          <w:p w14:paraId="40C26122" w14:textId="404BFD92" w:rsidR="00AF0D31" w:rsidRDefault="00AF0D31" w:rsidP="00FA3615">
            <w:pPr>
              <w:rPr>
                <w:szCs w:val="21"/>
              </w:rPr>
            </w:pPr>
            <w:r>
              <w:rPr>
                <w:szCs w:val="21"/>
              </w:rPr>
              <w:t>D</w:t>
            </w:r>
            <w:r w:rsidRPr="00D60FE4">
              <w:rPr>
                <w:szCs w:val="21"/>
              </w:rPr>
              <w:t xml:space="preserve">e rechten van de technisch beheerder, de applicatiebeheerder en de functioneel beheerder worden allemaal via gescheiden </w:t>
            </w:r>
            <w:r>
              <w:rPr>
                <w:szCs w:val="21"/>
              </w:rPr>
              <w:t>systeemrol</w:t>
            </w:r>
            <w:r w:rsidRPr="00D60FE4">
              <w:rPr>
                <w:szCs w:val="21"/>
              </w:rPr>
              <w:t>len beschikbaar gesteld waarbij het onmogelijk is gemaakt om handelingen te kunnen verrichten in de rol van een andere type beheerder (technisch, applicatie of functioneel)</w:t>
            </w:r>
          </w:p>
        </w:tc>
        <w:tc>
          <w:tcPr>
            <w:tcW w:w="1129" w:type="dxa"/>
          </w:tcPr>
          <w:p w14:paraId="5AC7EE9D" w14:textId="4E736D78" w:rsidR="00AF0D31" w:rsidRDefault="00AF0D31" w:rsidP="00AF0D31">
            <w:pPr>
              <w:jc w:val="center"/>
              <w:rPr>
                <w:szCs w:val="21"/>
              </w:rPr>
            </w:pPr>
            <w:r>
              <w:rPr>
                <w:szCs w:val="21"/>
              </w:rPr>
              <w:t>ja/nee</w:t>
            </w:r>
          </w:p>
        </w:tc>
      </w:tr>
    </w:tbl>
    <w:p w14:paraId="5405395E" w14:textId="77777777" w:rsidR="00D431AF" w:rsidRDefault="00D431AF" w:rsidP="00D431AF">
      <w:pPr>
        <w:rPr>
          <w:rFonts w:cstheme="minorHAnsi"/>
          <w:szCs w:val="21"/>
        </w:rPr>
      </w:pPr>
    </w:p>
    <w:p w14:paraId="6776B4DF" w14:textId="77777777" w:rsidR="00D431AF" w:rsidRDefault="00D431AF" w:rsidP="00D431AF">
      <w:pPr>
        <w:rPr>
          <w:rFonts w:cstheme="minorHAnsi"/>
          <w:szCs w:val="21"/>
        </w:rPr>
      </w:pPr>
    </w:p>
    <w:tbl>
      <w:tblPr>
        <w:tblStyle w:val="Tabelraster"/>
        <w:tblW w:w="0" w:type="auto"/>
        <w:tblLook w:val="04A0" w:firstRow="1" w:lastRow="0" w:firstColumn="1" w:lastColumn="0" w:noHBand="0" w:noVBand="1"/>
      </w:tblPr>
      <w:tblGrid>
        <w:gridCol w:w="1389"/>
        <w:gridCol w:w="6544"/>
        <w:gridCol w:w="1127"/>
      </w:tblGrid>
      <w:tr w:rsidR="00AF0D31" w14:paraId="1D01E765" w14:textId="2306E7E8" w:rsidTr="00D33DDA">
        <w:trPr>
          <w:trHeight w:val="282"/>
        </w:trPr>
        <w:tc>
          <w:tcPr>
            <w:tcW w:w="9060" w:type="dxa"/>
            <w:gridSpan w:val="3"/>
          </w:tcPr>
          <w:p w14:paraId="5AFB66F4" w14:textId="3E5066C5" w:rsidR="00AF0D31" w:rsidRDefault="00AF0D31" w:rsidP="006F7D92">
            <w:pPr>
              <w:rPr>
                <w:szCs w:val="21"/>
              </w:rPr>
            </w:pPr>
            <w:r>
              <w:rPr>
                <w:szCs w:val="21"/>
              </w:rPr>
              <w:t>Ten aanzien van uitwisselingen van het personeelssysteem met andere informatiesystemen gelden de volgende verantwoordelijkheden voor betreffende partijen;</w:t>
            </w:r>
          </w:p>
        </w:tc>
      </w:tr>
      <w:tr w:rsidR="00AF0D31" w14:paraId="44F5FA2E" w14:textId="38D544D2" w:rsidTr="00AF0D31">
        <w:trPr>
          <w:trHeight w:val="495"/>
        </w:trPr>
        <w:tc>
          <w:tcPr>
            <w:tcW w:w="1389" w:type="dxa"/>
          </w:tcPr>
          <w:p w14:paraId="6D16D5B2" w14:textId="0526E148" w:rsidR="00AF0D31" w:rsidRDefault="00AF0D31" w:rsidP="006F7D92">
            <w:pPr>
              <w:rPr>
                <w:szCs w:val="21"/>
              </w:rPr>
            </w:pPr>
            <w:r>
              <w:rPr>
                <w:szCs w:val="21"/>
              </w:rPr>
              <w:t xml:space="preserve">Nadrukkelijke wens, 3 </w:t>
            </w:r>
            <w:proofErr w:type="spellStart"/>
            <w:r>
              <w:rPr>
                <w:szCs w:val="21"/>
              </w:rPr>
              <w:t>pt</w:t>
            </w:r>
            <w:proofErr w:type="spellEnd"/>
          </w:p>
        </w:tc>
        <w:tc>
          <w:tcPr>
            <w:tcW w:w="6544" w:type="dxa"/>
          </w:tcPr>
          <w:p w14:paraId="2010FCDC" w14:textId="77777777" w:rsidR="00AF0D31" w:rsidRDefault="00AF0D31" w:rsidP="006F7D92">
            <w:pPr>
              <w:widowControl/>
            </w:pPr>
            <w:r>
              <w:t>De leverancier van het informatiesysteem welke data afneemt is verantwoordelijk voor:</w:t>
            </w:r>
          </w:p>
          <w:p w14:paraId="46C14CAD" w14:textId="77777777" w:rsidR="00AF0D31" w:rsidRDefault="00AF0D31" w:rsidP="006F7D92">
            <w:pPr>
              <w:pStyle w:val="Lijstalinea"/>
              <w:widowControl/>
              <w:numPr>
                <w:ilvl w:val="1"/>
                <w:numId w:val="33"/>
              </w:numPr>
              <w:ind w:left="410" w:hanging="410"/>
            </w:pPr>
            <w:r>
              <w:t>Een juiste inrichting en algehele werking van een systeemintegratie</w:t>
            </w:r>
          </w:p>
          <w:p w14:paraId="00A77101" w14:textId="77777777" w:rsidR="00AF0D31" w:rsidRDefault="00AF0D31" w:rsidP="006F7D92">
            <w:pPr>
              <w:pStyle w:val="Lijstalinea"/>
              <w:widowControl/>
              <w:numPr>
                <w:ilvl w:val="1"/>
                <w:numId w:val="33"/>
              </w:numPr>
              <w:ind w:left="410" w:hanging="410"/>
            </w:pPr>
            <w:r>
              <w:t>Coördinatie en initiatie van afstemming over een passende inrichting en oplossing voor systeemintegratie naar ROC van Twente en de aanleverende partij</w:t>
            </w:r>
          </w:p>
          <w:p w14:paraId="32A6D2E9" w14:textId="77777777" w:rsidR="00AF0D31" w:rsidRDefault="00AF0D31" w:rsidP="006F7D92">
            <w:pPr>
              <w:pStyle w:val="Lijstalinea"/>
              <w:widowControl/>
              <w:numPr>
                <w:ilvl w:val="1"/>
                <w:numId w:val="33"/>
              </w:numPr>
              <w:ind w:left="410" w:hanging="410"/>
              <w:rPr>
                <w:szCs w:val="21"/>
              </w:rPr>
            </w:pPr>
            <w:r>
              <w:t>Monitoren van de aanlevering en signaleren als er geen of geen juiste response is van de aanleverende partij</w:t>
            </w:r>
          </w:p>
        </w:tc>
        <w:tc>
          <w:tcPr>
            <w:tcW w:w="1127" w:type="dxa"/>
          </w:tcPr>
          <w:p w14:paraId="68BDF9B0" w14:textId="466A7B9C" w:rsidR="00AF0D31" w:rsidRDefault="00AF0D31" w:rsidP="00AF0D31">
            <w:pPr>
              <w:widowControl/>
              <w:jc w:val="center"/>
            </w:pPr>
            <w:r>
              <w:rPr>
                <w:szCs w:val="21"/>
              </w:rPr>
              <w:t>ja/nee</w:t>
            </w:r>
          </w:p>
        </w:tc>
      </w:tr>
      <w:tr w:rsidR="00AF0D31" w14:paraId="4BB55252" w14:textId="4C642096" w:rsidTr="00AF0D31">
        <w:trPr>
          <w:trHeight w:val="495"/>
        </w:trPr>
        <w:tc>
          <w:tcPr>
            <w:tcW w:w="1389" w:type="dxa"/>
          </w:tcPr>
          <w:p w14:paraId="2B8B8B45" w14:textId="3E4BB0B1" w:rsidR="00AF0D31" w:rsidRDefault="00AF0D31" w:rsidP="006F7D92">
            <w:pPr>
              <w:rPr>
                <w:szCs w:val="21"/>
              </w:rPr>
            </w:pPr>
            <w:r>
              <w:rPr>
                <w:szCs w:val="21"/>
              </w:rPr>
              <w:t xml:space="preserve">Nadrukkelijke wens, 3 </w:t>
            </w:r>
            <w:proofErr w:type="spellStart"/>
            <w:r>
              <w:rPr>
                <w:szCs w:val="21"/>
              </w:rPr>
              <w:t>pt</w:t>
            </w:r>
            <w:proofErr w:type="spellEnd"/>
          </w:p>
        </w:tc>
        <w:tc>
          <w:tcPr>
            <w:tcW w:w="6544" w:type="dxa"/>
          </w:tcPr>
          <w:p w14:paraId="236A9C0D" w14:textId="77777777" w:rsidR="00AF0D31" w:rsidRDefault="00AF0D31" w:rsidP="006F7D92">
            <w:pPr>
              <w:widowControl/>
            </w:pPr>
            <w:r>
              <w:t>De leverancier van het informatiesysteem welke data aanlevert is verantwoordelijk voor:</w:t>
            </w:r>
          </w:p>
          <w:p w14:paraId="4BF16B39" w14:textId="78C64A4B" w:rsidR="00AF0D31" w:rsidRDefault="00AF0D31" w:rsidP="006F7D92">
            <w:pPr>
              <w:widowControl/>
              <w:ind w:left="410" w:hanging="410"/>
            </w:pPr>
            <w:r>
              <w:t>o</w:t>
            </w:r>
            <w:r>
              <w:tab/>
              <w:t>Maximale inspanning om ROC van Twente en leverancier van afnemende data te ondersteunen in probleemanalyse en best passende inrichting van te implementeren en gerealiseerde systeemintegraties</w:t>
            </w:r>
          </w:p>
          <w:p w14:paraId="07AB5502" w14:textId="77777777" w:rsidR="00AF0D31" w:rsidRDefault="00AF0D31" w:rsidP="006F7D92">
            <w:pPr>
              <w:widowControl/>
              <w:ind w:left="410" w:hanging="410"/>
            </w:pPr>
            <w:r>
              <w:t>o</w:t>
            </w:r>
            <w:r>
              <w:tab/>
              <w:t>Implementatie van systeemintegratie ten behoeve van afnemende leverancier</w:t>
            </w:r>
          </w:p>
          <w:p w14:paraId="52E8E566" w14:textId="77777777" w:rsidR="00AF0D31" w:rsidRDefault="00AF0D31" w:rsidP="006F7D92">
            <w:pPr>
              <w:widowControl/>
              <w:ind w:left="410" w:hanging="410"/>
            </w:pPr>
            <w:r>
              <w:t>o</w:t>
            </w:r>
            <w:r>
              <w:tab/>
              <w:t>Monitoren van de bezorging van gegevens en signaleren als er geen of geen juiste ontvangstbevestiging is van de afnemende partij.</w:t>
            </w:r>
          </w:p>
        </w:tc>
        <w:tc>
          <w:tcPr>
            <w:tcW w:w="1127" w:type="dxa"/>
          </w:tcPr>
          <w:p w14:paraId="3842EF63" w14:textId="7E14FAD1" w:rsidR="00AF0D31" w:rsidRDefault="00AF0D31" w:rsidP="00AF0D31">
            <w:pPr>
              <w:widowControl/>
              <w:jc w:val="center"/>
            </w:pPr>
            <w:r>
              <w:rPr>
                <w:szCs w:val="21"/>
              </w:rPr>
              <w:t>ja/nee</w:t>
            </w:r>
          </w:p>
        </w:tc>
      </w:tr>
      <w:tr w:rsidR="00AF0D31" w14:paraId="16BF32D1" w14:textId="42C0BBF4" w:rsidTr="00AF0D31">
        <w:trPr>
          <w:trHeight w:val="495"/>
        </w:trPr>
        <w:tc>
          <w:tcPr>
            <w:tcW w:w="1389" w:type="dxa"/>
          </w:tcPr>
          <w:p w14:paraId="0623EC95" w14:textId="6A1D10D6" w:rsidR="00AF0D31" w:rsidRPr="00F744D8" w:rsidRDefault="00AF0D31" w:rsidP="006F7D92">
            <w:pPr>
              <w:rPr>
                <w:szCs w:val="21"/>
              </w:rPr>
            </w:pPr>
            <w:r>
              <w:rPr>
                <w:szCs w:val="21"/>
              </w:rPr>
              <w:t xml:space="preserve">Nadrukkelijke wens, 3 </w:t>
            </w:r>
            <w:proofErr w:type="spellStart"/>
            <w:r>
              <w:rPr>
                <w:szCs w:val="21"/>
              </w:rPr>
              <w:t>pt</w:t>
            </w:r>
            <w:proofErr w:type="spellEnd"/>
          </w:p>
        </w:tc>
        <w:tc>
          <w:tcPr>
            <w:tcW w:w="6544" w:type="dxa"/>
          </w:tcPr>
          <w:p w14:paraId="2B37CCF9" w14:textId="781BC9AA" w:rsidR="00AF0D31" w:rsidRDefault="00AF0D31" w:rsidP="006F7D92">
            <w:pPr>
              <w:widowControl/>
            </w:pPr>
            <w:r w:rsidRPr="00F744D8">
              <w:t>Zowel de afnemende als de aanleverende leverancier van het informatiesysteem monitoren de werking van de systeemintegratie zodanig dat er bij uitval binnen 2 uur melding gemaakt wordt bij de functioneel beheerder van ROC van Twente. In geval van een verstoring wordt door de leverancier buiten kantoortijden actief met de functioneel beheerder of systeemeigenaar van ROC van Twente contact gezocht.</w:t>
            </w:r>
          </w:p>
        </w:tc>
        <w:tc>
          <w:tcPr>
            <w:tcW w:w="1127" w:type="dxa"/>
          </w:tcPr>
          <w:p w14:paraId="76F754AE" w14:textId="05E71A64" w:rsidR="00AF0D31" w:rsidRPr="00F744D8" w:rsidRDefault="00AF0D31" w:rsidP="00AF0D31">
            <w:pPr>
              <w:widowControl/>
              <w:jc w:val="center"/>
            </w:pPr>
            <w:r>
              <w:rPr>
                <w:szCs w:val="21"/>
              </w:rPr>
              <w:t>ja/nee</w:t>
            </w:r>
          </w:p>
        </w:tc>
      </w:tr>
      <w:tr w:rsidR="00AF0D31" w14:paraId="5DF7865D" w14:textId="183CC5C5" w:rsidTr="00AF0D31">
        <w:trPr>
          <w:trHeight w:val="495"/>
        </w:trPr>
        <w:tc>
          <w:tcPr>
            <w:tcW w:w="1389" w:type="dxa"/>
          </w:tcPr>
          <w:p w14:paraId="400D44E8" w14:textId="5D147C7C" w:rsidR="00AF0D31" w:rsidRDefault="00AF0D31" w:rsidP="006F7D92">
            <w:pPr>
              <w:rPr>
                <w:szCs w:val="21"/>
              </w:rPr>
            </w:pPr>
            <w:r>
              <w:rPr>
                <w:szCs w:val="21"/>
              </w:rPr>
              <w:t xml:space="preserve">Nadrukkelijke wens, 3 </w:t>
            </w:r>
            <w:proofErr w:type="spellStart"/>
            <w:r>
              <w:rPr>
                <w:szCs w:val="21"/>
              </w:rPr>
              <w:t>pt</w:t>
            </w:r>
            <w:proofErr w:type="spellEnd"/>
          </w:p>
        </w:tc>
        <w:tc>
          <w:tcPr>
            <w:tcW w:w="6544" w:type="dxa"/>
          </w:tcPr>
          <w:p w14:paraId="58194EF9" w14:textId="77777777" w:rsidR="00AF0D31" w:rsidRDefault="00AF0D31" w:rsidP="006F7D92">
            <w:pPr>
              <w:widowControl/>
            </w:pPr>
            <w:r w:rsidRPr="00A339C4">
              <w:t>Het informatiesysteem e</w:t>
            </w:r>
            <w:r>
              <w:t>n de leverancier hiervan voldoen</w:t>
            </w:r>
            <w:r w:rsidRPr="00A339C4">
              <w:t xml:space="preserve"> aan de</w:t>
            </w:r>
            <w:r>
              <w:t xml:space="preserve"> </w:t>
            </w:r>
            <w:r w:rsidRPr="00A339C4">
              <w:t>Internationale outsourcing standaard</w:t>
            </w:r>
            <w:r>
              <w:t xml:space="preserve"> ISAE3402</w:t>
            </w:r>
            <w:r w:rsidRPr="00A339C4">
              <w:t>.</w:t>
            </w:r>
          </w:p>
        </w:tc>
        <w:tc>
          <w:tcPr>
            <w:tcW w:w="1127" w:type="dxa"/>
          </w:tcPr>
          <w:p w14:paraId="6E7BD56E" w14:textId="0DEC288D" w:rsidR="00AF0D31" w:rsidRPr="00A339C4" w:rsidRDefault="00AF0D31" w:rsidP="00AF0D31">
            <w:pPr>
              <w:widowControl/>
              <w:jc w:val="center"/>
            </w:pPr>
            <w:r>
              <w:rPr>
                <w:szCs w:val="21"/>
              </w:rPr>
              <w:t>ja/nee</w:t>
            </w:r>
          </w:p>
        </w:tc>
      </w:tr>
      <w:tr w:rsidR="00AF0D31" w14:paraId="26FF18F8" w14:textId="34D72461" w:rsidTr="00AF0D31">
        <w:trPr>
          <w:trHeight w:val="495"/>
        </w:trPr>
        <w:tc>
          <w:tcPr>
            <w:tcW w:w="1389" w:type="dxa"/>
          </w:tcPr>
          <w:p w14:paraId="174EBC33" w14:textId="770B8D1D" w:rsidR="00AF0D31" w:rsidRDefault="00AF0D31" w:rsidP="0049286D">
            <w:pPr>
              <w:rPr>
                <w:szCs w:val="21"/>
              </w:rPr>
            </w:pPr>
            <w:r>
              <w:rPr>
                <w:szCs w:val="21"/>
              </w:rPr>
              <w:t xml:space="preserve">Wens, 1 </w:t>
            </w:r>
            <w:proofErr w:type="spellStart"/>
            <w:r>
              <w:rPr>
                <w:szCs w:val="21"/>
              </w:rPr>
              <w:t>pt</w:t>
            </w:r>
            <w:proofErr w:type="spellEnd"/>
          </w:p>
        </w:tc>
        <w:tc>
          <w:tcPr>
            <w:tcW w:w="6544" w:type="dxa"/>
          </w:tcPr>
          <w:p w14:paraId="42969C83" w14:textId="7E74673D" w:rsidR="00AF0D31" w:rsidRDefault="00AF0D31" w:rsidP="00DB1E31">
            <w:pPr>
              <w:widowControl/>
            </w:pPr>
            <w:r>
              <w:t xml:space="preserve">Functioneel beheer beschikt over 1 centrale interface van waaruit zij al haar beheerwerkzaamheden verricht. Functioneel beheer maakt geen gebruik van meerdere </w:t>
            </w:r>
            <w:proofErr w:type="spellStart"/>
            <w:r>
              <w:t>cliënts</w:t>
            </w:r>
            <w:proofErr w:type="spellEnd"/>
            <w:r>
              <w:t xml:space="preserve"> of aparte en apart geautoriseerde interface voor onderdelen van het informatiesysteem.</w:t>
            </w:r>
          </w:p>
        </w:tc>
        <w:tc>
          <w:tcPr>
            <w:tcW w:w="1127" w:type="dxa"/>
          </w:tcPr>
          <w:p w14:paraId="3C9B628C" w14:textId="37DC61DF" w:rsidR="00AF0D31" w:rsidRDefault="00AF0D31" w:rsidP="00AF0D31">
            <w:pPr>
              <w:widowControl/>
              <w:jc w:val="center"/>
            </w:pPr>
            <w:r>
              <w:rPr>
                <w:szCs w:val="21"/>
              </w:rPr>
              <w:t>ja/nee</w:t>
            </w:r>
          </w:p>
        </w:tc>
      </w:tr>
      <w:tr w:rsidR="00AF0D31" w:rsidRPr="000B7FC1" w14:paraId="6FDBE5B0" w14:textId="080C5770" w:rsidTr="00402F58">
        <w:trPr>
          <w:trHeight w:val="495"/>
        </w:trPr>
        <w:tc>
          <w:tcPr>
            <w:tcW w:w="9060" w:type="dxa"/>
            <w:gridSpan w:val="3"/>
          </w:tcPr>
          <w:p w14:paraId="5C830EEB" w14:textId="022236C2" w:rsidR="00AF0D31" w:rsidRPr="00D32A67" w:rsidRDefault="00AF0D31" w:rsidP="00AF0D31">
            <w:pPr>
              <w:jc w:val="center"/>
              <w:rPr>
                <w:szCs w:val="21"/>
              </w:rPr>
            </w:pPr>
            <w:r w:rsidRPr="00D32A67">
              <w:rPr>
                <w:szCs w:val="21"/>
              </w:rPr>
              <w:t>De volgende documentatie en handleidingen worden beschikbaar gesteld door leverancier:</w:t>
            </w:r>
          </w:p>
        </w:tc>
      </w:tr>
      <w:tr w:rsidR="00AF0D31" w:rsidRPr="000B7FC1" w14:paraId="62486A70" w14:textId="33A9091E" w:rsidTr="00AF0D31">
        <w:trPr>
          <w:trHeight w:val="495"/>
        </w:trPr>
        <w:tc>
          <w:tcPr>
            <w:tcW w:w="1389" w:type="dxa"/>
          </w:tcPr>
          <w:p w14:paraId="62077DA8" w14:textId="77777777" w:rsidR="00AF0D31" w:rsidRPr="000B7FC1" w:rsidRDefault="00AF0D31" w:rsidP="006F7D92">
            <w:pPr>
              <w:rPr>
                <w:szCs w:val="21"/>
              </w:rPr>
            </w:pPr>
            <w:r>
              <w:rPr>
                <w:szCs w:val="21"/>
              </w:rPr>
              <w:t>Eis</w:t>
            </w:r>
          </w:p>
        </w:tc>
        <w:tc>
          <w:tcPr>
            <w:tcW w:w="6544" w:type="dxa"/>
          </w:tcPr>
          <w:p w14:paraId="546C8573" w14:textId="75F89974" w:rsidR="00AF0D31" w:rsidRPr="000B7FC1" w:rsidRDefault="00AF0D31" w:rsidP="006F7D92">
            <w:pPr>
              <w:rPr>
                <w:szCs w:val="21"/>
              </w:rPr>
            </w:pPr>
            <w:r>
              <w:t xml:space="preserve">Een inrichtingsdocument waarin de basis inrichting beschreven staat ten tijde van het implementatietraject; Deze basisinrichting vermeldt minimaal de klant specifieke inrichting in relatie tot systeemrollen/autorisaties, organisatiestructuur ROC van Twente stamtabellen en parameters, beveiliging (inclusief toegang parameters zoals wachtwoord restricties), koppelingen, back-up schema (i.v.m. eventuele beperktere beschikbaarheid of performance ervaring), omgeving kenmerken (IP adressen, type database en besturingssysteem, certificaten), authenticatie, </w:t>
            </w:r>
            <w:proofErr w:type="spellStart"/>
            <w:r>
              <w:t>logging</w:t>
            </w:r>
            <w:proofErr w:type="spellEnd"/>
            <w:r>
              <w:t xml:space="preserve"> en monitoring, b</w:t>
            </w:r>
            <w:r w:rsidRPr="00E41FA1">
              <w:t>eheer ROC versus</w:t>
            </w:r>
            <w:r>
              <w:t xml:space="preserve"> leverancier, grafische architectuur weergave. </w:t>
            </w:r>
            <w:r>
              <w:br/>
              <w:t>Dit inrichtingsdocument wordt bij oplevering van het project overgedragen aan ROC van Twente.</w:t>
            </w:r>
          </w:p>
        </w:tc>
        <w:tc>
          <w:tcPr>
            <w:tcW w:w="1127" w:type="dxa"/>
          </w:tcPr>
          <w:p w14:paraId="76CF938B" w14:textId="43D106DF" w:rsidR="00AF0D31" w:rsidRDefault="00AF0D31" w:rsidP="00AF0D31">
            <w:pPr>
              <w:jc w:val="center"/>
            </w:pPr>
            <w:r>
              <w:rPr>
                <w:szCs w:val="21"/>
              </w:rPr>
              <w:t>ja/nee</w:t>
            </w:r>
          </w:p>
        </w:tc>
      </w:tr>
      <w:tr w:rsidR="00AF0D31" w14:paraId="7630A706" w14:textId="79B91C74" w:rsidTr="00AF0D31">
        <w:trPr>
          <w:trHeight w:val="495"/>
        </w:trPr>
        <w:tc>
          <w:tcPr>
            <w:tcW w:w="1389" w:type="dxa"/>
          </w:tcPr>
          <w:p w14:paraId="0F28267A" w14:textId="77777777" w:rsidR="00AF0D31" w:rsidRPr="000B7FC1" w:rsidRDefault="00AF0D31" w:rsidP="006F7D92">
            <w:pPr>
              <w:rPr>
                <w:szCs w:val="21"/>
              </w:rPr>
            </w:pPr>
            <w:r>
              <w:rPr>
                <w:szCs w:val="21"/>
              </w:rPr>
              <w:lastRenderedPageBreak/>
              <w:t>Eis</w:t>
            </w:r>
          </w:p>
        </w:tc>
        <w:tc>
          <w:tcPr>
            <w:tcW w:w="6544" w:type="dxa"/>
          </w:tcPr>
          <w:p w14:paraId="1258DD5B" w14:textId="77777777" w:rsidR="00AF0D31" w:rsidRDefault="00AF0D31" w:rsidP="006F7D92">
            <w:r w:rsidRPr="00D32A67">
              <w:t>(Separate) documentatie waarin de gerealiseerde koppelingen beschreven staan: gebruikte technologie, set aan gegevens (inclusief voorbeeld dumps) en de eventuele conversie hiervan in de koppeling.  De documentatie vermeld</w:t>
            </w:r>
            <w:r>
              <w:t>t</w:t>
            </w:r>
            <w:r w:rsidRPr="00D32A67">
              <w:t xml:space="preserve"> ook de mogelijkheden tot inzicht in ontstane fouten en de wijze van foutafhandeling. De leverancier draagt zorg voor het blijvend actueel zijn van deze documentatie.</w:t>
            </w:r>
          </w:p>
        </w:tc>
        <w:tc>
          <w:tcPr>
            <w:tcW w:w="1127" w:type="dxa"/>
          </w:tcPr>
          <w:p w14:paraId="4D858A99" w14:textId="7C57B7F7" w:rsidR="00AF0D31" w:rsidRPr="00D32A67" w:rsidRDefault="00AF0D31" w:rsidP="00AF0D31">
            <w:pPr>
              <w:jc w:val="center"/>
            </w:pPr>
            <w:r>
              <w:rPr>
                <w:szCs w:val="21"/>
              </w:rPr>
              <w:t>ja/nee</w:t>
            </w:r>
          </w:p>
        </w:tc>
      </w:tr>
      <w:tr w:rsidR="00AF0D31" w:rsidRPr="00D32A67" w14:paraId="5583754B" w14:textId="6CE48312" w:rsidTr="00AF0D31">
        <w:trPr>
          <w:trHeight w:val="495"/>
        </w:trPr>
        <w:tc>
          <w:tcPr>
            <w:tcW w:w="1389" w:type="dxa"/>
          </w:tcPr>
          <w:p w14:paraId="43848F82" w14:textId="5D23F35F" w:rsidR="00AF0D31" w:rsidRPr="000B7FC1" w:rsidRDefault="00AF0D31" w:rsidP="006F7D92">
            <w:pPr>
              <w:rPr>
                <w:szCs w:val="21"/>
              </w:rPr>
            </w:pPr>
            <w:r>
              <w:rPr>
                <w:szCs w:val="21"/>
              </w:rPr>
              <w:t xml:space="preserve">Wens, 1 </w:t>
            </w:r>
            <w:proofErr w:type="spellStart"/>
            <w:r>
              <w:rPr>
                <w:szCs w:val="21"/>
              </w:rPr>
              <w:t>pt</w:t>
            </w:r>
            <w:proofErr w:type="spellEnd"/>
          </w:p>
        </w:tc>
        <w:tc>
          <w:tcPr>
            <w:tcW w:w="6544" w:type="dxa"/>
          </w:tcPr>
          <w:p w14:paraId="4F8251A8" w14:textId="473C63A5" w:rsidR="00AF0D31" w:rsidRPr="00D32A67" w:rsidRDefault="00AF0D31" w:rsidP="006F7D92">
            <w:r>
              <w:t>Handleiding (bij voorkeur een online versie beschikbaar vanuit de informatiesysteem interface) voor de gebruiker (per systeemrol) van de meest basale functies van het informatiesysteem. De leverancier draagt zorg voor het blijvend actueel zijn van deze documentatie.</w:t>
            </w:r>
          </w:p>
        </w:tc>
        <w:tc>
          <w:tcPr>
            <w:tcW w:w="1127" w:type="dxa"/>
          </w:tcPr>
          <w:p w14:paraId="15852C4C" w14:textId="4C3985D3" w:rsidR="00AF0D31" w:rsidRDefault="00AF0D31" w:rsidP="00AF0D31">
            <w:pPr>
              <w:jc w:val="center"/>
            </w:pPr>
            <w:r>
              <w:rPr>
                <w:szCs w:val="21"/>
              </w:rPr>
              <w:t>ja/nee</w:t>
            </w:r>
          </w:p>
        </w:tc>
      </w:tr>
      <w:tr w:rsidR="00AF0D31" w:rsidRPr="003B39BA" w14:paraId="25949CC5" w14:textId="5F63D067" w:rsidTr="00AF0D31">
        <w:trPr>
          <w:trHeight w:val="649"/>
        </w:trPr>
        <w:tc>
          <w:tcPr>
            <w:tcW w:w="1389" w:type="dxa"/>
          </w:tcPr>
          <w:p w14:paraId="2F37A13A" w14:textId="72C78C80" w:rsidR="00AF0D31" w:rsidRPr="00EF75B8" w:rsidRDefault="00AF0D31" w:rsidP="006F7D92">
            <w:r>
              <w:t xml:space="preserve">Nadrukkelijke wens </w:t>
            </w:r>
            <w:r>
              <w:rPr>
                <w:szCs w:val="21"/>
              </w:rPr>
              <w:t xml:space="preserve">, 3 </w:t>
            </w:r>
            <w:proofErr w:type="spellStart"/>
            <w:r>
              <w:rPr>
                <w:szCs w:val="21"/>
              </w:rPr>
              <w:t>pt</w:t>
            </w:r>
            <w:proofErr w:type="spellEnd"/>
          </w:p>
        </w:tc>
        <w:tc>
          <w:tcPr>
            <w:tcW w:w="6544" w:type="dxa"/>
          </w:tcPr>
          <w:p w14:paraId="043105E4" w14:textId="6C66095A" w:rsidR="00AF0D31" w:rsidRPr="0049286D" w:rsidRDefault="00AF0D31" w:rsidP="006F7D92">
            <w:pPr>
              <w:rPr>
                <w:rFonts w:cs="Calibri"/>
                <w:szCs w:val="21"/>
              </w:rPr>
            </w:pPr>
            <w:r w:rsidRPr="0049286D">
              <w:rPr>
                <w:rFonts w:cs="Calibri"/>
                <w:szCs w:val="21"/>
              </w:rPr>
              <w:t xml:space="preserve">De configuratie en inrichting (los van de data) van het </w:t>
            </w:r>
            <w:r>
              <w:rPr>
                <w:rFonts w:cs="Calibri"/>
                <w:szCs w:val="21"/>
              </w:rPr>
              <w:t xml:space="preserve">personeelssysteem </w:t>
            </w:r>
            <w:r w:rsidRPr="0049286D">
              <w:rPr>
                <w:rFonts w:cs="Calibri"/>
                <w:szCs w:val="21"/>
              </w:rPr>
              <w:t xml:space="preserve">is eenvoudig overdraagbaar (niet meer dan 2dgn werk) tussen omgevingen van de door de opdrachtnemer geleverde </w:t>
            </w:r>
            <w:r>
              <w:rPr>
                <w:rFonts w:cs="Calibri"/>
                <w:szCs w:val="21"/>
              </w:rPr>
              <w:t>personeelssysteem</w:t>
            </w:r>
            <w:r w:rsidRPr="0049286D">
              <w:rPr>
                <w:rFonts w:cs="Calibri"/>
                <w:szCs w:val="21"/>
              </w:rPr>
              <w:t>. (bijv. van test naar productie).</w:t>
            </w:r>
          </w:p>
          <w:p w14:paraId="67BBAACE" w14:textId="77777777" w:rsidR="00AF0D31" w:rsidRPr="00EF75B8" w:rsidRDefault="00AF0D31" w:rsidP="006F7D92">
            <w:pPr>
              <w:rPr>
                <w:rFonts w:cs="Calibri"/>
                <w:color w:val="000000"/>
                <w:sz w:val="22"/>
              </w:rPr>
            </w:pPr>
            <w:r w:rsidRPr="0049286D">
              <w:rPr>
                <w:rFonts w:cs="Calibri"/>
                <w:szCs w:val="21"/>
              </w:rPr>
              <w:t xml:space="preserve">Het uitwisselen van configuratie en inrichting tussen omgevingen moet het voorbereiden van wijzigingen of doorvoeren van nieuwe functionaliteiten vergemakkelijken. Denk hierbij aan het inrichten van meerdere </w:t>
            </w:r>
            <w:proofErr w:type="spellStart"/>
            <w:r w:rsidRPr="0049286D">
              <w:rPr>
                <w:rFonts w:cs="Calibri"/>
                <w:szCs w:val="21"/>
              </w:rPr>
              <w:t>workflows</w:t>
            </w:r>
            <w:proofErr w:type="spellEnd"/>
            <w:r w:rsidRPr="0049286D">
              <w:rPr>
                <w:rFonts w:cs="Calibri"/>
                <w:szCs w:val="21"/>
              </w:rPr>
              <w:t>, formulieren en rapporten in een test omgeving die naar een productieomgeving moeten worden ’overgezet’.</w:t>
            </w:r>
          </w:p>
        </w:tc>
        <w:tc>
          <w:tcPr>
            <w:tcW w:w="1127" w:type="dxa"/>
          </w:tcPr>
          <w:p w14:paraId="133EF535" w14:textId="55CFDCAC" w:rsidR="00AF0D31" w:rsidRPr="0049286D" w:rsidRDefault="00AF0D31" w:rsidP="00AF0D31">
            <w:pPr>
              <w:jc w:val="center"/>
              <w:rPr>
                <w:rFonts w:cs="Calibri"/>
                <w:szCs w:val="21"/>
              </w:rPr>
            </w:pPr>
            <w:r>
              <w:rPr>
                <w:szCs w:val="21"/>
              </w:rPr>
              <w:t>ja/nee</w:t>
            </w:r>
          </w:p>
        </w:tc>
      </w:tr>
    </w:tbl>
    <w:p w14:paraId="514EF5AD" w14:textId="77777777" w:rsidR="00D431AF" w:rsidRDefault="00D431AF" w:rsidP="00D431AF"/>
    <w:p w14:paraId="5D33CBF5" w14:textId="77777777" w:rsidR="00D431AF" w:rsidRDefault="00D431AF" w:rsidP="00D431AF">
      <w:pPr>
        <w:pStyle w:val="Kop2"/>
      </w:pPr>
      <w:r>
        <w:t>V</w:t>
      </w:r>
      <w:r w:rsidRPr="00D50A7D">
        <w:t>erwerking van gegevens</w:t>
      </w:r>
    </w:p>
    <w:p w14:paraId="2724553D" w14:textId="1D8CFE74" w:rsidR="00D431AF" w:rsidRDefault="00D431AF" w:rsidP="00D431AF">
      <w:r>
        <w:t xml:space="preserve">In het </w:t>
      </w:r>
      <w:r w:rsidR="008357CF">
        <w:t>personeelssysteem</w:t>
      </w:r>
      <w:r w:rsidR="00ED06C4">
        <w:t xml:space="preserve"> </w:t>
      </w:r>
      <w:r>
        <w:t>zullen gegevens van ROC van Twente opgeslagen worden. Vanuit haar rol als leverancier van het informatiesysteem heeft de leverancier ook toegang tot deze gegevens. ROC van Twente wil teneinde integriteit, vertrouwelijkheid en continuïteit te kunnen garanderen afspraken maken over de omgang met deze gegevens.</w:t>
      </w:r>
    </w:p>
    <w:p w14:paraId="37E6D9D4" w14:textId="77777777" w:rsidR="00D431AF" w:rsidRDefault="00D431AF" w:rsidP="00D431AF"/>
    <w:tbl>
      <w:tblPr>
        <w:tblStyle w:val="Tabelraster"/>
        <w:tblW w:w="0" w:type="auto"/>
        <w:tblLook w:val="04A0" w:firstRow="1" w:lastRow="0" w:firstColumn="1" w:lastColumn="0" w:noHBand="0" w:noVBand="1"/>
      </w:tblPr>
      <w:tblGrid>
        <w:gridCol w:w="1040"/>
        <w:gridCol w:w="6891"/>
        <w:gridCol w:w="1129"/>
      </w:tblGrid>
      <w:tr w:rsidR="00AF0D31" w:rsidRPr="00F13F8C" w14:paraId="3555F89C" w14:textId="390406AB" w:rsidTr="00AF0D31">
        <w:trPr>
          <w:trHeight w:val="290"/>
        </w:trPr>
        <w:tc>
          <w:tcPr>
            <w:tcW w:w="1040" w:type="dxa"/>
            <w:hideMark/>
          </w:tcPr>
          <w:p w14:paraId="2E3F7D99" w14:textId="77777777" w:rsidR="00AF0D31" w:rsidRPr="00F13F8C" w:rsidRDefault="00AF0D31" w:rsidP="006F7D92">
            <w:pPr>
              <w:rPr>
                <w:b/>
                <w:bCs/>
                <w:szCs w:val="21"/>
              </w:rPr>
            </w:pPr>
            <w:r w:rsidRPr="00F13F8C">
              <w:rPr>
                <w:b/>
                <w:bCs/>
                <w:szCs w:val="21"/>
              </w:rPr>
              <w:t>Wens/eis</w:t>
            </w:r>
          </w:p>
        </w:tc>
        <w:tc>
          <w:tcPr>
            <w:tcW w:w="6893" w:type="dxa"/>
            <w:hideMark/>
          </w:tcPr>
          <w:p w14:paraId="54C2196B" w14:textId="77777777" w:rsidR="00AF0D31" w:rsidRPr="00F13F8C" w:rsidRDefault="00AF0D31" w:rsidP="006F7D92">
            <w:pPr>
              <w:rPr>
                <w:b/>
                <w:bCs/>
                <w:szCs w:val="21"/>
              </w:rPr>
            </w:pPr>
            <w:r w:rsidRPr="00F13F8C">
              <w:rPr>
                <w:b/>
                <w:bCs/>
                <w:szCs w:val="21"/>
              </w:rPr>
              <w:t>Omschrijving</w:t>
            </w:r>
          </w:p>
        </w:tc>
        <w:tc>
          <w:tcPr>
            <w:tcW w:w="1127" w:type="dxa"/>
          </w:tcPr>
          <w:p w14:paraId="6A80A230" w14:textId="1280E2C6" w:rsidR="00AF0D31" w:rsidRPr="00F13F8C" w:rsidRDefault="00AF0D31" w:rsidP="006F7D92">
            <w:pPr>
              <w:rPr>
                <w:b/>
                <w:bCs/>
                <w:szCs w:val="21"/>
              </w:rPr>
            </w:pPr>
            <w:r>
              <w:rPr>
                <w:b/>
                <w:bCs/>
                <w:szCs w:val="21"/>
              </w:rPr>
              <w:t>Inschrijver voldoet ja/nee</w:t>
            </w:r>
          </w:p>
        </w:tc>
      </w:tr>
      <w:tr w:rsidR="00AF0D31" w14:paraId="39031B06" w14:textId="67B693CA" w:rsidTr="00AF0D31">
        <w:trPr>
          <w:trHeight w:val="495"/>
        </w:trPr>
        <w:tc>
          <w:tcPr>
            <w:tcW w:w="1040" w:type="dxa"/>
          </w:tcPr>
          <w:p w14:paraId="7377DCB5" w14:textId="77777777" w:rsidR="00AF0D31" w:rsidRDefault="00AF0D31" w:rsidP="006F7D92">
            <w:pPr>
              <w:rPr>
                <w:szCs w:val="21"/>
              </w:rPr>
            </w:pPr>
            <w:r>
              <w:rPr>
                <w:szCs w:val="21"/>
              </w:rPr>
              <w:t>Eis</w:t>
            </w:r>
          </w:p>
        </w:tc>
        <w:tc>
          <w:tcPr>
            <w:tcW w:w="6893" w:type="dxa"/>
          </w:tcPr>
          <w:p w14:paraId="585B135F" w14:textId="77777777" w:rsidR="00AF0D31" w:rsidRDefault="00AF0D31" w:rsidP="006F7D92">
            <w:pPr>
              <w:widowControl/>
            </w:pPr>
            <w:r>
              <w:t>Het informatiesysteem en de leverancier hiervan voldoen aan de ISO 27001 standaard voor informatiebeveiliging.</w:t>
            </w:r>
          </w:p>
        </w:tc>
        <w:tc>
          <w:tcPr>
            <w:tcW w:w="1127" w:type="dxa"/>
          </w:tcPr>
          <w:p w14:paraId="6250A11F" w14:textId="22519757" w:rsidR="00AF0D31" w:rsidRDefault="00AF0D31" w:rsidP="00AF0D31">
            <w:pPr>
              <w:widowControl/>
              <w:jc w:val="center"/>
            </w:pPr>
            <w:r>
              <w:rPr>
                <w:szCs w:val="21"/>
              </w:rPr>
              <w:t>ja/nee</w:t>
            </w:r>
          </w:p>
        </w:tc>
      </w:tr>
      <w:tr w:rsidR="00AF0D31" w14:paraId="6C648EA7" w14:textId="179BDB82" w:rsidTr="00AF0D31">
        <w:trPr>
          <w:trHeight w:val="495"/>
        </w:trPr>
        <w:tc>
          <w:tcPr>
            <w:tcW w:w="1040" w:type="dxa"/>
          </w:tcPr>
          <w:p w14:paraId="47308427" w14:textId="7EE6F5AC" w:rsidR="00AF0D31" w:rsidRDefault="00AF0D31" w:rsidP="006F7D92">
            <w:pPr>
              <w:rPr>
                <w:szCs w:val="21"/>
              </w:rPr>
            </w:pPr>
            <w:r>
              <w:rPr>
                <w:szCs w:val="21"/>
              </w:rPr>
              <w:t xml:space="preserve">Wens, 1 </w:t>
            </w:r>
            <w:proofErr w:type="spellStart"/>
            <w:r>
              <w:rPr>
                <w:szCs w:val="21"/>
              </w:rPr>
              <w:t>pt</w:t>
            </w:r>
            <w:proofErr w:type="spellEnd"/>
          </w:p>
        </w:tc>
        <w:tc>
          <w:tcPr>
            <w:tcW w:w="6893" w:type="dxa"/>
          </w:tcPr>
          <w:p w14:paraId="2B4AB73E" w14:textId="77777777" w:rsidR="00AF0D31" w:rsidRDefault="00AF0D31" w:rsidP="006F7D92">
            <w:pPr>
              <w:widowControl/>
            </w:pPr>
            <w:r>
              <w:t>Het informatiesysteem legt geautomatiseerd vast welke gebruiker, op welk tijdstip (datum en tijd) een toevoeging heeft gedaan aan de set van gegevens van het informatiesysteem. Dit overzicht is ten allen tijde kosteloos inzichtelijk voor ROC van Twente.</w:t>
            </w:r>
          </w:p>
        </w:tc>
        <w:tc>
          <w:tcPr>
            <w:tcW w:w="1127" w:type="dxa"/>
          </w:tcPr>
          <w:p w14:paraId="5140D7B4" w14:textId="2F27AAD1" w:rsidR="00AF0D31" w:rsidRDefault="00AF0D31" w:rsidP="00AF0D31">
            <w:pPr>
              <w:widowControl/>
              <w:jc w:val="center"/>
            </w:pPr>
            <w:r>
              <w:rPr>
                <w:szCs w:val="21"/>
              </w:rPr>
              <w:t>ja/nee</w:t>
            </w:r>
          </w:p>
        </w:tc>
      </w:tr>
      <w:tr w:rsidR="00AF0D31" w14:paraId="66D50311" w14:textId="4472467A" w:rsidTr="00AF0D31">
        <w:trPr>
          <w:trHeight w:val="495"/>
        </w:trPr>
        <w:tc>
          <w:tcPr>
            <w:tcW w:w="1040" w:type="dxa"/>
          </w:tcPr>
          <w:p w14:paraId="68C1814B" w14:textId="77777777" w:rsidR="00AF0D31" w:rsidRDefault="00AF0D31" w:rsidP="006F7D92">
            <w:pPr>
              <w:rPr>
                <w:szCs w:val="21"/>
              </w:rPr>
            </w:pPr>
            <w:r>
              <w:rPr>
                <w:szCs w:val="21"/>
              </w:rPr>
              <w:t>Eis</w:t>
            </w:r>
          </w:p>
        </w:tc>
        <w:tc>
          <w:tcPr>
            <w:tcW w:w="6893" w:type="dxa"/>
          </w:tcPr>
          <w:p w14:paraId="628A1859" w14:textId="77777777" w:rsidR="00AF0D31" w:rsidRDefault="00AF0D31" w:rsidP="006F7D92">
            <w:pPr>
              <w:widowControl/>
            </w:pPr>
            <w:r w:rsidRPr="00D226BC">
              <w:t>L</w:t>
            </w:r>
            <w:r>
              <w:t xml:space="preserve">everancier </w:t>
            </w:r>
            <w:r w:rsidRPr="00D226BC">
              <w:t>voorziet daar waar van toepassing in bewaking, archivering en vernietiging verwijdering functionaliteit op basis van voor de betreffende informatie geldende bewaarplichten.</w:t>
            </w:r>
          </w:p>
        </w:tc>
        <w:tc>
          <w:tcPr>
            <w:tcW w:w="1127" w:type="dxa"/>
          </w:tcPr>
          <w:p w14:paraId="6F0687C4" w14:textId="1FD0CEF9" w:rsidR="00AF0D31" w:rsidRPr="00D226BC" w:rsidRDefault="00AF0D31" w:rsidP="00AF0D31">
            <w:pPr>
              <w:widowControl/>
              <w:jc w:val="center"/>
            </w:pPr>
            <w:r>
              <w:rPr>
                <w:szCs w:val="21"/>
              </w:rPr>
              <w:t>ja/nee</w:t>
            </w:r>
          </w:p>
        </w:tc>
      </w:tr>
    </w:tbl>
    <w:p w14:paraId="14E3A33B" w14:textId="77777777" w:rsidR="00D431AF" w:rsidRDefault="00D431AF" w:rsidP="00D431AF"/>
    <w:p w14:paraId="7BF9D22A" w14:textId="106413EC" w:rsidR="00D431AF" w:rsidRDefault="00D431AF" w:rsidP="00D431AF"/>
    <w:p w14:paraId="6A5CF450" w14:textId="7CE9FA1C" w:rsidR="00AF0D31" w:rsidRDefault="00AF0D31" w:rsidP="00D431AF"/>
    <w:p w14:paraId="372CED99" w14:textId="51A3CFF0" w:rsidR="00AF0D31" w:rsidRDefault="00AF0D31" w:rsidP="00D431AF"/>
    <w:p w14:paraId="146CFD5C" w14:textId="34407DBA" w:rsidR="00AF0D31" w:rsidRDefault="00AF0D31" w:rsidP="00D431AF"/>
    <w:p w14:paraId="2924111A" w14:textId="77777777" w:rsidR="00AF0D31" w:rsidRDefault="00AF0D31" w:rsidP="00D431AF"/>
    <w:p w14:paraId="3A009D41" w14:textId="77777777" w:rsidR="00D431AF" w:rsidRPr="005E4379" w:rsidRDefault="00D431AF" w:rsidP="00D431AF">
      <w:pPr>
        <w:pStyle w:val="Kop2"/>
      </w:pPr>
      <w:r w:rsidRPr="00A41F9D">
        <w:lastRenderedPageBreak/>
        <w:t>Ondersteuning, afhandeling van storingen en (vormen van) onderhoud</w:t>
      </w:r>
    </w:p>
    <w:tbl>
      <w:tblPr>
        <w:tblStyle w:val="Tabelraster"/>
        <w:tblW w:w="0" w:type="auto"/>
        <w:tblLook w:val="04A0" w:firstRow="1" w:lastRow="0" w:firstColumn="1" w:lastColumn="0" w:noHBand="0" w:noVBand="1"/>
      </w:tblPr>
      <w:tblGrid>
        <w:gridCol w:w="1389"/>
        <w:gridCol w:w="6542"/>
        <w:gridCol w:w="1129"/>
      </w:tblGrid>
      <w:tr w:rsidR="00AF0D31" w:rsidRPr="00F13F8C" w14:paraId="6A7D55E2" w14:textId="20A4BB36" w:rsidTr="00AF0D31">
        <w:trPr>
          <w:trHeight w:val="290"/>
        </w:trPr>
        <w:tc>
          <w:tcPr>
            <w:tcW w:w="1389" w:type="dxa"/>
            <w:hideMark/>
          </w:tcPr>
          <w:p w14:paraId="449D942A" w14:textId="77777777" w:rsidR="00AF0D31" w:rsidRPr="00F13F8C" w:rsidRDefault="00AF0D31" w:rsidP="006F7D92">
            <w:pPr>
              <w:rPr>
                <w:b/>
                <w:bCs/>
                <w:szCs w:val="21"/>
              </w:rPr>
            </w:pPr>
            <w:r w:rsidRPr="00F13F8C">
              <w:rPr>
                <w:b/>
                <w:bCs/>
                <w:szCs w:val="21"/>
              </w:rPr>
              <w:t>Wens/eis</w:t>
            </w:r>
          </w:p>
        </w:tc>
        <w:tc>
          <w:tcPr>
            <w:tcW w:w="6544" w:type="dxa"/>
            <w:hideMark/>
          </w:tcPr>
          <w:p w14:paraId="6C49E905" w14:textId="77777777" w:rsidR="00AF0D31" w:rsidRPr="00F13F8C" w:rsidRDefault="00AF0D31" w:rsidP="006F7D92">
            <w:pPr>
              <w:rPr>
                <w:b/>
                <w:bCs/>
                <w:szCs w:val="21"/>
              </w:rPr>
            </w:pPr>
            <w:r w:rsidRPr="00F13F8C">
              <w:rPr>
                <w:b/>
                <w:bCs/>
                <w:szCs w:val="21"/>
              </w:rPr>
              <w:t>Omschrijving</w:t>
            </w:r>
          </w:p>
        </w:tc>
        <w:tc>
          <w:tcPr>
            <w:tcW w:w="1127" w:type="dxa"/>
          </w:tcPr>
          <w:p w14:paraId="6AAED703" w14:textId="75887E59" w:rsidR="00AF0D31" w:rsidRPr="00F13F8C" w:rsidRDefault="00AF0D31" w:rsidP="006F7D92">
            <w:pPr>
              <w:rPr>
                <w:b/>
                <w:bCs/>
                <w:szCs w:val="21"/>
              </w:rPr>
            </w:pPr>
            <w:r>
              <w:rPr>
                <w:b/>
                <w:bCs/>
                <w:szCs w:val="21"/>
              </w:rPr>
              <w:t>Inschrijver voldoet ja/nee</w:t>
            </w:r>
          </w:p>
        </w:tc>
      </w:tr>
      <w:tr w:rsidR="00AF0D31" w14:paraId="34BA3DA1" w14:textId="67D28C56" w:rsidTr="00AF0D31">
        <w:trPr>
          <w:trHeight w:val="495"/>
        </w:trPr>
        <w:tc>
          <w:tcPr>
            <w:tcW w:w="1389" w:type="dxa"/>
          </w:tcPr>
          <w:p w14:paraId="65549CAF" w14:textId="65FD749D" w:rsidR="00AF0D31" w:rsidRDefault="00AF0D31" w:rsidP="006F7D92">
            <w:pPr>
              <w:rPr>
                <w:szCs w:val="21"/>
              </w:rPr>
            </w:pPr>
            <w:r>
              <w:rPr>
                <w:szCs w:val="21"/>
              </w:rPr>
              <w:t xml:space="preserve">Nadrukkelijke wens, 3 </w:t>
            </w:r>
            <w:proofErr w:type="spellStart"/>
            <w:r>
              <w:rPr>
                <w:szCs w:val="21"/>
              </w:rPr>
              <w:t>pt</w:t>
            </w:r>
            <w:proofErr w:type="spellEnd"/>
          </w:p>
        </w:tc>
        <w:tc>
          <w:tcPr>
            <w:tcW w:w="6544" w:type="dxa"/>
          </w:tcPr>
          <w:p w14:paraId="7A0BE0C1" w14:textId="77777777" w:rsidR="00AF0D31" w:rsidRDefault="00AF0D31" w:rsidP="006F7D92">
            <w:pPr>
              <w:widowControl/>
            </w:pPr>
            <w:r w:rsidRPr="00A41F9D">
              <w:t>De leverancier heeft een Nederlandstalige helpdesk, minimaal telefonisch te bereiken gedurende de werkweek van 08:00 tot 17:00 uur. Uitzonderingen: de in Nederland erkende feestdagen</w:t>
            </w:r>
            <w:r>
              <w:t>.</w:t>
            </w:r>
          </w:p>
        </w:tc>
        <w:tc>
          <w:tcPr>
            <w:tcW w:w="1127" w:type="dxa"/>
          </w:tcPr>
          <w:p w14:paraId="135EA0BA" w14:textId="28A0DF08" w:rsidR="00AF0D31" w:rsidRPr="00A41F9D" w:rsidRDefault="00AF0D31" w:rsidP="00AF0D31">
            <w:pPr>
              <w:widowControl/>
              <w:jc w:val="center"/>
            </w:pPr>
            <w:r>
              <w:rPr>
                <w:szCs w:val="21"/>
              </w:rPr>
              <w:t>ja/nee</w:t>
            </w:r>
          </w:p>
        </w:tc>
      </w:tr>
      <w:tr w:rsidR="00AF0D31" w14:paraId="040C0356" w14:textId="175595B2" w:rsidTr="00AF0D31">
        <w:trPr>
          <w:trHeight w:val="495"/>
        </w:trPr>
        <w:tc>
          <w:tcPr>
            <w:tcW w:w="1389" w:type="dxa"/>
          </w:tcPr>
          <w:p w14:paraId="67DB2A85" w14:textId="476FA458" w:rsidR="00AF0D31" w:rsidRDefault="00AF0D31" w:rsidP="006F7D92">
            <w:pPr>
              <w:rPr>
                <w:szCs w:val="21"/>
              </w:rPr>
            </w:pPr>
            <w:r>
              <w:rPr>
                <w:szCs w:val="21"/>
              </w:rPr>
              <w:t>Eis</w:t>
            </w:r>
          </w:p>
        </w:tc>
        <w:tc>
          <w:tcPr>
            <w:tcW w:w="6544" w:type="dxa"/>
          </w:tcPr>
          <w:p w14:paraId="5DFB12C5" w14:textId="35328F80" w:rsidR="00AF0D31" w:rsidRDefault="00AF0D31" w:rsidP="006F7D92">
            <w:pPr>
              <w:widowControl/>
            </w:pPr>
            <w:r w:rsidRPr="00A41F9D">
              <w:t xml:space="preserve">De leverancier heeft een </w:t>
            </w:r>
            <w:r w:rsidRPr="00EF75B8">
              <w:t>systeem</w:t>
            </w:r>
            <w:r w:rsidRPr="00A41F9D">
              <w:t xml:space="preserve"> waar aangemelde storingen en wijzigingen gemeld en gevolgd kunnen worden</w:t>
            </w:r>
            <w:r>
              <w:t xml:space="preserve"> door functioneel beheer van ROC van Twente</w:t>
            </w:r>
            <w:r w:rsidRPr="00A41F9D">
              <w:t>. Deze website heeft eenzelfde beschikbaarheid als het informatiesysteem</w:t>
            </w:r>
          </w:p>
        </w:tc>
        <w:tc>
          <w:tcPr>
            <w:tcW w:w="1127" w:type="dxa"/>
          </w:tcPr>
          <w:p w14:paraId="495C8BA1" w14:textId="3E98EEB4" w:rsidR="00AF0D31" w:rsidRPr="00A41F9D" w:rsidRDefault="00AF0D31" w:rsidP="00AF0D31">
            <w:pPr>
              <w:widowControl/>
              <w:jc w:val="center"/>
            </w:pPr>
            <w:r>
              <w:rPr>
                <w:szCs w:val="21"/>
              </w:rPr>
              <w:t>ja/nee</w:t>
            </w:r>
          </w:p>
        </w:tc>
      </w:tr>
      <w:tr w:rsidR="00AF0D31" w14:paraId="6E9E70C9" w14:textId="7847BDC3" w:rsidTr="00AF0D31">
        <w:trPr>
          <w:trHeight w:val="495"/>
        </w:trPr>
        <w:tc>
          <w:tcPr>
            <w:tcW w:w="1389" w:type="dxa"/>
          </w:tcPr>
          <w:p w14:paraId="5BE89FB4" w14:textId="77777777" w:rsidR="00AF0D31" w:rsidRDefault="00AF0D31" w:rsidP="006F7D92">
            <w:pPr>
              <w:rPr>
                <w:szCs w:val="21"/>
              </w:rPr>
            </w:pPr>
            <w:r>
              <w:rPr>
                <w:szCs w:val="21"/>
              </w:rPr>
              <w:t>Eis</w:t>
            </w:r>
          </w:p>
        </w:tc>
        <w:tc>
          <w:tcPr>
            <w:tcW w:w="6544" w:type="dxa"/>
          </w:tcPr>
          <w:p w14:paraId="0643B5B4" w14:textId="77777777" w:rsidR="00AF0D31" w:rsidRDefault="00AF0D31" w:rsidP="006F7D92">
            <w:pPr>
              <w:widowControl/>
            </w:pPr>
            <w:r w:rsidRPr="00A41F9D">
              <w:t>Het informatiesysteem dient minimaal voor de duur van de overeenkomst ondersteunt te worden (inhoudelijke support) door de (waar mogelijke) Nederlandse leverancier vanaf de datum van ingangsdatum implementatie project en/of overeenkomst</w:t>
            </w:r>
          </w:p>
        </w:tc>
        <w:tc>
          <w:tcPr>
            <w:tcW w:w="1127" w:type="dxa"/>
          </w:tcPr>
          <w:p w14:paraId="7347E09E" w14:textId="0C0A3D18" w:rsidR="00AF0D31" w:rsidRPr="00A41F9D" w:rsidRDefault="00AF0D31" w:rsidP="00AF0D31">
            <w:pPr>
              <w:widowControl/>
              <w:jc w:val="center"/>
            </w:pPr>
            <w:r>
              <w:rPr>
                <w:szCs w:val="21"/>
              </w:rPr>
              <w:t>ja/nee</w:t>
            </w:r>
          </w:p>
        </w:tc>
      </w:tr>
      <w:tr w:rsidR="00AF0D31" w14:paraId="3BB7E8B7" w14:textId="539729D5" w:rsidTr="00AF0D31">
        <w:trPr>
          <w:trHeight w:val="495"/>
        </w:trPr>
        <w:tc>
          <w:tcPr>
            <w:tcW w:w="1389" w:type="dxa"/>
          </w:tcPr>
          <w:p w14:paraId="4F59CA47" w14:textId="77777777" w:rsidR="00AF0D31" w:rsidRDefault="00AF0D31" w:rsidP="006F7D92">
            <w:pPr>
              <w:rPr>
                <w:szCs w:val="21"/>
              </w:rPr>
            </w:pPr>
            <w:r>
              <w:rPr>
                <w:szCs w:val="21"/>
              </w:rPr>
              <w:t>Eis</w:t>
            </w:r>
          </w:p>
        </w:tc>
        <w:tc>
          <w:tcPr>
            <w:tcW w:w="6544" w:type="dxa"/>
          </w:tcPr>
          <w:p w14:paraId="42B1D7FD" w14:textId="77777777" w:rsidR="00AF0D31" w:rsidRDefault="00AF0D31" w:rsidP="006F7D92">
            <w:pPr>
              <w:widowControl/>
            </w:pPr>
            <w:r w:rsidRPr="00A41F9D">
              <w:t>Leverancier heeft een “</w:t>
            </w:r>
            <w:proofErr w:type="spellStart"/>
            <w:r w:rsidRPr="00A41F9D">
              <w:t>roadmap</w:t>
            </w:r>
            <w:proofErr w:type="spellEnd"/>
            <w:r w:rsidRPr="00A41F9D">
              <w:t xml:space="preserve">”, welke jaarlijks wordt geactualiseerd, waarin doorontwikkeling van het gehele informatiesysteem staat opgenomen. Leverancier stelt deze </w:t>
            </w:r>
            <w:proofErr w:type="spellStart"/>
            <w:r w:rsidRPr="00A41F9D">
              <w:t>roadmap</w:t>
            </w:r>
            <w:proofErr w:type="spellEnd"/>
            <w:r w:rsidRPr="00A41F9D">
              <w:t xml:space="preserve"> jaarlijks beschikbaar aan ROC van Twente en tijdens de inkoopfase van het informatiesysteem</w:t>
            </w:r>
          </w:p>
        </w:tc>
        <w:tc>
          <w:tcPr>
            <w:tcW w:w="1127" w:type="dxa"/>
          </w:tcPr>
          <w:p w14:paraId="692CB48E" w14:textId="7FD6830D" w:rsidR="00AF0D31" w:rsidRPr="00A41F9D" w:rsidRDefault="00AF0D31" w:rsidP="00AF0D31">
            <w:pPr>
              <w:widowControl/>
              <w:jc w:val="center"/>
            </w:pPr>
            <w:r>
              <w:rPr>
                <w:szCs w:val="21"/>
              </w:rPr>
              <w:t>ja/nee</w:t>
            </w:r>
          </w:p>
        </w:tc>
      </w:tr>
      <w:tr w:rsidR="00AF0D31" w14:paraId="75B04051" w14:textId="7C538ABF" w:rsidTr="00AF0D31">
        <w:trPr>
          <w:trHeight w:val="495"/>
        </w:trPr>
        <w:tc>
          <w:tcPr>
            <w:tcW w:w="1389" w:type="dxa"/>
          </w:tcPr>
          <w:p w14:paraId="19678C39" w14:textId="64C24E4A"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347B3515" w14:textId="77777777" w:rsidR="00AF0D31" w:rsidRDefault="00AF0D31" w:rsidP="006F7D92">
            <w:pPr>
              <w:widowControl/>
            </w:pPr>
            <w:r w:rsidRPr="00CC26AD">
              <w:t>Leverancier verzorgt een jaarlijks overleg in gezamenlijkheid met andere (eventueel branche specifieke) klanten om de “</w:t>
            </w:r>
            <w:proofErr w:type="spellStart"/>
            <w:r w:rsidRPr="00CC26AD">
              <w:t>roadmap</w:t>
            </w:r>
            <w:proofErr w:type="spellEnd"/>
            <w:r w:rsidRPr="00CC26AD">
              <w:t>” te bepalen. Dit kan middels een gebruikersgroep of vereniging worden vormgegeven. Leverancier neemt initiatief</w:t>
            </w:r>
          </w:p>
        </w:tc>
        <w:tc>
          <w:tcPr>
            <w:tcW w:w="1127" w:type="dxa"/>
          </w:tcPr>
          <w:p w14:paraId="2BFEC749" w14:textId="636E98E9" w:rsidR="00AF0D31" w:rsidRPr="00CC26AD" w:rsidRDefault="00AF0D31" w:rsidP="00AF0D31">
            <w:pPr>
              <w:widowControl/>
              <w:jc w:val="center"/>
            </w:pPr>
            <w:r>
              <w:rPr>
                <w:szCs w:val="21"/>
              </w:rPr>
              <w:t>ja/nee</w:t>
            </w:r>
          </w:p>
        </w:tc>
      </w:tr>
      <w:tr w:rsidR="00AF0D31" w14:paraId="114B9D8B" w14:textId="45C834DA" w:rsidTr="00AF0D31">
        <w:trPr>
          <w:trHeight w:val="495"/>
        </w:trPr>
        <w:tc>
          <w:tcPr>
            <w:tcW w:w="1389" w:type="dxa"/>
          </w:tcPr>
          <w:p w14:paraId="05A04D87" w14:textId="02AA6642"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71CAEF4F" w14:textId="77777777" w:rsidR="00AF0D31" w:rsidRPr="00CC26AD" w:rsidRDefault="00AF0D31" w:rsidP="006F7D92">
            <w:pPr>
              <w:widowControl/>
            </w:pPr>
            <w:r w:rsidRPr="00CC26AD">
              <w:t>Leverancier stelt minimaal 25 procent van de jaarlijks beschikbare ontwikkelcapaciteit beschikbaar voor door klanten benoemde gewenste functionaliteit (nieuw of aangepast)</w:t>
            </w:r>
          </w:p>
        </w:tc>
        <w:tc>
          <w:tcPr>
            <w:tcW w:w="1127" w:type="dxa"/>
          </w:tcPr>
          <w:p w14:paraId="2CA05C39" w14:textId="24ED00FB" w:rsidR="00AF0D31" w:rsidRPr="00CC26AD" w:rsidRDefault="00AF0D31" w:rsidP="00AF0D31">
            <w:pPr>
              <w:widowControl/>
              <w:jc w:val="center"/>
            </w:pPr>
            <w:r>
              <w:rPr>
                <w:szCs w:val="21"/>
              </w:rPr>
              <w:t>ja/nee</w:t>
            </w:r>
          </w:p>
        </w:tc>
      </w:tr>
      <w:tr w:rsidR="00AF0D31" w14:paraId="6326276F" w14:textId="51CFBE1A" w:rsidTr="00AF0D31">
        <w:trPr>
          <w:trHeight w:val="495"/>
        </w:trPr>
        <w:tc>
          <w:tcPr>
            <w:tcW w:w="1389" w:type="dxa"/>
          </w:tcPr>
          <w:p w14:paraId="1CE78A15" w14:textId="77777777" w:rsidR="00AF0D31" w:rsidRDefault="00AF0D31" w:rsidP="006F7D92">
            <w:pPr>
              <w:rPr>
                <w:szCs w:val="21"/>
              </w:rPr>
            </w:pPr>
            <w:r>
              <w:rPr>
                <w:szCs w:val="21"/>
              </w:rPr>
              <w:t>Eis</w:t>
            </w:r>
          </w:p>
        </w:tc>
        <w:tc>
          <w:tcPr>
            <w:tcW w:w="6544" w:type="dxa"/>
          </w:tcPr>
          <w:p w14:paraId="79A8FE06" w14:textId="77777777" w:rsidR="00AF0D31" w:rsidRDefault="00AF0D31" w:rsidP="006F7D92">
            <w:pPr>
              <w:widowControl/>
            </w:pPr>
            <w:r w:rsidRPr="00CC26AD">
              <w:t>Leverancier is verantwoordelijk voor het tijdig (voordat de daadwerkelijke wijziging van toepassing is) wijzigen van informatiesysteem in het geval van relevante (gewijzigde) wet- en regelgeving</w:t>
            </w:r>
          </w:p>
        </w:tc>
        <w:tc>
          <w:tcPr>
            <w:tcW w:w="1127" w:type="dxa"/>
          </w:tcPr>
          <w:p w14:paraId="29BCD1F3" w14:textId="334B6AF6" w:rsidR="00AF0D31" w:rsidRPr="00CC26AD" w:rsidRDefault="00AF0D31" w:rsidP="00AF0D31">
            <w:pPr>
              <w:widowControl/>
              <w:jc w:val="center"/>
            </w:pPr>
            <w:r>
              <w:rPr>
                <w:szCs w:val="21"/>
              </w:rPr>
              <w:t>ja/nee</w:t>
            </w:r>
          </w:p>
        </w:tc>
      </w:tr>
      <w:tr w:rsidR="00AF0D31" w14:paraId="59F86605" w14:textId="558A104B" w:rsidTr="00AF0D31">
        <w:trPr>
          <w:trHeight w:val="495"/>
        </w:trPr>
        <w:tc>
          <w:tcPr>
            <w:tcW w:w="1389" w:type="dxa"/>
          </w:tcPr>
          <w:p w14:paraId="49C3C5E2" w14:textId="19D77412"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768B52E7" w14:textId="77777777" w:rsidR="00AF0D31" w:rsidRDefault="00AF0D31" w:rsidP="006F7D92">
            <w:pPr>
              <w:widowControl/>
            </w:pPr>
            <w:r w:rsidRPr="004C7BCE">
              <w:t>Wijzigingen aan functionaliteit, in grotere vorm oftewel een ‘major’-update, wordt minimaal negentig (90) dagen alvorens deze beschikbaar komt c.q. in productie gaat aangekondigd. ROC van Twente krijgt de mogelijkheid om deze te testen. Bij ‘minor’-updates geldt een aankondigingsperiode van dertig (30) dagen</w:t>
            </w:r>
          </w:p>
        </w:tc>
        <w:tc>
          <w:tcPr>
            <w:tcW w:w="1127" w:type="dxa"/>
          </w:tcPr>
          <w:p w14:paraId="2C9FEBA8" w14:textId="6F5327AC" w:rsidR="00AF0D31" w:rsidRPr="004C7BCE" w:rsidRDefault="00AF0D31" w:rsidP="00AF0D31">
            <w:pPr>
              <w:widowControl/>
              <w:jc w:val="center"/>
            </w:pPr>
            <w:r>
              <w:rPr>
                <w:szCs w:val="21"/>
              </w:rPr>
              <w:t>ja/nee</w:t>
            </w:r>
          </w:p>
        </w:tc>
      </w:tr>
      <w:tr w:rsidR="00AF0D31" w14:paraId="00DA206C" w14:textId="6A270B65" w:rsidTr="00AF0D31">
        <w:trPr>
          <w:trHeight w:val="495"/>
        </w:trPr>
        <w:tc>
          <w:tcPr>
            <w:tcW w:w="1389" w:type="dxa"/>
          </w:tcPr>
          <w:p w14:paraId="296EC2A2" w14:textId="2100A0BB" w:rsidR="00AF0D31" w:rsidRPr="00EB586E" w:rsidRDefault="00AF0D31" w:rsidP="006F7D92">
            <w:pPr>
              <w:rPr>
                <w:szCs w:val="21"/>
              </w:rPr>
            </w:pPr>
            <w:r>
              <w:rPr>
                <w:szCs w:val="21"/>
              </w:rPr>
              <w:t xml:space="preserve">Nadrukkelijke wens, 3 </w:t>
            </w:r>
            <w:proofErr w:type="spellStart"/>
            <w:r>
              <w:rPr>
                <w:szCs w:val="21"/>
              </w:rPr>
              <w:t>pt</w:t>
            </w:r>
            <w:proofErr w:type="spellEnd"/>
          </w:p>
        </w:tc>
        <w:tc>
          <w:tcPr>
            <w:tcW w:w="6544" w:type="dxa"/>
          </w:tcPr>
          <w:p w14:paraId="192D7B26" w14:textId="77777777" w:rsidR="00AF0D31" w:rsidRPr="00EB586E" w:rsidRDefault="00AF0D31" w:rsidP="006F7D92">
            <w:pPr>
              <w:widowControl/>
            </w:pPr>
            <w:r w:rsidRPr="00EB586E">
              <w:t>Minimaal 3 weken voorafgaand aan major of minor updates levert de leverancier documentatie op basis waarvan klanten de impact van de wijziging kunnen bepalen.</w:t>
            </w:r>
          </w:p>
        </w:tc>
        <w:tc>
          <w:tcPr>
            <w:tcW w:w="1127" w:type="dxa"/>
          </w:tcPr>
          <w:p w14:paraId="76ED232A" w14:textId="6425D630" w:rsidR="00AF0D31" w:rsidRPr="00EB586E" w:rsidRDefault="00AF0D31" w:rsidP="00AF0D31">
            <w:pPr>
              <w:widowControl/>
              <w:jc w:val="center"/>
            </w:pPr>
            <w:r>
              <w:rPr>
                <w:szCs w:val="21"/>
              </w:rPr>
              <w:t>ja/nee</w:t>
            </w:r>
          </w:p>
        </w:tc>
      </w:tr>
      <w:tr w:rsidR="00AF0D31" w14:paraId="67EAAD51" w14:textId="4F1D0064" w:rsidTr="00AF0D31">
        <w:trPr>
          <w:trHeight w:val="495"/>
        </w:trPr>
        <w:tc>
          <w:tcPr>
            <w:tcW w:w="1389" w:type="dxa"/>
          </w:tcPr>
          <w:p w14:paraId="4B1A8AE0" w14:textId="6DC7E8FE"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544EA3B1" w14:textId="77777777" w:rsidR="00AF0D31" w:rsidRDefault="00AF0D31" w:rsidP="006F7D92">
            <w:pPr>
              <w:widowControl/>
            </w:pPr>
            <w:r w:rsidRPr="004C7BCE">
              <w:t>Per kalenderjaar is er een maximum van twee (2) ‘major’-updates en vier (vier) ‘minor’-updates</w:t>
            </w:r>
          </w:p>
        </w:tc>
        <w:tc>
          <w:tcPr>
            <w:tcW w:w="1127" w:type="dxa"/>
          </w:tcPr>
          <w:p w14:paraId="26A4EBD3" w14:textId="1A96CE13" w:rsidR="00AF0D31" w:rsidRPr="004C7BCE" w:rsidRDefault="00AF0D31" w:rsidP="00AF0D31">
            <w:pPr>
              <w:widowControl/>
              <w:jc w:val="center"/>
            </w:pPr>
            <w:r>
              <w:rPr>
                <w:szCs w:val="21"/>
              </w:rPr>
              <w:t>ja/nee</w:t>
            </w:r>
          </w:p>
        </w:tc>
      </w:tr>
      <w:tr w:rsidR="00AF0D31" w14:paraId="36BF0B53" w14:textId="214E8D0B" w:rsidTr="00AF0D31">
        <w:trPr>
          <w:trHeight w:val="495"/>
        </w:trPr>
        <w:tc>
          <w:tcPr>
            <w:tcW w:w="1389" w:type="dxa"/>
          </w:tcPr>
          <w:p w14:paraId="3107EB79" w14:textId="03954281"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17E13BC7" w14:textId="77777777" w:rsidR="00AF0D31" w:rsidRDefault="00AF0D31" w:rsidP="006F7D92">
            <w:pPr>
              <w:widowControl/>
            </w:pPr>
            <w:r w:rsidRPr="004C7BCE">
              <w:t>Onderhoud (preventief, correctief) wordt uitgevoerd waar mogelijk buiten werktijden van ROC van Twente</w:t>
            </w:r>
          </w:p>
        </w:tc>
        <w:tc>
          <w:tcPr>
            <w:tcW w:w="1127" w:type="dxa"/>
          </w:tcPr>
          <w:p w14:paraId="5D859684" w14:textId="266C7231" w:rsidR="00AF0D31" w:rsidRPr="004C7BCE" w:rsidRDefault="00AF0D31" w:rsidP="00AF0D31">
            <w:pPr>
              <w:widowControl/>
              <w:jc w:val="center"/>
            </w:pPr>
            <w:r>
              <w:rPr>
                <w:szCs w:val="21"/>
              </w:rPr>
              <w:t>ja/nee</w:t>
            </w:r>
          </w:p>
        </w:tc>
      </w:tr>
      <w:tr w:rsidR="00AF0D31" w14:paraId="723B387A" w14:textId="1C0B8AEA" w:rsidTr="00AF0D31">
        <w:trPr>
          <w:trHeight w:val="495"/>
        </w:trPr>
        <w:tc>
          <w:tcPr>
            <w:tcW w:w="1389" w:type="dxa"/>
          </w:tcPr>
          <w:p w14:paraId="5A22344F" w14:textId="3022FAD4" w:rsidR="00AF0D31" w:rsidRPr="005D5DA7" w:rsidRDefault="00AF0D31" w:rsidP="006F7D92">
            <w:pPr>
              <w:rPr>
                <w:szCs w:val="21"/>
              </w:rPr>
            </w:pPr>
            <w:r>
              <w:rPr>
                <w:szCs w:val="21"/>
              </w:rPr>
              <w:t>Nadrukkelijke wens</w:t>
            </w:r>
            <w:r w:rsidRPr="005D5DA7">
              <w:rPr>
                <w:szCs w:val="21"/>
              </w:rPr>
              <w:t xml:space="preserve"> </w:t>
            </w:r>
            <w:r>
              <w:rPr>
                <w:szCs w:val="21"/>
              </w:rPr>
              <w:t xml:space="preserve">, 3 </w:t>
            </w:r>
            <w:proofErr w:type="spellStart"/>
            <w:r>
              <w:rPr>
                <w:szCs w:val="21"/>
              </w:rPr>
              <w:t>pt</w:t>
            </w:r>
            <w:proofErr w:type="spellEnd"/>
          </w:p>
        </w:tc>
        <w:tc>
          <w:tcPr>
            <w:tcW w:w="6544" w:type="dxa"/>
          </w:tcPr>
          <w:p w14:paraId="6D3DADA3" w14:textId="77777777" w:rsidR="00AF0D31" w:rsidRDefault="00AF0D31" w:rsidP="006F7D92">
            <w:pPr>
              <w:widowControl/>
            </w:pPr>
            <w:r w:rsidRPr="005D5DA7">
              <w:t>Onderhoud wordt minimaal 7 dagen voor het uitvoeren bekend gemaakt door de leverancier aan de functioneel beheerder tenzij anders overeen gekomen met de functioneel beheerder.</w:t>
            </w:r>
          </w:p>
        </w:tc>
        <w:tc>
          <w:tcPr>
            <w:tcW w:w="1127" w:type="dxa"/>
          </w:tcPr>
          <w:p w14:paraId="01DD006A" w14:textId="296579A0" w:rsidR="00AF0D31" w:rsidRPr="005D5DA7" w:rsidRDefault="00AF0D31" w:rsidP="00AF0D31">
            <w:pPr>
              <w:widowControl/>
              <w:jc w:val="center"/>
            </w:pPr>
            <w:r>
              <w:rPr>
                <w:szCs w:val="21"/>
              </w:rPr>
              <w:t>ja/nee</w:t>
            </w:r>
          </w:p>
        </w:tc>
      </w:tr>
      <w:tr w:rsidR="00AF0D31" w14:paraId="776137BC" w14:textId="30E7192F" w:rsidTr="00AF0D31">
        <w:trPr>
          <w:trHeight w:val="495"/>
        </w:trPr>
        <w:tc>
          <w:tcPr>
            <w:tcW w:w="1389" w:type="dxa"/>
          </w:tcPr>
          <w:p w14:paraId="64F2A0AC" w14:textId="0E45A523" w:rsidR="00AF0D31" w:rsidRDefault="00AF0D31" w:rsidP="006F7D92">
            <w:pPr>
              <w:rPr>
                <w:szCs w:val="21"/>
              </w:rPr>
            </w:pPr>
            <w:r>
              <w:t>Wens</w:t>
            </w:r>
            <w:r>
              <w:rPr>
                <w:szCs w:val="21"/>
              </w:rPr>
              <w:t xml:space="preserve">, 1 </w:t>
            </w:r>
            <w:proofErr w:type="spellStart"/>
            <w:r>
              <w:rPr>
                <w:szCs w:val="21"/>
              </w:rPr>
              <w:t>pt</w:t>
            </w:r>
            <w:proofErr w:type="spellEnd"/>
          </w:p>
        </w:tc>
        <w:tc>
          <w:tcPr>
            <w:tcW w:w="6544" w:type="dxa"/>
          </w:tcPr>
          <w:p w14:paraId="4B0AC62B" w14:textId="77777777" w:rsidR="00AF0D31" w:rsidRDefault="00AF0D31" w:rsidP="006F7D92">
            <w:pPr>
              <w:widowControl/>
            </w:pPr>
            <w:r>
              <w:t>Het o</w:t>
            </w:r>
            <w:r w:rsidRPr="004C7BCE">
              <w:t>nderhoud staat voor de gebruiker gemeld binnen het informatiesysteem</w:t>
            </w:r>
          </w:p>
        </w:tc>
        <w:tc>
          <w:tcPr>
            <w:tcW w:w="1127" w:type="dxa"/>
          </w:tcPr>
          <w:p w14:paraId="2CBDEBE7" w14:textId="34F7AEF7" w:rsidR="00AF0D31" w:rsidRDefault="00AF0D31" w:rsidP="00AF0D31">
            <w:pPr>
              <w:widowControl/>
              <w:jc w:val="center"/>
            </w:pPr>
            <w:r>
              <w:rPr>
                <w:szCs w:val="21"/>
              </w:rPr>
              <w:t>ja/nee</w:t>
            </w:r>
          </w:p>
        </w:tc>
      </w:tr>
      <w:tr w:rsidR="00AF0D31" w14:paraId="3861361D" w14:textId="2C415741" w:rsidTr="00AF0D31">
        <w:trPr>
          <w:trHeight w:val="495"/>
        </w:trPr>
        <w:tc>
          <w:tcPr>
            <w:tcW w:w="1389" w:type="dxa"/>
          </w:tcPr>
          <w:p w14:paraId="67A41883" w14:textId="77777777" w:rsidR="00AF0D31" w:rsidRDefault="00AF0D31" w:rsidP="006F7D92">
            <w:pPr>
              <w:rPr>
                <w:szCs w:val="21"/>
              </w:rPr>
            </w:pPr>
            <w:r>
              <w:rPr>
                <w:szCs w:val="21"/>
              </w:rPr>
              <w:t>Eis</w:t>
            </w:r>
          </w:p>
        </w:tc>
        <w:tc>
          <w:tcPr>
            <w:tcW w:w="6544" w:type="dxa"/>
          </w:tcPr>
          <w:p w14:paraId="1D4D451D" w14:textId="77777777" w:rsidR="00AF0D31" w:rsidRPr="00CC26AD" w:rsidRDefault="00AF0D31" w:rsidP="006F7D92">
            <w:pPr>
              <w:widowControl/>
            </w:pPr>
            <w:r w:rsidRPr="004C7BCE">
              <w:t>Leverancier kent ten behoeve van ontwikkeling en alle vormen van onderhoud een ontwikkelstraat waarbij er voor ROC van Twente naast een productieomgeving minimaal een testomgeving beschikbaar is waarin getest kan worden</w:t>
            </w:r>
          </w:p>
        </w:tc>
        <w:tc>
          <w:tcPr>
            <w:tcW w:w="1127" w:type="dxa"/>
          </w:tcPr>
          <w:p w14:paraId="61BD2ABC" w14:textId="1D000A48" w:rsidR="00AF0D31" w:rsidRPr="004C7BCE" w:rsidRDefault="00AF0D31" w:rsidP="00AF0D31">
            <w:pPr>
              <w:widowControl/>
              <w:jc w:val="center"/>
            </w:pPr>
            <w:r>
              <w:rPr>
                <w:szCs w:val="21"/>
              </w:rPr>
              <w:t>ja/nee</w:t>
            </w:r>
          </w:p>
        </w:tc>
      </w:tr>
      <w:tr w:rsidR="00AF0D31" w14:paraId="450C2E00" w14:textId="403192FB" w:rsidTr="00AF0D31">
        <w:trPr>
          <w:trHeight w:val="495"/>
        </w:trPr>
        <w:tc>
          <w:tcPr>
            <w:tcW w:w="1389" w:type="dxa"/>
          </w:tcPr>
          <w:p w14:paraId="24DB2C80" w14:textId="73B5D4D6" w:rsidR="00AF0D31" w:rsidRDefault="00AF0D31" w:rsidP="006F7D92">
            <w:pPr>
              <w:rPr>
                <w:szCs w:val="21"/>
              </w:rPr>
            </w:pPr>
            <w:r>
              <w:rPr>
                <w:szCs w:val="21"/>
              </w:rPr>
              <w:lastRenderedPageBreak/>
              <w:t>Eis</w:t>
            </w:r>
          </w:p>
        </w:tc>
        <w:tc>
          <w:tcPr>
            <w:tcW w:w="6544" w:type="dxa"/>
          </w:tcPr>
          <w:p w14:paraId="0746E001" w14:textId="08186108" w:rsidR="00AF0D31" w:rsidRPr="004C7BCE" w:rsidRDefault="00AF0D31" w:rsidP="006F7D92">
            <w:pPr>
              <w:widowControl/>
            </w:pPr>
            <w:r>
              <w:t xml:space="preserve">De voorgenoemde testomgeving beschikt over actuele versies van systeemintegraties waarmee ROC van Twente ook alle gevraagde systeemintegraties kan testen zoals die in de productieomgeving beschikbaar zijn en functioneren. Er is geen verschil in werking tussen de testomgeving en de productieomgeving anders dan dat de </w:t>
            </w:r>
            <w:proofErr w:type="spellStart"/>
            <w:r>
              <w:t>endpoints</w:t>
            </w:r>
            <w:proofErr w:type="spellEnd"/>
            <w:r>
              <w:t xml:space="preserve"> verschillen. </w:t>
            </w:r>
            <w:ins w:id="10" w:author="Yvonne van den Heuvel - Loerakker" w:date="2021-09-16T12:56:00Z">
              <w:r w:rsidR="00F54257" w:rsidRPr="00F54257">
                <w:t xml:space="preserve">Opdrachtnemer </w:t>
              </w:r>
              <w:r w:rsidR="00F54257">
                <w:t xml:space="preserve">dient de testomgeving met bovengenoemde invulling </w:t>
              </w:r>
              <w:r w:rsidR="00F54257" w:rsidRPr="00F54257">
                <w:t>op aanvraag van Opdrachtgever beschikbaar te stellen</w:t>
              </w:r>
              <w:r w:rsidR="00F54257">
                <w:t>.</w:t>
              </w:r>
            </w:ins>
          </w:p>
        </w:tc>
        <w:tc>
          <w:tcPr>
            <w:tcW w:w="1127" w:type="dxa"/>
          </w:tcPr>
          <w:p w14:paraId="48E08465" w14:textId="259729C0" w:rsidR="00AF0D31" w:rsidRDefault="00AF0D31" w:rsidP="00AF0D31">
            <w:pPr>
              <w:widowControl/>
              <w:jc w:val="center"/>
            </w:pPr>
            <w:r>
              <w:rPr>
                <w:szCs w:val="21"/>
              </w:rPr>
              <w:t>ja/nee</w:t>
            </w:r>
          </w:p>
        </w:tc>
      </w:tr>
      <w:tr w:rsidR="00AF0D31" w14:paraId="2D131896" w14:textId="5BB889D7" w:rsidTr="00AF0D31">
        <w:trPr>
          <w:trHeight w:val="495"/>
        </w:trPr>
        <w:tc>
          <w:tcPr>
            <w:tcW w:w="1389" w:type="dxa"/>
          </w:tcPr>
          <w:p w14:paraId="0465C271" w14:textId="77777777" w:rsidR="00AF0D31" w:rsidRPr="009D4E5B" w:rsidRDefault="00AF0D31" w:rsidP="006F7D92">
            <w:pPr>
              <w:rPr>
                <w:szCs w:val="21"/>
              </w:rPr>
            </w:pPr>
            <w:r w:rsidRPr="009D4E5B">
              <w:rPr>
                <w:szCs w:val="21"/>
              </w:rPr>
              <w:t>Eis</w:t>
            </w:r>
          </w:p>
        </w:tc>
        <w:tc>
          <w:tcPr>
            <w:tcW w:w="6544" w:type="dxa"/>
          </w:tcPr>
          <w:p w14:paraId="4EE11C9A" w14:textId="7DFFB7CA" w:rsidR="00AF0D31" w:rsidRPr="00CC26AD" w:rsidRDefault="00AF0D31" w:rsidP="001A6977">
            <w:pPr>
              <w:widowControl/>
            </w:pPr>
            <w:r w:rsidRPr="009D4E5B">
              <w:t>Een testomgeving kan worden voorzien van een algehele kopie van een andere (productie) omgeving, op basis van een door de leverancier aan ROC van Twente beschikbaar gestelde functie of kosteloze dienst. De leverancier dient er rekening mee te houden dat een dergelijke verversing 4 keer per jaar kosteloos geschied. ROC van Twente bepaalt wanneer de verversing dient plaats te vinden.</w:t>
            </w:r>
          </w:p>
        </w:tc>
        <w:tc>
          <w:tcPr>
            <w:tcW w:w="1127" w:type="dxa"/>
          </w:tcPr>
          <w:p w14:paraId="518CEA33" w14:textId="33296A11" w:rsidR="00AF0D31" w:rsidRPr="009D4E5B" w:rsidRDefault="00AF0D31" w:rsidP="00AF0D31">
            <w:pPr>
              <w:widowControl/>
              <w:jc w:val="center"/>
            </w:pPr>
            <w:r>
              <w:rPr>
                <w:szCs w:val="21"/>
              </w:rPr>
              <w:t>ja/nee</w:t>
            </w:r>
          </w:p>
        </w:tc>
      </w:tr>
    </w:tbl>
    <w:p w14:paraId="27DEC4E5" w14:textId="77777777" w:rsidR="00D431AF" w:rsidRDefault="00D431AF" w:rsidP="00D431AF">
      <w:pPr>
        <w:rPr>
          <w:rFonts w:cstheme="minorHAnsi"/>
          <w:szCs w:val="21"/>
        </w:rPr>
      </w:pPr>
    </w:p>
    <w:p w14:paraId="709AEBCC" w14:textId="77777777" w:rsidR="00D431AF" w:rsidRDefault="00D431AF" w:rsidP="00D431AF">
      <w:pPr>
        <w:pStyle w:val="Kop2"/>
      </w:pPr>
      <w:r>
        <w:t>Authenticatie</w:t>
      </w:r>
    </w:p>
    <w:p w14:paraId="0254E4F4" w14:textId="77777777" w:rsidR="00D431AF" w:rsidRDefault="00D431AF" w:rsidP="00D431AF">
      <w:pPr>
        <w:rPr>
          <w:lang w:eastAsia="nl-NL"/>
        </w:rPr>
      </w:pPr>
      <w:r>
        <w:rPr>
          <w:lang w:eastAsia="nl-NL"/>
        </w:rPr>
        <w:t xml:space="preserve">Omwille van beveiliging, beheer en gebruiksgemak (Single </w:t>
      </w:r>
      <w:proofErr w:type="spellStart"/>
      <w:r>
        <w:rPr>
          <w:lang w:eastAsia="nl-NL"/>
        </w:rPr>
        <w:t>Sign</w:t>
      </w:r>
      <w:proofErr w:type="spellEnd"/>
      <w:r>
        <w:rPr>
          <w:lang w:eastAsia="nl-NL"/>
        </w:rPr>
        <w:t xml:space="preserve"> On) maakt ROC van Twente gebruik van de toegangsprovider </w:t>
      </w:r>
      <w:proofErr w:type="spellStart"/>
      <w:r>
        <w:rPr>
          <w:lang w:eastAsia="nl-NL"/>
        </w:rPr>
        <w:t>SURFconext</w:t>
      </w:r>
      <w:proofErr w:type="spellEnd"/>
      <w:r>
        <w:rPr>
          <w:lang w:eastAsia="nl-NL"/>
        </w:rPr>
        <w:t xml:space="preserve">. </w:t>
      </w:r>
    </w:p>
    <w:p w14:paraId="0DE0113A" w14:textId="77777777" w:rsidR="00D431AF" w:rsidRDefault="00D431AF" w:rsidP="00D431AF">
      <w:pPr>
        <w:rPr>
          <w:lang w:eastAsia="nl-NL"/>
        </w:rPr>
      </w:pPr>
    </w:p>
    <w:tbl>
      <w:tblPr>
        <w:tblStyle w:val="Tabelraster"/>
        <w:tblW w:w="0" w:type="auto"/>
        <w:tblLook w:val="04A0" w:firstRow="1" w:lastRow="0" w:firstColumn="1" w:lastColumn="0" w:noHBand="0" w:noVBand="1"/>
      </w:tblPr>
      <w:tblGrid>
        <w:gridCol w:w="1389"/>
        <w:gridCol w:w="6542"/>
        <w:gridCol w:w="1129"/>
      </w:tblGrid>
      <w:tr w:rsidR="00AF0D31" w:rsidRPr="00F13F8C" w14:paraId="4B24C9D4" w14:textId="3844904C" w:rsidTr="00AF0D31">
        <w:trPr>
          <w:trHeight w:val="290"/>
        </w:trPr>
        <w:tc>
          <w:tcPr>
            <w:tcW w:w="1389" w:type="dxa"/>
            <w:hideMark/>
          </w:tcPr>
          <w:p w14:paraId="68019478" w14:textId="77777777" w:rsidR="00AF0D31" w:rsidRPr="00F13F8C" w:rsidRDefault="00AF0D31" w:rsidP="006F7D92">
            <w:pPr>
              <w:rPr>
                <w:b/>
                <w:bCs/>
                <w:szCs w:val="21"/>
              </w:rPr>
            </w:pPr>
            <w:r w:rsidRPr="00F13F8C">
              <w:rPr>
                <w:b/>
                <w:bCs/>
                <w:szCs w:val="21"/>
              </w:rPr>
              <w:t>Wens/eis</w:t>
            </w:r>
          </w:p>
        </w:tc>
        <w:tc>
          <w:tcPr>
            <w:tcW w:w="6544" w:type="dxa"/>
            <w:hideMark/>
          </w:tcPr>
          <w:p w14:paraId="1FA9AB7E" w14:textId="77777777" w:rsidR="00AF0D31" w:rsidRPr="00F13F8C" w:rsidRDefault="00AF0D31" w:rsidP="006F7D92">
            <w:pPr>
              <w:rPr>
                <w:b/>
                <w:bCs/>
                <w:szCs w:val="21"/>
              </w:rPr>
            </w:pPr>
            <w:r w:rsidRPr="00F13F8C">
              <w:rPr>
                <w:b/>
                <w:bCs/>
                <w:szCs w:val="21"/>
              </w:rPr>
              <w:t>Omschrijving</w:t>
            </w:r>
          </w:p>
        </w:tc>
        <w:tc>
          <w:tcPr>
            <w:tcW w:w="1127" w:type="dxa"/>
          </w:tcPr>
          <w:p w14:paraId="39608907" w14:textId="5867C9FC" w:rsidR="00AF0D31" w:rsidRPr="00F13F8C" w:rsidRDefault="00AF0D31" w:rsidP="006F7D92">
            <w:pPr>
              <w:rPr>
                <w:b/>
                <w:bCs/>
                <w:szCs w:val="21"/>
              </w:rPr>
            </w:pPr>
            <w:r>
              <w:rPr>
                <w:b/>
                <w:bCs/>
                <w:szCs w:val="21"/>
              </w:rPr>
              <w:t>Inschrijver voldoet ja/nee</w:t>
            </w:r>
          </w:p>
        </w:tc>
      </w:tr>
      <w:tr w:rsidR="00AF0D31" w:rsidRPr="000B7FC1" w14:paraId="4150FB3F" w14:textId="1AC45AE3" w:rsidTr="00AF0D31">
        <w:trPr>
          <w:trHeight w:val="495"/>
        </w:trPr>
        <w:tc>
          <w:tcPr>
            <w:tcW w:w="1389" w:type="dxa"/>
          </w:tcPr>
          <w:p w14:paraId="5D5FA7AD" w14:textId="47D68CA0" w:rsidR="00AF0D31" w:rsidRPr="009C4CFD" w:rsidRDefault="00AF0D31" w:rsidP="006F7D92">
            <w:pPr>
              <w:rPr>
                <w:szCs w:val="21"/>
              </w:rPr>
            </w:pPr>
            <w:r>
              <w:rPr>
                <w:szCs w:val="21"/>
              </w:rPr>
              <w:t xml:space="preserve">Nadrukkelijke wens, 3 </w:t>
            </w:r>
            <w:proofErr w:type="spellStart"/>
            <w:r>
              <w:rPr>
                <w:szCs w:val="21"/>
              </w:rPr>
              <w:t>pt</w:t>
            </w:r>
            <w:proofErr w:type="spellEnd"/>
          </w:p>
        </w:tc>
        <w:tc>
          <w:tcPr>
            <w:tcW w:w="6544" w:type="dxa"/>
          </w:tcPr>
          <w:p w14:paraId="39B073A3" w14:textId="77777777" w:rsidR="00AF0D31" w:rsidRPr="000B7FC1" w:rsidRDefault="00AF0D31" w:rsidP="006F7D92">
            <w:pPr>
              <w:rPr>
                <w:szCs w:val="21"/>
              </w:rPr>
            </w:pPr>
            <w:r w:rsidRPr="009C4CFD">
              <w:rPr>
                <w:szCs w:val="21"/>
              </w:rPr>
              <w:t xml:space="preserve">Uitwisseling van identiteiten voorafgaand op de authenticatie (user </w:t>
            </w:r>
            <w:proofErr w:type="spellStart"/>
            <w:r w:rsidRPr="009C4CFD">
              <w:rPr>
                <w:szCs w:val="21"/>
              </w:rPr>
              <w:t>provisioning</w:t>
            </w:r>
            <w:proofErr w:type="spellEnd"/>
            <w:r w:rsidRPr="009C4CFD">
              <w:rPr>
                <w:szCs w:val="21"/>
              </w:rPr>
              <w:t>) dient plaats te vinden middels marktconforme standaarden. De gegevens die aangeleverd kunnen worden door ROC van Twente betreffen minimaal: inlognaam, e-mailadres, locatie en organisatie entiteit</w:t>
            </w:r>
          </w:p>
        </w:tc>
        <w:tc>
          <w:tcPr>
            <w:tcW w:w="1127" w:type="dxa"/>
          </w:tcPr>
          <w:p w14:paraId="79DF6BD0" w14:textId="1F2A4F2F" w:rsidR="00AF0D31" w:rsidRPr="009C4CFD" w:rsidRDefault="00AF0D31" w:rsidP="00AF0D31">
            <w:pPr>
              <w:jc w:val="center"/>
              <w:rPr>
                <w:szCs w:val="21"/>
              </w:rPr>
            </w:pPr>
            <w:r>
              <w:rPr>
                <w:szCs w:val="21"/>
              </w:rPr>
              <w:t>ja/nee</w:t>
            </w:r>
          </w:p>
        </w:tc>
      </w:tr>
      <w:tr w:rsidR="00AF0D31" w:rsidRPr="000B7FC1" w14:paraId="7174CEFA" w14:textId="32684A40" w:rsidTr="00AF0D31">
        <w:trPr>
          <w:trHeight w:val="495"/>
        </w:trPr>
        <w:tc>
          <w:tcPr>
            <w:tcW w:w="1389" w:type="dxa"/>
          </w:tcPr>
          <w:p w14:paraId="5AC38138" w14:textId="0CDDC2ED"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19411950" w14:textId="32ACB725" w:rsidR="00AF0D31" w:rsidRPr="00873AC1" w:rsidRDefault="00AF0D31" w:rsidP="006F7D92">
            <w:pPr>
              <w:rPr>
                <w:szCs w:val="21"/>
              </w:rPr>
            </w:pPr>
            <w:r w:rsidRPr="00186D1D">
              <w:t xml:space="preserve">Afhankelijk van de inrichting van het informatiesysteem kan de set van gegevens die aangeleverd worden ter uitwisseling van de identiteiten ook </w:t>
            </w:r>
            <w:r>
              <w:t>organisatie</w:t>
            </w:r>
            <w:r w:rsidRPr="00186D1D">
              <w:t>rollen (</w:t>
            </w:r>
            <w:r>
              <w:t>directeur, studieloopbaanbegeleider etc.</w:t>
            </w:r>
            <w:r w:rsidRPr="00186D1D">
              <w:t>, of in de toekomst meer gedetailleerde rol</w:t>
            </w:r>
            <w:r>
              <w:t>len</w:t>
            </w:r>
            <w:r w:rsidRPr="00186D1D">
              <w:t>) bevatten.</w:t>
            </w:r>
            <w:r>
              <w:t xml:space="preserve"> Deze organisatierollen vormen de basis voor een RBAC inrichting voor ROC van Twente. Een medewerker in het personeelssysteem kan meerdere organisatierollen tegelijkertijd hebben.</w:t>
            </w:r>
          </w:p>
        </w:tc>
        <w:tc>
          <w:tcPr>
            <w:tcW w:w="1127" w:type="dxa"/>
          </w:tcPr>
          <w:p w14:paraId="65F535B7" w14:textId="352C8CD3" w:rsidR="00AF0D31" w:rsidRPr="00186D1D" w:rsidRDefault="00AF0D31" w:rsidP="00AF0D31">
            <w:pPr>
              <w:jc w:val="center"/>
            </w:pPr>
            <w:r>
              <w:rPr>
                <w:szCs w:val="21"/>
              </w:rPr>
              <w:t>ja/nee</w:t>
            </w:r>
          </w:p>
        </w:tc>
      </w:tr>
      <w:tr w:rsidR="00AF0D31" w:rsidRPr="000B7FC1" w14:paraId="301660D8" w14:textId="7FFC0390" w:rsidTr="00AF0D31">
        <w:trPr>
          <w:trHeight w:val="495"/>
        </w:trPr>
        <w:tc>
          <w:tcPr>
            <w:tcW w:w="1389" w:type="dxa"/>
          </w:tcPr>
          <w:p w14:paraId="29354083" w14:textId="77777777" w:rsidR="00AF0D31" w:rsidRPr="000B7FC1" w:rsidRDefault="00AF0D31" w:rsidP="006F7D92">
            <w:pPr>
              <w:rPr>
                <w:szCs w:val="21"/>
              </w:rPr>
            </w:pPr>
            <w:r w:rsidRPr="000B7FC1">
              <w:rPr>
                <w:szCs w:val="21"/>
              </w:rPr>
              <w:t xml:space="preserve">Eis </w:t>
            </w:r>
          </w:p>
        </w:tc>
        <w:tc>
          <w:tcPr>
            <w:tcW w:w="6544" w:type="dxa"/>
          </w:tcPr>
          <w:p w14:paraId="7AF8A672" w14:textId="59173EF7" w:rsidR="00AF0D31" w:rsidRDefault="00AF0D31" w:rsidP="006F7D92">
            <w:pPr>
              <w:rPr>
                <w:szCs w:val="21"/>
              </w:rPr>
            </w:pPr>
            <w:r>
              <w:rPr>
                <w:szCs w:val="21"/>
              </w:rPr>
              <w:t xml:space="preserve">Het personeelssysteem wordt aangesloten op </w:t>
            </w:r>
            <w:proofErr w:type="spellStart"/>
            <w:r>
              <w:rPr>
                <w:szCs w:val="21"/>
              </w:rPr>
              <w:t>SURFconext</w:t>
            </w:r>
            <w:proofErr w:type="spellEnd"/>
            <w:r>
              <w:rPr>
                <w:szCs w:val="21"/>
              </w:rPr>
              <w:t xml:space="preserve"> als SP (service provider), waarmee interne gebruikers bij ROC van Twente van Singel </w:t>
            </w:r>
            <w:proofErr w:type="spellStart"/>
            <w:r>
              <w:rPr>
                <w:szCs w:val="21"/>
              </w:rPr>
              <w:t>Sign</w:t>
            </w:r>
            <w:proofErr w:type="spellEnd"/>
            <w:r>
              <w:rPr>
                <w:szCs w:val="21"/>
              </w:rPr>
              <w:t xml:space="preserve"> On gebruik maken voor het inloggen op het personeelssysteem.</w:t>
            </w:r>
          </w:p>
        </w:tc>
        <w:tc>
          <w:tcPr>
            <w:tcW w:w="1127" w:type="dxa"/>
          </w:tcPr>
          <w:p w14:paraId="02219CD5" w14:textId="092350D3" w:rsidR="00AF0D31" w:rsidRDefault="00AF0D31" w:rsidP="00AF0D31">
            <w:pPr>
              <w:jc w:val="center"/>
              <w:rPr>
                <w:szCs w:val="21"/>
              </w:rPr>
            </w:pPr>
            <w:r>
              <w:rPr>
                <w:szCs w:val="21"/>
              </w:rPr>
              <w:t>ja/nee</w:t>
            </w:r>
          </w:p>
        </w:tc>
      </w:tr>
      <w:tr w:rsidR="00AF0D31" w:rsidRPr="000B7FC1" w14:paraId="2A2FD9F7" w14:textId="2479CE55" w:rsidTr="00AF0D31">
        <w:trPr>
          <w:trHeight w:val="495"/>
        </w:trPr>
        <w:tc>
          <w:tcPr>
            <w:tcW w:w="1389" w:type="dxa"/>
          </w:tcPr>
          <w:p w14:paraId="658E1B01" w14:textId="027230B6" w:rsidR="00AF0D31" w:rsidRPr="004E1933" w:rsidRDefault="00AF0D31" w:rsidP="006F7D92">
            <w:pPr>
              <w:rPr>
                <w:szCs w:val="21"/>
              </w:rPr>
            </w:pPr>
            <w:r>
              <w:rPr>
                <w:szCs w:val="21"/>
              </w:rPr>
              <w:t xml:space="preserve">Nadrukkelijke  wens, 3 </w:t>
            </w:r>
            <w:proofErr w:type="spellStart"/>
            <w:r>
              <w:rPr>
                <w:szCs w:val="21"/>
              </w:rPr>
              <w:t>pt</w:t>
            </w:r>
            <w:proofErr w:type="spellEnd"/>
            <w:r w:rsidRPr="004E1933" w:rsidDel="004E1933">
              <w:rPr>
                <w:szCs w:val="21"/>
              </w:rPr>
              <w:t xml:space="preserve"> </w:t>
            </w:r>
          </w:p>
        </w:tc>
        <w:tc>
          <w:tcPr>
            <w:tcW w:w="6544" w:type="dxa"/>
          </w:tcPr>
          <w:p w14:paraId="17AEDBB8" w14:textId="77777777" w:rsidR="00AF0D31" w:rsidRDefault="00AF0D31" w:rsidP="006F7D92">
            <w:pPr>
              <w:rPr>
                <w:szCs w:val="21"/>
              </w:rPr>
            </w:pPr>
            <w:r w:rsidRPr="004E1933">
              <w:t>Het informatiesysteem legt vast welke gebruiker, op welke datum en tijd en vanaf welke (IP-adres) gebruik heeft gemaakt van het informatiesysteem. Deze historie blijft voor een minimum van 31 kalenderdagen bewaard.</w:t>
            </w:r>
          </w:p>
        </w:tc>
        <w:tc>
          <w:tcPr>
            <w:tcW w:w="1127" w:type="dxa"/>
          </w:tcPr>
          <w:p w14:paraId="6FED55A3" w14:textId="2AE05DC9" w:rsidR="00AF0D31" w:rsidRPr="004E1933" w:rsidRDefault="00AF0D31" w:rsidP="00AF0D31">
            <w:pPr>
              <w:jc w:val="center"/>
            </w:pPr>
            <w:r>
              <w:rPr>
                <w:szCs w:val="21"/>
              </w:rPr>
              <w:t>ja/nee</w:t>
            </w:r>
          </w:p>
        </w:tc>
      </w:tr>
      <w:tr w:rsidR="00AF0D31" w:rsidRPr="000B7FC1" w14:paraId="7ED5E2C5" w14:textId="469D5C8F" w:rsidTr="00AF0D31">
        <w:trPr>
          <w:trHeight w:val="495"/>
        </w:trPr>
        <w:tc>
          <w:tcPr>
            <w:tcW w:w="1389" w:type="dxa"/>
          </w:tcPr>
          <w:p w14:paraId="08C9B472" w14:textId="3CF90C53" w:rsidR="00AF0D31" w:rsidRPr="000B7FC1" w:rsidRDefault="00AF0D31" w:rsidP="006F7D92">
            <w:pPr>
              <w:rPr>
                <w:szCs w:val="21"/>
              </w:rPr>
            </w:pPr>
            <w:r>
              <w:rPr>
                <w:szCs w:val="21"/>
              </w:rPr>
              <w:t xml:space="preserve">Wens, 1 </w:t>
            </w:r>
            <w:proofErr w:type="spellStart"/>
            <w:r>
              <w:rPr>
                <w:szCs w:val="21"/>
              </w:rPr>
              <w:t>pt</w:t>
            </w:r>
            <w:proofErr w:type="spellEnd"/>
          </w:p>
        </w:tc>
        <w:tc>
          <w:tcPr>
            <w:tcW w:w="6544" w:type="dxa"/>
          </w:tcPr>
          <w:p w14:paraId="3D1C397A" w14:textId="71C36000" w:rsidR="00AF0D31" w:rsidRDefault="00AF0D31" w:rsidP="002346C3">
            <w:pPr>
              <w:rPr>
                <w:szCs w:val="21"/>
              </w:rPr>
            </w:pPr>
            <w:r>
              <w:rPr>
                <w:szCs w:val="21"/>
              </w:rPr>
              <w:t xml:space="preserve">Ook beheerders en HR-professionals kunnen al hun (beheer) taken verrichten op basis van Single </w:t>
            </w:r>
            <w:proofErr w:type="spellStart"/>
            <w:r>
              <w:rPr>
                <w:szCs w:val="21"/>
              </w:rPr>
              <w:t>sign</w:t>
            </w:r>
            <w:proofErr w:type="spellEnd"/>
            <w:r>
              <w:rPr>
                <w:szCs w:val="21"/>
              </w:rPr>
              <w:t xml:space="preserve"> on toegang gebaseerd op </w:t>
            </w:r>
            <w:proofErr w:type="spellStart"/>
            <w:r>
              <w:rPr>
                <w:szCs w:val="21"/>
              </w:rPr>
              <w:t>SurfConext</w:t>
            </w:r>
            <w:proofErr w:type="spellEnd"/>
            <w:r>
              <w:rPr>
                <w:szCs w:val="21"/>
              </w:rPr>
              <w:t>.</w:t>
            </w:r>
          </w:p>
        </w:tc>
        <w:tc>
          <w:tcPr>
            <w:tcW w:w="1127" w:type="dxa"/>
          </w:tcPr>
          <w:p w14:paraId="1DF4AEEC" w14:textId="7C7AA528" w:rsidR="00AF0D31" w:rsidRDefault="00AF0D31" w:rsidP="00AF0D31">
            <w:pPr>
              <w:jc w:val="center"/>
              <w:rPr>
                <w:szCs w:val="21"/>
              </w:rPr>
            </w:pPr>
            <w:r>
              <w:rPr>
                <w:szCs w:val="21"/>
              </w:rPr>
              <w:t>ja/nee</w:t>
            </w:r>
          </w:p>
        </w:tc>
      </w:tr>
      <w:tr w:rsidR="00AF0D31" w:rsidRPr="000B7FC1" w14:paraId="1310C3B3" w14:textId="6988315D" w:rsidTr="00AF0D31">
        <w:trPr>
          <w:trHeight w:val="495"/>
        </w:trPr>
        <w:tc>
          <w:tcPr>
            <w:tcW w:w="1389" w:type="dxa"/>
          </w:tcPr>
          <w:p w14:paraId="6E699D85" w14:textId="77777777" w:rsidR="00AF0D31" w:rsidRPr="000B7FC1" w:rsidRDefault="00AF0D31" w:rsidP="006F7D92">
            <w:pPr>
              <w:rPr>
                <w:szCs w:val="21"/>
              </w:rPr>
            </w:pPr>
            <w:r>
              <w:rPr>
                <w:szCs w:val="21"/>
              </w:rPr>
              <w:t>Eis</w:t>
            </w:r>
          </w:p>
        </w:tc>
        <w:tc>
          <w:tcPr>
            <w:tcW w:w="6544" w:type="dxa"/>
          </w:tcPr>
          <w:p w14:paraId="64CCDE31" w14:textId="2A849CE5" w:rsidR="00AF0D31" w:rsidRDefault="00AF0D31" w:rsidP="006F7D92">
            <w:pPr>
              <w:rPr>
                <w:szCs w:val="21"/>
              </w:rPr>
            </w:pPr>
            <w:r>
              <w:rPr>
                <w:szCs w:val="21"/>
              </w:rPr>
              <w:t xml:space="preserve">Buiten de toepassing van </w:t>
            </w:r>
            <w:proofErr w:type="spellStart"/>
            <w:r>
              <w:rPr>
                <w:szCs w:val="21"/>
              </w:rPr>
              <w:t>SURFconext</w:t>
            </w:r>
            <w:proofErr w:type="spellEnd"/>
            <w:r>
              <w:rPr>
                <w:szCs w:val="21"/>
              </w:rPr>
              <w:t xml:space="preserve"> ondersteunt het personeelssysteem de volgende inrichting voor het verkrijgen van toegang tot het personeelssysteem;</w:t>
            </w:r>
          </w:p>
          <w:p w14:paraId="2274E6C7" w14:textId="77777777" w:rsidR="00AF0D31" w:rsidRPr="004A5E56" w:rsidRDefault="00AF0D31" w:rsidP="006F7D92">
            <w:pPr>
              <w:tabs>
                <w:tab w:val="clear" w:pos="1134"/>
              </w:tabs>
              <w:ind w:left="369" w:hanging="369"/>
              <w:rPr>
                <w:szCs w:val="21"/>
              </w:rPr>
            </w:pPr>
            <w:r w:rsidRPr="004A5E56">
              <w:rPr>
                <w:szCs w:val="21"/>
              </w:rPr>
              <w:t>•</w:t>
            </w:r>
            <w:r w:rsidRPr="004A5E56">
              <w:rPr>
                <w:szCs w:val="21"/>
              </w:rPr>
              <w:tab/>
              <w:t xml:space="preserve">Het minimaal aantal karakters van een wachtwoord is instelbaar door opdrachtgever en kan in ieder geval worden ingesteld op waardes </w:t>
            </w:r>
            <w:r>
              <w:rPr>
                <w:szCs w:val="21"/>
              </w:rPr>
              <w:t xml:space="preserve">met een lengte </w:t>
            </w:r>
            <w:r w:rsidRPr="004A5E56">
              <w:rPr>
                <w:szCs w:val="21"/>
              </w:rPr>
              <w:t xml:space="preserve">van 8 </w:t>
            </w:r>
            <w:r>
              <w:rPr>
                <w:szCs w:val="21"/>
              </w:rPr>
              <w:t>of</w:t>
            </w:r>
            <w:r w:rsidRPr="004A5E56">
              <w:rPr>
                <w:szCs w:val="21"/>
              </w:rPr>
              <w:t xml:space="preserve"> </w:t>
            </w:r>
            <w:r>
              <w:rPr>
                <w:szCs w:val="21"/>
              </w:rPr>
              <w:t>12 karakters</w:t>
            </w:r>
            <w:r w:rsidRPr="004A5E56">
              <w:rPr>
                <w:szCs w:val="21"/>
              </w:rPr>
              <w:t>.</w:t>
            </w:r>
          </w:p>
          <w:p w14:paraId="79C6261F" w14:textId="77777777" w:rsidR="00AF0D31" w:rsidRPr="004A5E56" w:rsidRDefault="00AF0D31" w:rsidP="006F7D92">
            <w:pPr>
              <w:tabs>
                <w:tab w:val="clear" w:pos="1134"/>
              </w:tabs>
              <w:ind w:left="369" w:hanging="369"/>
              <w:rPr>
                <w:szCs w:val="21"/>
              </w:rPr>
            </w:pPr>
            <w:r w:rsidRPr="004A5E56">
              <w:rPr>
                <w:szCs w:val="21"/>
              </w:rPr>
              <w:t>•</w:t>
            </w:r>
            <w:r w:rsidRPr="004A5E56">
              <w:rPr>
                <w:szCs w:val="21"/>
              </w:rPr>
              <w:tab/>
            </w:r>
            <w:r>
              <w:rPr>
                <w:szCs w:val="21"/>
              </w:rPr>
              <w:t>Het wachtwoord b</w:t>
            </w:r>
            <w:r w:rsidRPr="004A5E56">
              <w:rPr>
                <w:szCs w:val="21"/>
              </w:rPr>
              <w:t>evat minimaal 1 kleine letter [a-</w:t>
            </w:r>
            <w:proofErr w:type="spellStart"/>
            <w:r w:rsidRPr="004A5E56">
              <w:rPr>
                <w:szCs w:val="21"/>
              </w:rPr>
              <w:t>z</w:t>
            </w:r>
            <w:proofErr w:type="spellEnd"/>
            <w:r w:rsidRPr="004A5E56">
              <w:rPr>
                <w:szCs w:val="21"/>
              </w:rPr>
              <w:t>]</w:t>
            </w:r>
          </w:p>
          <w:p w14:paraId="41B17E8E" w14:textId="77777777" w:rsidR="00AF0D31" w:rsidRPr="004A5E56" w:rsidRDefault="00AF0D31" w:rsidP="006F7D92">
            <w:pPr>
              <w:tabs>
                <w:tab w:val="clear" w:pos="1134"/>
              </w:tabs>
              <w:ind w:left="369" w:hanging="369"/>
              <w:rPr>
                <w:szCs w:val="21"/>
              </w:rPr>
            </w:pPr>
            <w:r w:rsidRPr="004A5E56">
              <w:rPr>
                <w:szCs w:val="21"/>
              </w:rPr>
              <w:t>•</w:t>
            </w:r>
            <w:r w:rsidRPr="004A5E56">
              <w:rPr>
                <w:szCs w:val="21"/>
              </w:rPr>
              <w:tab/>
            </w:r>
            <w:r>
              <w:rPr>
                <w:szCs w:val="21"/>
              </w:rPr>
              <w:t>Het wachtwoord b</w:t>
            </w:r>
            <w:r w:rsidRPr="004A5E56">
              <w:rPr>
                <w:szCs w:val="21"/>
              </w:rPr>
              <w:t>evat minimaal 1 hoofdletter [A-Z]</w:t>
            </w:r>
          </w:p>
          <w:p w14:paraId="5150DAD6" w14:textId="77777777" w:rsidR="00AF0D31" w:rsidRPr="004A5E56" w:rsidRDefault="00AF0D31" w:rsidP="006F7D92">
            <w:pPr>
              <w:tabs>
                <w:tab w:val="clear" w:pos="1134"/>
              </w:tabs>
              <w:ind w:left="369" w:hanging="369"/>
              <w:rPr>
                <w:szCs w:val="21"/>
              </w:rPr>
            </w:pPr>
            <w:r w:rsidRPr="004A5E56">
              <w:rPr>
                <w:szCs w:val="21"/>
              </w:rPr>
              <w:lastRenderedPageBreak/>
              <w:t>•</w:t>
            </w:r>
            <w:r w:rsidRPr="004A5E56">
              <w:rPr>
                <w:szCs w:val="21"/>
              </w:rPr>
              <w:tab/>
            </w:r>
            <w:r>
              <w:rPr>
                <w:szCs w:val="21"/>
              </w:rPr>
              <w:t>Het wachtwoord b</w:t>
            </w:r>
            <w:r w:rsidRPr="004A5E56">
              <w:rPr>
                <w:szCs w:val="21"/>
              </w:rPr>
              <w:t>evat minimaal 1 cijfer [0-9]</w:t>
            </w:r>
          </w:p>
          <w:p w14:paraId="25E82800" w14:textId="77777777" w:rsidR="00AF0D31" w:rsidRPr="004A5E56" w:rsidRDefault="00AF0D31" w:rsidP="006F7D92">
            <w:pPr>
              <w:tabs>
                <w:tab w:val="clear" w:pos="1134"/>
              </w:tabs>
              <w:ind w:left="369" w:hanging="369"/>
              <w:rPr>
                <w:szCs w:val="21"/>
              </w:rPr>
            </w:pPr>
            <w:r w:rsidRPr="004A5E56">
              <w:rPr>
                <w:szCs w:val="21"/>
              </w:rPr>
              <w:t>•</w:t>
            </w:r>
            <w:r w:rsidRPr="004A5E56">
              <w:rPr>
                <w:szCs w:val="21"/>
              </w:rPr>
              <w:tab/>
            </w:r>
            <w:r>
              <w:rPr>
                <w:szCs w:val="21"/>
              </w:rPr>
              <w:t>Het wachtwoord m</w:t>
            </w:r>
            <w:r w:rsidRPr="004A5E56">
              <w:rPr>
                <w:szCs w:val="21"/>
              </w:rPr>
              <w:t xml:space="preserve">ag </w:t>
            </w:r>
            <w:r>
              <w:rPr>
                <w:szCs w:val="21"/>
              </w:rPr>
              <w:t xml:space="preserve">geen </w:t>
            </w:r>
            <w:r w:rsidRPr="004A5E56">
              <w:rPr>
                <w:szCs w:val="21"/>
              </w:rPr>
              <w:t>gebruikersnaam, voornaam</w:t>
            </w:r>
            <w:r>
              <w:rPr>
                <w:szCs w:val="21"/>
              </w:rPr>
              <w:t xml:space="preserve"> of achternaam bevatten.</w:t>
            </w:r>
          </w:p>
          <w:p w14:paraId="56533CD3" w14:textId="77777777" w:rsidR="00AF0D31" w:rsidRPr="004A5E56" w:rsidRDefault="00AF0D31" w:rsidP="006F7D92">
            <w:pPr>
              <w:tabs>
                <w:tab w:val="clear" w:pos="1134"/>
              </w:tabs>
              <w:ind w:left="369" w:hanging="369"/>
              <w:rPr>
                <w:szCs w:val="21"/>
              </w:rPr>
            </w:pPr>
            <w:r>
              <w:rPr>
                <w:szCs w:val="21"/>
              </w:rPr>
              <w:t>•</w:t>
            </w:r>
            <w:r>
              <w:rPr>
                <w:szCs w:val="21"/>
              </w:rPr>
              <w:tab/>
              <w:t>H</w:t>
            </w:r>
            <w:r w:rsidRPr="004A5E56">
              <w:rPr>
                <w:szCs w:val="21"/>
              </w:rPr>
              <w:t>et wachtwoord dient minimaal elke 180 dagen te worden veranderd</w:t>
            </w:r>
          </w:p>
          <w:p w14:paraId="4F58E88A" w14:textId="77777777" w:rsidR="00AF0D31" w:rsidRDefault="00AF0D31" w:rsidP="006F7D92">
            <w:pPr>
              <w:tabs>
                <w:tab w:val="clear" w:pos="1134"/>
              </w:tabs>
              <w:ind w:left="369" w:hanging="369"/>
              <w:rPr>
                <w:ins w:id="11" w:author="Yvonne van den Heuvel - Loerakker" w:date="2021-09-16T11:34:00Z"/>
                <w:szCs w:val="21"/>
              </w:rPr>
            </w:pPr>
            <w:r w:rsidRPr="004A5E56">
              <w:rPr>
                <w:szCs w:val="21"/>
              </w:rPr>
              <w:t>•</w:t>
            </w:r>
            <w:r w:rsidRPr="004A5E56">
              <w:rPr>
                <w:szCs w:val="21"/>
              </w:rPr>
              <w:tab/>
            </w:r>
            <w:r>
              <w:rPr>
                <w:szCs w:val="21"/>
              </w:rPr>
              <w:t>D</w:t>
            </w:r>
            <w:r w:rsidRPr="004A5E56">
              <w:rPr>
                <w:szCs w:val="21"/>
              </w:rPr>
              <w:t xml:space="preserve">e laatste vijf wachtwoorden mogen niet hergebruikt worden. </w:t>
            </w:r>
          </w:p>
          <w:p w14:paraId="41961727" w14:textId="77777777" w:rsidR="008C1A0C" w:rsidRPr="008C1A0C" w:rsidRDefault="008C1A0C" w:rsidP="008C1A0C">
            <w:pPr>
              <w:tabs>
                <w:tab w:val="clear" w:pos="1134"/>
              </w:tabs>
              <w:ind w:left="369" w:hanging="369"/>
              <w:rPr>
                <w:ins w:id="12" w:author="Yvonne van den Heuvel - Loerakker" w:date="2021-09-16T11:34:00Z"/>
                <w:szCs w:val="21"/>
              </w:rPr>
            </w:pPr>
            <w:ins w:id="13" w:author="Yvonne van den Heuvel - Loerakker" w:date="2021-09-16T11:34:00Z">
              <w:r w:rsidRPr="008C1A0C">
                <w:rPr>
                  <w:szCs w:val="21"/>
                </w:rPr>
                <w:t xml:space="preserve">Opdrachtgever stelt aanvullend de volgende wachtwoord restricties voor de situaties waarin niet van </w:t>
              </w:r>
              <w:proofErr w:type="spellStart"/>
              <w:r w:rsidRPr="008C1A0C">
                <w:rPr>
                  <w:szCs w:val="21"/>
                </w:rPr>
                <w:t>SurfConext</w:t>
              </w:r>
              <w:proofErr w:type="spellEnd"/>
              <w:r w:rsidRPr="008C1A0C">
                <w:rPr>
                  <w:szCs w:val="21"/>
                </w:rPr>
                <w:t xml:space="preserve"> gebruik gemaakt wordt:</w:t>
              </w:r>
            </w:ins>
          </w:p>
          <w:p w14:paraId="36030298" w14:textId="77777777" w:rsidR="008C1A0C" w:rsidRPr="008C1A0C" w:rsidRDefault="008C1A0C" w:rsidP="008C1A0C">
            <w:pPr>
              <w:tabs>
                <w:tab w:val="clear" w:pos="1134"/>
              </w:tabs>
              <w:ind w:left="369" w:hanging="369"/>
              <w:rPr>
                <w:ins w:id="14" w:author="Yvonne van den Heuvel - Loerakker" w:date="2021-09-16T11:34:00Z"/>
                <w:szCs w:val="21"/>
              </w:rPr>
            </w:pPr>
            <w:ins w:id="15" w:author="Yvonne van den Heuvel - Loerakker" w:date="2021-09-16T11:34:00Z">
              <w:r w:rsidRPr="008C1A0C">
                <w:rPr>
                  <w:szCs w:val="21"/>
                </w:rPr>
                <w:t>•</w:t>
              </w:r>
              <w:r w:rsidRPr="008C1A0C">
                <w:rPr>
                  <w:szCs w:val="21"/>
                </w:rPr>
                <w:tab/>
                <w:t xml:space="preserve">dat er in een wachtwoord minimaal van de 4 groepen hoofdletters, letters, cijfers en speciale tekens er 3 in het wachtwoord voorkomen; </w:t>
              </w:r>
            </w:ins>
          </w:p>
          <w:p w14:paraId="2C874960" w14:textId="77777777" w:rsidR="008C1A0C" w:rsidRPr="008C1A0C" w:rsidRDefault="008C1A0C" w:rsidP="008C1A0C">
            <w:pPr>
              <w:tabs>
                <w:tab w:val="clear" w:pos="1134"/>
              </w:tabs>
              <w:ind w:left="369" w:hanging="369"/>
              <w:rPr>
                <w:ins w:id="16" w:author="Yvonne van den Heuvel - Loerakker" w:date="2021-09-16T11:34:00Z"/>
                <w:szCs w:val="21"/>
              </w:rPr>
            </w:pPr>
            <w:ins w:id="17" w:author="Yvonne van den Heuvel - Loerakker" w:date="2021-09-16T11:34:00Z">
              <w:r w:rsidRPr="008C1A0C">
                <w:rPr>
                  <w:szCs w:val="21"/>
                </w:rPr>
                <w:t>•</w:t>
              </w:r>
              <w:r w:rsidRPr="008C1A0C">
                <w:rPr>
                  <w:szCs w:val="21"/>
                </w:rPr>
                <w:tab/>
                <w:t>dat elke 180 dagen er een nieuw wachtwoord moet worden gekozen.</w:t>
              </w:r>
            </w:ins>
          </w:p>
          <w:p w14:paraId="525146AA" w14:textId="5D16BEA4" w:rsidR="008C1A0C" w:rsidRDefault="008C1A0C" w:rsidP="008C1A0C">
            <w:pPr>
              <w:tabs>
                <w:tab w:val="clear" w:pos="1134"/>
              </w:tabs>
              <w:ind w:left="369" w:hanging="369"/>
              <w:rPr>
                <w:szCs w:val="21"/>
              </w:rPr>
            </w:pPr>
            <w:ins w:id="18" w:author="Yvonne van den Heuvel - Loerakker" w:date="2021-09-16T11:34:00Z">
              <w:r w:rsidRPr="008C1A0C">
                <w:rPr>
                  <w:szCs w:val="21"/>
                </w:rPr>
                <w:t xml:space="preserve">Indien deze wachtwoord restricties niet toegepast worden dan dient de autorisatie en authenticatie alsnog via </w:t>
              </w:r>
              <w:proofErr w:type="spellStart"/>
              <w:r w:rsidRPr="008C1A0C">
                <w:rPr>
                  <w:szCs w:val="21"/>
                </w:rPr>
                <w:t>SuRFConext</w:t>
              </w:r>
              <w:proofErr w:type="spellEnd"/>
              <w:r w:rsidRPr="008C1A0C">
                <w:rPr>
                  <w:szCs w:val="21"/>
                </w:rPr>
                <w:t xml:space="preserve"> te verlopen.</w:t>
              </w:r>
            </w:ins>
          </w:p>
        </w:tc>
        <w:tc>
          <w:tcPr>
            <w:tcW w:w="1127" w:type="dxa"/>
          </w:tcPr>
          <w:p w14:paraId="28DAADA1" w14:textId="081EF821" w:rsidR="00AF0D31" w:rsidRDefault="00AF0D31" w:rsidP="00AF0D31">
            <w:pPr>
              <w:jc w:val="center"/>
              <w:rPr>
                <w:szCs w:val="21"/>
              </w:rPr>
            </w:pPr>
            <w:r>
              <w:rPr>
                <w:szCs w:val="21"/>
              </w:rPr>
              <w:lastRenderedPageBreak/>
              <w:t>ja/nee</w:t>
            </w:r>
          </w:p>
        </w:tc>
      </w:tr>
      <w:tr w:rsidR="00AF0D31" w:rsidRPr="000B7FC1" w14:paraId="66345144" w14:textId="02835AFA" w:rsidTr="00AF0D31">
        <w:trPr>
          <w:trHeight w:val="495"/>
        </w:trPr>
        <w:tc>
          <w:tcPr>
            <w:tcW w:w="1389" w:type="dxa"/>
          </w:tcPr>
          <w:p w14:paraId="053058A3" w14:textId="4AEBB8E4"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2AC517F1" w14:textId="77777777" w:rsidR="00AF0D31" w:rsidRDefault="00AF0D31" w:rsidP="006F7D92">
            <w:pPr>
              <w:tabs>
                <w:tab w:val="clear" w:pos="1134"/>
              </w:tabs>
              <w:ind w:left="369" w:hanging="369"/>
              <w:rPr>
                <w:szCs w:val="21"/>
              </w:rPr>
            </w:pPr>
            <w:r w:rsidRPr="004A5E56">
              <w:rPr>
                <w:szCs w:val="21"/>
              </w:rPr>
              <w:t>•</w:t>
            </w:r>
            <w:r w:rsidRPr="004A5E56">
              <w:rPr>
                <w:szCs w:val="21"/>
              </w:rPr>
              <w:tab/>
            </w:r>
            <w:r w:rsidRPr="00DC7D27">
              <w:rPr>
                <w:szCs w:val="21"/>
              </w:rPr>
              <w:t xml:space="preserve">De voorkeur gaat er naar uit dat </w:t>
            </w:r>
            <w:r>
              <w:rPr>
                <w:szCs w:val="21"/>
              </w:rPr>
              <w:t xml:space="preserve">bij de keuze van een wachtwoord </w:t>
            </w:r>
            <w:r w:rsidRPr="00DC7D27">
              <w:rPr>
                <w:szCs w:val="21"/>
              </w:rPr>
              <w:t>ook gebruik van een vreemd teken wordt afgedwongen.</w:t>
            </w:r>
          </w:p>
        </w:tc>
        <w:tc>
          <w:tcPr>
            <w:tcW w:w="1127" w:type="dxa"/>
          </w:tcPr>
          <w:p w14:paraId="0445ED9C" w14:textId="2721C290" w:rsidR="00AF0D31" w:rsidRPr="004A5E56" w:rsidRDefault="00AF0D31" w:rsidP="00AF0D31">
            <w:pPr>
              <w:tabs>
                <w:tab w:val="clear" w:pos="1134"/>
              </w:tabs>
              <w:ind w:left="369" w:hanging="369"/>
              <w:jc w:val="center"/>
              <w:rPr>
                <w:szCs w:val="21"/>
              </w:rPr>
            </w:pPr>
            <w:r>
              <w:rPr>
                <w:szCs w:val="21"/>
              </w:rPr>
              <w:t>ja/nee</w:t>
            </w:r>
          </w:p>
        </w:tc>
      </w:tr>
      <w:tr w:rsidR="00AF0D31" w:rsidRPr="000B7FC1" w14:paraId="1C844484" w14:textId="1F98643D" w:rsidTr="00AF0D31">
        <w:trPr>
          <w:trHeight w:val="325"/>
        </w:trPr>
        <w:tc>
          <w:tcPr>
            <w:tcW w:w="1389" w:type="dxa"/>
          </w:tcPr>
          <w:p w14:paraId="001E79F2" w14:textId="07DBFB00"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2C38DD08" w14:textId="77777777" w:rsidR="00AF0D31" w:rsidRDefault="00AF0D31" w:rsidP="006F7D92">
            <w:pPr>
              <w:rPr>
                <w:szCs w:val="21"/>
              </w:rPr>
            </w:pPr>
            <w:r>
              <w:rPr>
                <w:szCs w:val="21"/>
              </w:rPr>
              <w:t>Instelbaar is dat e</w:t>
            </w:r>
            <w:r w:rsidRPr="004A5E56">
              <w:rPr>
                <w:szCs w:val="21"/>
              </w:rPr>
              <w:t xml:space="preserve">en wachtwoord in het </w:t>
            </w:r>
            <w:r>
              <w:rPr>
                <w:szCs w:val="21"/>
              </w:rPr>
              <w:t>geheel niet opnieuw te kiezen is.</w:t>
            </w:r>
          </w:p>
        </w:tc>
        <w:tc>
          <w:tcPr>
            <w:tcW w:w="1127" w:type="dxa"/>
          </w:tcPr>
          <w:p w14:paraId="344A4231" w14:textId="5531C71B" w:rsidR="00AF0D31" w:rsidRDefault="00AF0D31" w:rsidP="00AF0D31">
            <w:pPr>
              <w:jc w:val="center"/>
              <w:rPr>
                <w:szCs w:val="21"/>
              </w:rPr>
            </w:pPr>
            <w:r>
              <w:rPr>
                <w:szCs w:val="21"/>
              </w:rPr>
              <w:t>ja/nee</w:t>
            </w:r>
          </w:p>
        </w:tc>
      </w:tr>
      <w:tr w:rsidR="00AF0D31" w:rsidRPr="000B7FC1" w14:paraId="266C7CB4" w14:textId="49CABAD1" w:rsidTr="00AF0D31">
        <w:trPr>
          <w:trHeight w:val="495"/>
        </w:trPr>
        <w:tc>
          <w:tcPr>
            <w:tcW w:w="1389" w:type="dxa"/>
          </w:tcPr>
          <w:p w14:paraId="19453E31" w14:textId="01CF5359"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106FA729" w14:textId="77777777" w:rsidR="00AF0D31" w:rsidRDefault="00AF0D31" w:rsidP="006F7D92">
            <w:pPr>
              <w:rPr>
                <w:szCs w:val="21"/>
              </w:rPr>
            </w:pPr>
            <w:r w:rsidRPr="004A5E56">
              <w:rPr>
                <w:szCs w:val="21"/>
              </w:rPr>
              <w:t xml:space="preserve">Het minimaal aantal karakters van een wachtwoord is instelbaar door opdrachtgever en kan in ieder geval worden ingesteld op waardes </w:t>
            </w:r>
            <w:r>
              <w:rPr>
                <w:szCs w:val="21"/>
              </w:rPr>
              <w:t xml:space="preserve">met een lengte </w:t>
            </w:r>
            <w:r w:rsidRPr="004A5E56">
              <w:rPr>
                <w:szCs w:val="21"/>
              </w:rPr>
              <w:t>van 8 tot en met 24</w:t>
            </w:r>
            <w:r>
              <w:rPr>
                <w:szCs w:val="21"/>
              </w:rPr>
              <w:t xml:space="preserve"> karakters</w:t>
            </w:r>
            <w:r w:rsidRPr="004A5E56">
              <w:rPr>
                <w:szCs w:val="21"/>
              </w:rPr>
              <w:t>.</w:t>
            </w:r>
          </w:p>
        </w:tc>
        <w:tc>
          <w:tcPr>
            <w:tcW w:w="1127" w:type="dxa"/>
          </w:tcPr>
          <w:p w14:paraId="016DBDD8" w14:textId="71B04ADF" w:rsidR="00AF0D31" w:rsidRPr="004A5E56" w:rsidRDefault="00AF0D31" w:rsidP="00AF0D31">
            <w:pPr>
              <w:jc w:val="center"/>
              <w:rPr>
                <w:szCs w:val="21"/>
              </w:rPr>
            </w:pPr>
            <w:r>
              <w:rPr>
                <w:szCs w:val="21"/>
              </w:rPr>
              <w:t>ja/nee</w:t>
            </w:r>
          </w:p>
        </w:tc>
      </w:tr>
      <w:tr w:rsidR="00AF0D31" w:rsidRPr="000B7FC1" w14:paraId="72B32268" w14:textId="356B6C19" w:rsidTr="00AF0D31">
        <w:trPr>
          <w:trHeight w:val="495"/>
        </w:trPr>
        <w:tc>
          <w:tcPr>
            <w:tcW w:w="1389" w:type="dxa"/>
          </w:tcPr>
          <w:p w14:paraId="2AF8D0B2" w14:textId="4E01C775" w:rsidR="00AF0D31" w:rsidRDefault="00AF0D31" w:rsidP="006F7D92">
            <w:pPr>
              <w:rPr>
                <w:szCs w:val="21"/>
              </w:rPr>
            </w:pPr>
            <w:r>
              <w:rPr>
                <w:szCs w:val="21"/>
              </w:rPr>
              <w:t xml:space="preserve">Wens, 1 </w:t>
            </w:r>
            <w:proofErr w:type="spellStart"/>
            <w:r>
              <w:rPr>
                <w:szCs w:val="21"/>
              </w:rPr>
              <w:t>pt</w:t>
            </w:r>
            <w:proofErr w:type="spellEnd"/>
          </w:p>
        </w:tc>
        <w:tc>
          <w:tcPr>
            <w:tcW w:w="6544" w:type="dxa"/>
          </w:tcPr>
          <w:p w14:paraId="266B0532" w14:textId="77777777" w:rsidR="00AF0D31" w:rsidRPr="004A5E56" w:rsidRDefault="00AF0D31" w:rsidP="006F7D92">
            <w:pPr>
              <w:rPr>
                <w:szCs w:val="21"/>
              </w:rPr>
            </w:pPr>
            <w:r>
              <w:rPr>
                <w:szCs w:val="21"/>
              </w:rPr>
              <w:t>Het wachtwoord m</w:t>
            </w:r>
            <w:r w:rsidRPr="004A5E56">
              <w:rPr>
                <w:szCs w:val="21"/>
              </w:rPr>
              <w:t>ag niet voorkomen in een door de opdrachtgever te onderhouden blacklist</w:t>
            </w:r>
          </w:p>
        </w:tc>
        <w:tc>
          <w:tcPr>
            <w:tcW w:w="1127" w:type="dxa"/>
          </w:tcPr>
          <w:p w14:paraId="751EBB4B" w14:textId="133534B7" w:rsidR="00AF0D31" w:rsidRDefault="00AF0D31" w:rsidP="00AF0D31">
            <w:pPr>
              <w:jc w:val="center"/>
              <w:rPr>
                <w:szCs w:val="21"/>
              </w:rPr>
            </w:pPr>
            <w:r>
              <w:rPr>
                <w:szCs w:val="21"/>
              </w:rPr>
              <w:t>ja/nee</w:t>
            </w:r>
          </w:p>
        </w:tc>
      </w:tr>
      <w:tr w:rsidR="00AF0D31" w:rsidRPr="000B7FC1" w14:paraId="4152FE85" w14:textId="5CB09EDD" w:rsidTr="00AF0D31">
        <w:trPr>
          <w:trHeight w:val="495"/>
        </w:trPr>
        <w:tc>
          <w:tcPr>
            <w:tcW w:w="1389" w:type="dxa"/>
          </w:tcPr>
          <w:p w14:paraId="5D3BE86A" w14:textId="6F46CE72" w:rsidR="00AF0D31" w:rsidRPr="00F029E9" w:rsidRDefault="00AF0D31" w:rsidP="006F7D92">
            <w:pPr>
              <w:rPr>
                <w:szCs w:val="21"/>
              </w:rPr>
            </w:pPr>
            <w:r w:rsidRPr="00F029E9">
              <w:rPr>
                <w:szCs w:val="21"/>
              </w:rPr>
              <w:t>Eis</w:t>
            </w:r>
          </w:p>
        </w:tc>
        <w:tc>
          <w:tcPr>
            <w:tcW w:w="6544" w:type="dxa"/>
          </w:tcPr>
          <w:p w14:paraId="5E50156E" w14:textId="0474252D" w:rsidR="00AF0D31" w:rsidRPr="00D812E0" w:rsidRDefault="00AF0D31" w:rsidP="006F7D92">
            <w:pPr>
              <w:rPr>
                <w:szCs w:val="21"/>
              </w:rPr>
            </w:pPr>
            <w:r w:rsidRPr="00D812E0">
              <w:rPr>
                <w:rFonts w:cs="Calibri"/>
                <w:color w:val="000000"/>
                <w:szCs w:val="21"/>
              </w:rPr>
              <w:t xml:space="preserve">Gebruikerstoegang van het </w:t>
            </w:r>
            <w:r>
              <w:rPr>
                <w:rFonts w:cs="Calibri"/>
                <w:color w:val="000000"/>
                <w:szCs w:val="21"/>
              </w:rPr>
              <w:t>personeelssysteem</w:t>
            </w:r>
            <w:r w:rsidRPr="00D812E0">
              <w:rPr>
                <w:rFonts w:cs="Calibri"/>
                <w:color w:val="000000"/>
                <w:szCs w:val="21"/>
              </w:rPr>
              <w:t xml:space="preserve"> kan worden uitgebreid met 2-factor authenticatie, bijvoorbeeld op basis van tokens.</w:t>
            </w:r>
          </w:p>
        </w:tc>
        <w:tc>
          <w:tcPr>
            <w:tcW w:w="1127" w:type="dxa"/>
          </w:tcPr>
          <w:p w14:paraId="7ECB5F2B" w14:textId="7B3412F0" w:rsidR="00AF0D31" w:rsidRPr="00D812E0" w:rsidRDefault="00AF0D31" w:rsidP="00AF0D31">
            <w:pPr>
              <w:jc w:val="center"/>
              <w:rPr>
                <w:rFonts w:cs="Calibri"/>
                <w:color w:val="000000"/>
                <w:szCs w:val="21"/>
              </w:rPr>
            </w:pPr>
            <w:r>
              <w:rPr>
                <w:szCs w:val="21"/>
              </w:rPr>
              <w:t>ja/nee</w:t>
            </w:r>
          </w:p>
        </w:tc>
      </w:tr>
    </w:tbl>
    <w:p w14:paraId="27FAFAD3" w14:textId="77777777" w:rsidR="00D431AF" w:rsidRDefault="00D431AF" w:rsidP="00D431AF">
      <w:pPr>
        <w:rPr>
          <w:lang w:eastAsia="nl-NL"/>
        </w:rPr>
      </w:pPr>
    </w:p>
    <w:p w14:paraId="62754791" w14:textId="77777777" w:rsidR="00D431AF" w:rsidRDefault="00D431AF" w:rsidP="00D431AF">
      <w:pPr>
        <w:pStyle w:val="Kop2"/>
      </w:pPr>
      <w:r>
        <w:t>Autorisatie</w:t>
      </w:r>
    </w:p>
    <w:p w14:paraId="48477A7D" w14:textId="6AFEA5E5" w:rsidR="00D431AF" w:rsidRDefault="00D431AF" w:rsidP="00D431AF">
      <w:pPr>
        <w:rPr>
          <w:lang w:eastAsia="nl-NL"/>
        </w:rPr>
      </w:pPr>
      <w:r>
        <w:rPr>
          <w:lang w:eastAsia="nl-NL"/>
        </w:rPr>
        <w:t xml:space="preserve">Nadat middels authenticatie toegang verkregen is tot het </w:t>
      </w:r>
      <w:r w:rsidR="008357CF">
        <w:rPr>
          <w:lang w:eastAsia="nl-NL"/>
        </w:rPr>
        <w:t>personeelssysteem</w:t>
      </w:r>
      <w:r w:rsidR="00ED06C4">
        <w:rPr>
          <w:lang w:eastAsia="nl-NL"/>
        </w:rPr>
        <w:t xml:space="preserve"> </w:t>
      </w:r>
      <w:r>
        <w:rPr>
          <w:lang w:eastAsia="nl-NL"/>
        </w:rPr>
        <w:t xml:space="preserve">zorgt een goede autorisatie inrichting ervoor dat de ingelogde </w:t>
      </w:r>
      <w:r w:rsidR="00444DD9">
        <w:rPr>
          <w:lang w:eastAsia="nl-NL"/>
        </w:rPr>
        <w:t>medewerker</w:t>
      </w:r>
      <w:r>
        <w:rPr>
          <w:lang w:eastAsia="nl-NL"/>
        </w:rPr>
        <w:t xml:space="preserve"> vanuit integriteit en vertrouwelijkheid enkel relevante informatie kan inzien en functies kan bedienen.</w:t>
      </w:r>
    </w:p>
    <w:tbl>
      <w:tblPr>
        <w:tblStyle w:val="Tabelraster"/>
        <w:tblW w:w="0" w:type="auto"/>
        <w:tblLook w:val="04A0" w:firstRow="1" w:lastRow="0" w:firstColumn="1" w:lastColumn="0" w:noHBand="0" w:noVBand="1"/>
      </w:tblPr>
      <w:tblGrid>
        <w:gridCol w:w="1389"/>
        <w:gridCol w:w="6542"/>
        <w:gridCol w:w="1129"/>
      </w:tblGrid>
      <w:tr w:rsidR="00AF0D31" w:rsidRPr="00F13F8C" w14:paraId="3EB9222C" w14:textId="53A3549B" w:rsidTr="00B418BD">
        <w:trPr>
          <w:trHeight w:val="290"/>
        </w:trPr>
        <w:tc>
          <w:tcPr>
            <w:tcW w:w="1389" w:type="dxa"/>
            <w:hideMark/>
          </w:tcPr>
          <w:p w14:paraId="31E3E828" w14:textId="77777777" w:rsidR="00AF0D31" w:rsidRPr="00F13F8C" w:rsidRDefault="00AF0D31" w:rsidP="006F7D92">
            <w:pPr>
              <w:rPr>
                <w:b/>
                <w:bCs/>
                <w:szCs w:val="21"/>
              </w:rPr>
            </w:pPr>
            <w:r w:rsidRPr="00F13F8C">
              <w:rPr>
                <w:b/>
                <w:bCs/>
                <w:szCs w:val="21"/>
              </w:rPr>
              <w:t>Wens/eis</w:t>
            </w:r>
          </w:p>
        </w:tc>
        <w:tc>
          <w:tcPr>
            <w:tcW w:w="6542" w:type="dxa"/>
            <w:hideMark/>
          </w:tcPr>
          <w:p w14:paraId="0F4E0241" w14:textId="77777777" w:rsidR="00AF0D31" w:rsidRPr="00F13F8C" w:rsidRDefault="00AF0D31" w:rsidP="006F7D92">
            <w:pPr>
              <w:rPr>
                <w:b/>
                <w:bCs/>
                <w:szCs w:val="21"/>
              </w:rPr>
            </w:pPr>
            <w:r w:rsidRPr="00F13F8C">
              <w:rPr>
                <w:b/>
                <w:bCs/>
                <w:szCs w:val="21"/>
              </w:rPr>
              <w:t>Omschrijving</w:t>
            </w:r>
          </w:p>
        </w:tc>
        <w:tc>
          <w:tcPr>
            <w:tcW w:w="1129" w:type="dxa"/>
          </w:tcPr>
          <w:p w14:paraId="3BF1966D" w14:textId="20BCB053" w:rsidR="00AF0D31" w:rsidRPr="00F13F8C" w:rsidRDefault="00AF0D31" w:rsidP="006F7D92">
            <w:pPr>
              <w:rPr>
                <w:b/>
                <w:bCs/>
                <w:szCs w:val="21"/>
              </w:rPr>
            </w:pPr>
            <w:r>
              <w:rPr>
                <w:b/>
                <w:bCs/>
                <w:szCs w:val="21"/>
              </w:rPr>
              <w:t>Inschrijver voldoet ja/nee</w:t>
            </w:r>
          </w:p>
        </w:tc>
      </w:tr>
      <w:tr w:rsidR="00AF0D31" w:rsidRPr="000B7FC1" w14:paraId="48F0C2EC" w14:textId="2439AFAE" w:rsidTr="00B418BD">
        <w:trPr>
          <w:trHeight w:val="495"/>
        </w:trPr>
        <w:tc>
          <w:tcPr>
            <w:tcW w:w="1389" w:type="dxa"/>
            <w:hideMark/>
          </w:tcPr>
          <w:p w14:paraId="5F60D26A" w14:textId="77777777" w:rsidR="00AF0D31" w:rsidRPr="000B7FC1" w:rsidRDefault="00AF0D31" w:rsidP="006F7D92">
            <w:pPr>
              <w:rPr>
                <w:szCs w:val="21"/>
              </w:rPr>
            </w:pPr>
            <w:r w:rsidRPr="000B7FC1">
              <w:rPr>
                <w:szCs w:val="21"/>
              </w:rPr>
              <w:t xml:space="preserve">Eis </w:t>
            </w:r>
          </w:p>
        </w:tc>
        <w:tc>
          <w:tcPr>
            <w:tcW w:w="6542" w:type="dxa"/>
            <w:hideMark/>
          </w:tcPr>
          <w:p w14:paraId="207523F2" w14:textId="17D5C01F" w:rsidR="00AF0D31" w:rsidRPr="000B7FC1" w:rsidRDefault="00AF0D31" w:rsidP="006F7D92">
            <w:pPr>
              <w:rPr>
                <w:szCs w:val="21"/>
              </w:rPr>
            </w:pPr>
            <w:r>
              <w:rPr>
                <w:szCs w:val="21"/>
              </w:rPr>
              <w:t>Teneinde in een passende autorisatie te kunnen voorzien, kunnen in het personeelssysteem zowel procesrollen (gebruikers die specifieke taken verrichten in relatie tot een HR Proces) als beheerrollen (technisch beheer, applicatiebeheer en functioneel beheer) worden gedefinieerd die los staan van een functie.</w:t>
            </w:r>
          </w:p>
        </w:tc>
        <w:tc>
          <w:tcPr>
            <w:tcW w:w="1129" w:type="dxa"/>
          </w:tcPr>
          <w:p w14:paraId="5415763C" w14:textId="17C785D0" w:rsidR="00AF0D31" w:rsidRDefault="00AF0D31" w:rsidP="00AF0D31">
            <w:pPr>
              <w:jc w:val="center"/>
              <w:rPr>
                <w:szCs w:val="21"/>
              </w:rPr>
            </w:pPr>
            <w:r>
              <w:rPr>
                <w:szCs w:val="21"/>
              </w:rPr>
              <w:t>ja/nee</w:t>
            </w:r>
          </w:p>
        </w:tc>
      </w:tr>
      <w:tr w:rsidR="00AF0D31" w:rsidRPr="000B7FC1" w14:paraId="3F389B1D" w14:textId="3D4CD94B" w:rsidTr="00B418BD">
        <w:trPr>
          <w:trHeight w:val="495"/>
        </w:trPr>
        <w:tc>
          <w:tcPr>
            <w:tcW w:w="1389" w:type="dxa"/>
          </w:tcPr>
          <w:p w14:paraId="5772A090" w14:textId="0A6AD24B" w:rsidR="00AF0D31" w:rsidRPr="000B7FC1" w:rsidRDefault="00AF0D31" w:rsidP="006F7D92">
            <w:pPr>
              <w:rPr>
                <w:szCs w:val="21"/>
              </w:rPr>
            </w:pPr>
            <w:r>
              <w:rPr>
                <w:szCs w:val="21"/>
              </w:rPr>
              <w:t>Eis</w:t>
            </w:r>
          </w:p>
        </w:tc>
        <w:tc>
          <w:tcPr>
            <w:tcW w:w="6542" w:type="dxa"/>
          </w:tcPr>
          <w:p w14:paraId="6386A36E" w14:textId="3F1249DC" w:rsidR="00AF0D31" w:rsidRDefault="00AF0D31" w:rsidP="006F7D92">
            <w:pPr>
              <w:rPr>
                <w:szCs w:val="21"/>
              </w:rPr>
            </w:pPr>
            <w:r w:rsidRPr="00416AE0">
              <w:rPr>
                <w:szCs w:val="21"/>
              </w:rPr>
              <w:t xml:space="preserve">Een gebruiker van het informatiesysteem kan meerdere </w:t>
            </w:r>
            <w:r>
              <w:rPr>
                <w:szCs w:val="21"/>
              </w:rPr>
              <w:t>systeemrol</w:t>
            </w:r>
            <w:r w:rsidRPr="00416AE0">
              <w:rPr>
                <w:szCs w:val="21"/>
              </w:rPr>
              <w:t>len hebben in het informatiesysteem.</w:t>
            </w:r>
          </w:p>
        </w:tc>
        <w:tc>
          <w:tcPr>
            <w:tcW w:w="1129" w:type="dxa"/>
          </w:tcPr>
          <w:p w14:paraId="4838DEF9" w14:textId="5C654385" w:rsidR="00AF0D31" w:rsidRPr="00416AE0" w:rsidRDefault="00AF0D31" w:rsidP="00AF0D31">
            <w:pPr>
              <w:jc w:val="center"/>
              <w:rPr>
                <w:szCs w:val="21"/>
              </w:rPr>
            </w:pPr>
            <w:r>
              <w:rPr>
                <w:szCs w:val="21"/>
              </w:rPr>
              <w:t>ja/nee</w:t>
            </w:r>
          </w:p>
        </w:tc>
      </w:tr>
      <w:tr w:rsidR="00AF0D31" w:rsidRPr="000B7FC1" w14:paraId="5F2EFA55" w14:textId="14B2348C" w:rsidTr="00B418BD">
        <w:trPr>
          <w:trHeight w:val="495"/>
        </w:trPr>
        <w:tc>
          <w:tcPr>
            <w:tcW w:w="1389" w:type="dxa"/>
          </w:tcPr>
          <w:p w14:paraId="79A36D71" w14:textId="77777777" w:rsidR="00AF0D31" w:rsidRDefault="00AF0D31" w:rsidP="006F7D92">
            <w:pPr>
              <w:rPr>
                <w:szCs w:val="21"/>
              </w:rPr>
            </w:pPr>
            <w:r>
              <w:rPr>
                <w:szCs w:val="21"/>
              </w:rPr>
              <w:t>Eis</w:t>
            </w:r>
          </w:p>
        </w:tc>
        <w:tc>
          <w:tcPr>
            <w:tcW w:w="6542" w:type="dxa"/>
          </w:tcPr>
          <w:p w14:paraId="0DAA73F3" w14:textId="77777777" w:rsidR="00AF0D31" w:rsidRPr="00416AE0" w:rsidRDefault="00AF0D31" w:rsidP="006F7D92">
            <w:pPr>
              <w:rPr>
                <w:szCs w:val="21"/>
              </w:rPr>
            </w:pPr>
            <w:r w:rsidRPr="00416AE0">
              <w:rPr>
                <w:szCs w:val="21"/>
              </w:rPr>
              <w:t>Het informatiesysteem kan ingericht worden op basis van de organisatiestructuur van ROC van Twente. De gebruiker wordt (automatisch) gekoppeld aan een van de entiteiten (denk aan afdelingen, teams en diensten) vanuit de organisatiestructuur van ROC van Twente.</w:t>
            </w:r>
          </w:p>
        </w:tc>
        <w:tc>
          <w:tcPr>
            <w:tcW w:w="1129" w:type="dxa"/>
          </w:tcPr>
          <w:p w14:paraId="1396AD16" w14:textId="33DC1FAE" w:rsidR="00AF0D31" w:rsidRPr="00416AE0" w:rsidRDefault="00AF0D31" w:rsidP="00AF0D31">
            <w:pPr>
              <w:jc w:val="center"/>
              <w:rPr>
                <w:szCs w:val="21"/>
              </w:rPr>
            </w:pPr>
            <w:r>
              <w:rPr>
                <w:szCs w:val="21"/>
              </w:rPr>
              <w:t>ja/nee</w:t>
            </w:r>
          </w:p>
        </w:tc>
      </w:tr>
      <w:tr w:rsidR="00AF0D31" w:rsidRPr="000B7FC1" w14:paraId="21BBB5C5" w14:textId="18BF1FAC" w:rsidTr="00B418BD">
        <w:trPr>
          <w:trHeight w:val="495"/>
        </w:trPr>
        <w:tc>
          <w:tcPr>
            <w:tcW w:w="1389" w:type="dxa"/>
          </w:tcPr>
          <w:p w14:paraId="28466C8B" w14:textId="77777777" w:rsidR="00AF0D31" w:rsidRDefault="00AF0D31" w:rsidP="006F7D92">
            <w:pPr>
              <w:rPr>
                <w:szCs w:val="21"/>
              </w:rPr>
            </w:pPr>
            <w:r>
              <w:rPr>
                <w:szCs w:val="21"/>
              </w:rPr>
              <w:t>Eis</w:t>
            </w:r>
          </w:p>
        </w:tc>
        <w:tc>
          <w:tcPr>
            <w:tcW w:w="6542" w:type="dxa"/>
          </w:tcPr>
          <w:p w14:paraId="30BEC5EC" w14:textId="3BA842C1" w:rsidR="00AF0D31" w:rsidRPr="00416AE0" w:rsidRDefault="00AF0D31" w:rsidP="006F7D92">
            <w:pPr>
              <w:rPr>
                <w:szCs w:val="21"/>
              </w:rPr>
            </w:pPr>
            <w:r>
              <w:t>De beschikbare individuele rechten (gekoppeld aan een systeemrol) maken minimaal mogelijk dat integriteit van gegevens gegarandeerd kan worden of controleerbaar is.</w:t>
            </w:r>
          </w:p>
        </w:tc>
        <w:tc>
          <w:tcPr>
            <w:tcW w:w="1129" w:type="dxa"/>
          </w:tcPr>
          <w:p w14:paraId="772EB7A3" w14:textId="1EB8324D" w:rsidR="00AF0D31" w:rsidRDefault="00AF0D31" w:rsidP="00AF0D31">
            <w:pPr>
              <w:jc w:val="center"/>
            </w:pPr>
            <w:r>
              <w:rPr>
                <w:szCs w:val="21"/>
              </w:rPr>
              <w:t>ja/nee</w:t>
            </w:r>
          </w:p>
        </w:tc>
      </w:tr>
      <w:tr w:rsidR="00AF0D31" w:rsidRPr="000B7FC1" w14:paraId="3527A7D5" w14:textId="0A51BDE2" w:rsidTr="00B418BD">
        <w:trPr>
          <w:trHeight w:val="495"/>
        </w:trPr>
        <w:tc>
          <w:tcPr>
            <w:tcW w:w="1389" w:type="dxa"/>
          </w:tcPr>
          <w:p w14:paraId="39390189" w14:textId="77777777" w:rsidR="00AF0D31" w:rsidRPr="000B7FC1" w:rsidRDefault="00AF0D31" w:rsidP="006F7D92">
            <w:pPr>
              <w:rPr>
                <w:szCs w:val="21"/>
              </w:rPr>
            </w:pPr>
            <w:r>
              <w:rPr>
                <w:szCs w:val="21"/>
              </w:rPr>
              <w:t>Eis</w:t>
            </w:r>
          </w:p>
        </w:tc>
        <w:tc>
          <w:tcPr>
            <w:tcW w:w="6542" w:type="dxa"/>
          </w:tcPr>
          <w:p w14:paraId="5AFCBCBC" w14:textId="4115CB0B" w:rsidR="00AF0D31" w:rsidRPr="00E77616" w:rsidRDefault="00AF0D31" w:rsidP="006F7D92">
            <w:pPr>
              <w:rPr>
                <w:rFonts w:cs="Helvetica"/>
                <w:szCs w:val="21"/>
              </w:rPr>
            </w:pPr>
            <w:r w:rsidRPr="00E77616">
              <w:rPr>
                <w:rFonts w:cs="Helvetica"/>
                <w:szCs w:val="21"/>
              </w:rPr>
              <w:t xml:space="preserve">Autorisaties worden </w:t>
            </w:r>
            <w:r>
              <w:rPr>
                <w:rFonts w:cs="Helvetica"/>
                <w:szCs w:val="21"/>
              </w:rPr>
              <w:t>systeemrol</w:t>
            </w:r>
            <w:r w:rsidRPr="00E77616">
              <w:rPr>
                <w:rFonts w:cs="Helvetica"/>
                <w:szCs w:val="21"/>
              </w:rPr>
              <w:t xml:space="preserve"> gebaseerd ingericht. Dat betekent dat er nooit rechtstreeks een recht (mogelijkheid/ beperking in een informatiesysteem) aan een persoon gekoppeld wordt. Dit dient een aantal doelen.</w:t>
            </w:r>
          </w:p>
          <w:p w14:paraId="2CE15B94" w14:textId="77777777" w:rsidR="00AF0D31" w:rsidRPr="00E77616" w:rsidRDefault="00AF0D31" w:rsidP="006F7D92">
            <w:pPr>
              <w:pStyle w:val="Lijstalinea"/>
              <w:widowControl/>
              <w:numPr>
                <w:ilvl w:val="0"/>
                <w:numId w:val="29"/>
              </w:numPr>
              <w:tabs>
                <w:tab w:val="clear" w:pos="1134"/>
                <w:tab w:val="clear" w:pos="2268"/>
                <w:tab w:val="clear" w:pos="3402"/>
                <w:tab w:val="clear" w:pos="4480"/>
                <w:tab w:val="clear" w:pos="5387"/>
              </w:tabs>
              <w:spacing w:line="259" w:lineRule="auto"/>
              <w:rPr>
                <w:rFonts w:cs="Helvetica"/>
                <w:szCs w:val="21"/>
              </w:rPr>
            </w:pPr>
            <w:r w:rsidRPr="00E77616">
              <w:rPr>
                <w:rFonts w:cs="Helvetica"/>
                <w:szCs w:val="21"/>
              </w:rPr>
              <w:lastRenderedPageBreak/>
              <w:t>Er is een 1 op 1 relatie te leggen tussen het proces en actoren die daar een specifieke taak in hebben en handelingen die verricht kunnen worden in het informatiesysteem.</w:t>
            </w:r>
          </w:p>
          <w:p w14:paraId="5C830A17" w14:textId="77777777" w:rsidR="00AF0D31" w:rsidRPr="00E77616" w:rsidRDefault="00AF0D31" w:rsidP="006F7D92">
            <w:pPr>
              <w:pStyle w:val="Lijstalinea"/>
              <w:widowControl/>
              <w:numPr>
                <w:ilvl w:val="0"/>
                <w:numId w:val="29"/>
              </w:numPr>
              <w:tabs>
                <w:tab w:val="clear" w:pos="1134"/>
                <w:tab w:val="clear" w:pos="2268"/>
                <w:tab w:val="clear" w:pos="3402"/>
                <w:tab w:val="clear" w:pos="4480"/>
                <w:tab w:val="clear" w:pos="5387"/>
              </w:tabs>
              <w:spacing w:line="259" w:lineRule="auto"/>
              <w:rPr>
                <w:rFonts w:cs="Helvetica"/>
                <w:szCs w:val="21"/>
              </w:rPr>
            </w:pPr>
            <w:r w:rsidRPr="00E77616">
              <w:rPr>
                <w:rFonts w:cs="Helvetica"/>
                <w:szCs w:val="21"/>
              </w:rPr>
              <w:t>Het tegengaan van uitzonderingssituaties.</w:t>
            </w:r>
          </w:p>
          <w:p w14:paraId="2A26FF94" w14:textId="77777777" w:rsidR="00AF0D31" w:rsidRPr="00E77616" w:rsidRDefault="00AF0D31" w:rsidP="006F7D92">
            <w:pPr>
              <w:rPr>
                <w:szCs w:val="21"/>
              </w:rPr>
            </w:pPr>
            <w:r w:rsidRPr="00E77616">
              <w:rPr>
                <w:rFonts w:cs="Helvetica"/>
                <w:szCs w:val="21"/>
              </w:rPr>
              <w:t>Het kunnen bieden van een overzichtelijk en uitlegbaar aanbod van autorisaties ter overweging bij wijzigingsbehoeftes.</w:t>
            </w:r>
          </w:p>
        </w:tc>
        <w:tc>
          <w:tcPr>
            <w:tcW w:w="1129" w:type="dxa"/>
          </w:tcPr>
          <w:p w14:paraId="7CEE3C39" w14:textId="1B6E7084" w:rsidR="00AF0D31" w:rsidRPr="00E77616" w:rsidRDefault="00AF0D31" w:rsidP="00AF0D31">
            <w:pPr>
              <w:jc w:val="center"/>
              <w:rPr>
                <w:rFonts w:cs="Helvetica"/>
                <w:szCs w:val="21"/>
              </w:rPr>
            </w:pPr>
            <w:r>
              <w:rPr>
                <w:szCs w:val="21"/>
              </w:rPr>
              <w:lastRenderedPageBreak/>
              <w:t>ja/nee</w:t>
            </w:r>
          </w:p>
        </w:tc>
      </w:tr>
      <w:tr w:rsidR="00AF0D31" w:rsidRPr="000B7FC1" w14:paraId="44F61120" w14:textId="6522E4F3" w:rsidTr="00B418BD">
        <w:trPr>
          <w:trHeight w:val="495"/>
        </w:trPr>
        <w:tc>
          <w:tcPr>
            <w:tcW w:w="1389" w:type="dxa"/>
          </w:tcPr>
          <w:p w14:paraId="4D5E72C4" w14:textId="77777777" w:rsidR="00AF0D31" w:rsidRPr="000B7FC1" w:rsidRDefault="00AF0D31" w:rsidP="006F7D92">
            <w:pPr>
              <w:rPr>
                <w:szCs w:val="21"/>
              </w:rPr>
            </w:pPr>
            <w:r>
              <w:rPr>
                <w:szCs w:val="21"/>
              </w:rPr>
              <w:t>Eis</w:t>
            </w:r>
          </w:p>
        </w:tc>
        <w:tc>
          <w:tcPr>
            <w:tcW w:w="6542" w:type="dxa"/>
          </w:tcPr>
          <w:p w14:paraId="3B65A19E" w14:textId="1E9EF987" w:rsidR="00AF0D31" w:rsidRPr="00E77616" w:rsidRDefault="00AF0D31" w:rsidP="006F7D92">
            <w:pPr>
              <w:rPr>
                <w:szCs w:val="21"/>
              </w:rPr>
            </w:pPr>
            <w:r w:rsidRPr="00E77616">
              <w:rPr>
                <w:rFonts w:cs="Helvetica"/>
                <w:szCs w:val="21"/>
              </w:rPr>
              <w:t xml:space="preserve">Alle </w:t>
            </w:r>
            <w:r>
              <w:rPr>
                <w:rFonts w:cs="Helvetica"/>
                <w:szCs w:val="21"/>
              </w:rPr>
              <w:t xml:space="preserve">systeemrollen (en dus </w:t>
            </w:r>
            <w:r w:rsidRPr="00E77616">
              <w:rPr>
                <w:rFonts w:cs="Helvetica"/>
                <w:szCs w:val="21"/>
              </w:rPr>
              <w:t>autorisaties</w:t>
            </w:r>
            <w:r>
              <w:rPr>
                <w:rFonts w:cs="Helvetica"/>
                <w:szCs w:val="21"/>
              </w:rPr>
              <w:t>)</w:t>
            </w:r>
            <w:r w:rsidRPr="00E77616">
              <w:rPr>
                <w:rFonts w:cs="Helvetica"/>
                <w:szCs w:val="21"/>
              </w:rPr>
              <w:t xml:space="preserve"> zijn gekoppeld aan een </w:t>
            </w:r>
            <w:r>
              <w:rPr>
                <w:rFonts w:cs="Helvetica"/>
                <w:szCs w:val="21"/>
              </w:rPr>
              <w:t>netwerk</w:t>
            </w:r>
            <w:r w:rsidRPr="00E77616">
              <w:rPr>
                <w:rFonts w:cs="Helvetica"/>
                <w:szCs w:val="21"/>
              </w:rPr>
              <w:t>account</w:t>
            </w:r>
            <w:r>
              <w:rPr>
                <w:rFonts w:cs="Helvetica"/>
                <w:szCs w:val="21"/>
              </w:rPr>
              <w:t xml:space="preserve"> van ROC van Twente</w:t>
            </w:r>
            <w:r w:rsidRPr="00E77616">
              <w:rPr>
                <w:rFonts w:cs="Helvetica"/>
                <w:szCs w:val="21"/>
              </w:rPr>
              <w:t xml:space="preserve"> zoals deze opgenomen is in het centrale identificatie registratiesysteem (</w:t>
            </w:r>
            <w:r>
              <w:rPr>
                <w:rFonts w:cs="Helvetica"/>
                <w:szCs w:val="21"/>
              </w:rPr>
              <w:t xml:space="preserve">IAM systeem (14) </w:t>
            </w:r>
            <w:r w:rsidRPr="00E77616">
              <w:rPr>
                <w:rFonts w:cs="Helvetica"/>
                <w:szCs w:val="21"/>
              </w:rPr>
              <w:t>het systeem welke een login verstrekt).</w:t>
            </w:r>
          </w:p>
        </w:tc>
        <w:tc>
          <w:tcPr>
            <w:tcW w:w="1129" w:type="dxa"/>
          </w:tcPr>
          <w:p w14:paraId="06B62FA6" w14:textId="76DF48CC" w:rsidR="00AF0D31" w:rsidRPr="00E77616" w:rsidRDefault="00AF0D31" w:rsidP="00AF0D31">
            <w:pPr>
              <w:jc w:val="center"/>
              <w:rPr>
                <w:rFonts w:cs="Helvetica"/>
                <w:szCs w:val="21"/>
              </w:rPr>
            </w:pPr>
            <w:r>
              <w:rPr>
                <w:szCs w:val="21"/>
              </w:rPr>
              <w:t>ja/nee</w:t>
            </w:r>
          </w:p>
        </w:tc>
      </w:tr>
      <w:tr w:rsidR="00AF0D31" w:rsidRPr="000B7FC1" w14:paraId="6365A175" w14:textId="0EE783DC" w:rsidTr="00B418BD">
        <w:trPr>
          <w:trHeight w:val="495"/>
        </w:trPr>
        <w:tc>
          <w:tcPr>
            <w:tcW w:w="1389" w:type="dxa"/>
          </w:tcPr>
          <w:p w14:paraId="2EFBD397" w14:textId="77777777" w:rsidR="00AF0D31" w:rsidRPr="000B7FC1" w:rsidRDefault="00AF0D31" w:rsidP="006F7D92">
            <w:pPr>
              <w:rPr>
                <w:szCs w:val="21"/>
              </w:rPr>
            </w:pPr>
            <w:r>
              <w:rPr>
                <w:szCs w:val="21"/>
              </w:rPr>
              <w:t>Eis</w:t>
            </w:r>
          </w:p>
        </w:tc>
        <w:tc>
          <w:tcPr>
            <w:tcW w:w="6542" w:type="dxa"/>
          </w:tcPr>
          <w:p w14:paraId="0DF10EF7" w14:textId="77777777" w:rsidR="00AF0D31" w:rsidRPr="00E77616" w:rsidRDefault="00AF0D31" w:rsidP="006F7D92">
            <w:pPr>
              <w:rPr>
                <w:rFonts w:cs="Helvetica"/>
                <w:szCs w:val="21"/>
              </w:rPr>
            </w:pPr>
            <w:r w:rsidRPr="00E77616">
              <w:rPr>
                <w:rFonts w:cs="Helvetica"/>
                <w:szCs w:val="21"/>
              </w:rPr>
              <w:t>Ten behoeve van autorisaties beschikt een informatiesysteem over minimaal de volgende kenmerken in relatie tot een recht:</w:t>
            </w:r>
          </w:p>
          <w:p w14:paraId="73D7DBAA" w14:textId="77777777" w:rsidR="00AF0D31" w:rsidRPr="00E77616" w:rsidRDefault="00AF0D31" w:rsidP="006F7D92">
            <w:pPr>
              <w:pStyle w:val="Lijstalinea"/>
              <w:widowControl/>
              <w:numPr>
                <w:ilvl w:val="0"/>
                <w:numId w:val="30"/>
              </w:numPr>
              <w:tabs>
                <w:tab w:val="clear" w:pos="1134"/>
                <w:tab w:val="clear" w:pos="2268"/>
                <w:tab w:val="clear" w:pos="3402"/>
                <w:tab w:val="clear" w:pos="4480"/>
                <w:tab w:val="clear" w:pos="5387"/>
              </w:tabs>
              <w:spacing w:line="259" w:lineRule="auto"/>
              <w:rPr>
                <w:rFonts w:cs="Helvetica"/>
                <w:szCs w:val="21"/>
              </w:rPr>
            </w:pPr>
            <w:r w:rsidRPr="00E77616">
              <w:rPr>
                <w:rFonts w:cs="Helvetica"/>
                <w:szCs w:val="21"/>
              </w:rPr>
              <w:t>Een unieke identificatie van het recht.</w:t>
            </w:r>
          </w:p>
          <w:p w14:paraId="3B1302F7" w14:textId="77777777" w:rsidR="00AF0D31" w:rsidRPr="00E77616" w:rsidRDefault="00AF0D31" w:rsidP="006F7D92">
            <w:pPr>
              <w:pStyle w:val="Lijstalinea"/>
              <w:widowControl/>
              <w:numPr>
                <w:ilvl w:val="0"/>
                <w:numId w:val="30"/>
              </w:numPr>
              <w:tabs>
                <w:tab w:val="clear" w:pos="1134"/>
                <w:tab w:val="clear" w:pos="2268"/>
                <w:tab w:val="clear" w:pos="3402"/>
                <w:tab w:val="clear" w:pos="4480"/>
                <w:tab w:val="clear" w:pos="5387"/>
              </w:tabs>
              <w:spacing w:line="259" w:lineRule="auto"/>
              <w:rPr>
                <w:rFonts w:cs="Helvetica"/>
                <w:szCs w:val="21"/>
              </w:rPr>
            </w:pPr>
            <w:r w:rsidRPr="00E77616">
              <w:rPr>
                <w:rFonts w:cs="Helvetica"/>
                <w:szCs w:val="21"/>
              </w:rPr>
              <w:t>Een heldere toelichting die geschikt is voor interpretatie van een gebruiker van het informatiesysteem en die duidelijk is in beperkingen en mogelijkheden binnen het informatiesysteem.</w:t>
            </w:r>
          </w:p>
        </w:tc>
        <w:tc>
          <w:tcPr>
            <w:tcW w:w="1129" w:type="dxa"/>
          </w:tcPr>
          <w:p w14:paraId="62BA3B0E" w14:textId="6EF8B9EF" w:rsidR="00AF0D31" w:rsidRPr="00E77616" w:rsidRDefault="00AF0D31" w:rsidP="00AF0D31">
            <w:pPr>
              <w:jc w:val="center"/>
              <w:rPr>
                <w:rFonts w:cs="Helvetica"/>
                <w:szCs w:val="21"/>
              </w:rPr>
            </w:pPr>
            <w:r>
              <w:rPr>
                <w:szCs w:val="21"/>
              </w:rPr>
              <w:t>ja/nee</w:t>
            </w:r>
          </w:p>
        </w:tc>
      </w:tr>
      <w:tr w:rsidR="00AF0D31" w:rsidRPr="000B7FC1" w14:paraId="1E429C38" w14:textId="068B83BA" w:rsidTr="00B418BD">
        <w:trPr>
          <w:trHeight w:val="495"/>
        </w:trPr>
        <w:tc>
          <w:tcPr>
            <w:tcW w:w="1389" w:type="dxa"/>
          </w:tcPr>
          <w:p w14:paraId="4CEFFCA4" w14:textId="1D19B0F3" w:rsidR="00AF0D31" w:rsidRDefault="00AF0D31" w:rsidP="006F7D92">
            <w:pPr>
              <w:rPr>
                <w:szCs w:val="21"/>
              </w:rPr>
            </w:pPr>
            <w:r>
              <w:rPr>
                <w:szCs w:val="21"/>
              </w:rPr>
              <w:t xml:space="preserve">Wens, 1 </w:t>
            </w:r>
            <w:proofErr w:type="spellStart"/>
            <w:r>
              <w:rPr>
                <w:szCs w:val="21"/>
              </w:rPr>
              <w:t>pt</w:t>
            </w:r>
            <w:proofErr w:type="spellEnd"/>
          </w:p>
        </w:tc>
        <w:tc>
          <w:tcPr>
            <w:tcW w:w="6542" w:type="dxa"/>
          </w:tcPr>
          <w:p w14:paraId="2DBBF213" w14:textId="77777777" w:rsidR="00AF0D31" w:rsidRPr="00E77616" w:rsidRDefault="00AF0D31" w:rsidP="006F7D92">
            <w:pPr>
              <w:rPr>
                <w:rFonts w:cs="Helvetica"/>
                <w:szCs w:val="21"/>
              </w:rPr>
            </w:pPr>
            <w:r w:rsidRPr="00E77616">
              <w:rPr>
                <w:rFonts w:cs="Helvetica"/>
                <w:szCs w:val="21"/>
              </w:rPr>
              <w:t xml:space="preserve">Ten behoeve van autorisaties beschikt een informatiesysteem over </w:t>
            </w:r>
            <w:r>
              <w:rPr>
                <w:rFonts w:cs="Helvetica"/>
                <w:szCs w:val="21"/>
              </w:rPr>
              <w:t>een CRUD kenmerk (schrijven, lezen, wijzigen en verwijderen, welk type recht het betreft.</w:t>
            </w:r>
          </w:p>
        </w:tc>
        <w:tc>
          <w:tcPr>
            <w:tcW w:w="1129" w:type="dxa"/>
          </w:tcPr>
          <w:p w14:paraId="31491BD0" w14:textId="57020188" w:rsidR="00AF0D31" w:rsidRPr="00E77616" w:rsidRDefault="00AF0D31" w:rsidP="00AF0D31">
            <w:pPr>
              <w:jc w:val="center"/>
              <w:rPr>
                <w:rFonts w:cs="Helvetica"/>
                <w:szCs w:val="21"/>
              </w:rPr>
            </w:pPr>
            <w:r>
              <w:rPr>
                <w:szCs w:val="21"/>
              </w:rPr>
              <w:t>ja/nee</w:t>
            </w:r>
          </w:p>
        </w:tc>
      </w:tr>
      <w:tr w:rsidR="00AF0D31" w:rsidRPr="000B7FC1" w14:paraId="79728A0A" w14:textId="3AB4E74F" w:rsidTr="00B418BD">
        <w:trPr>
          <w:trHeight w:val="392"/>
        </w:trPr>
        <w:tc>
          <w:tcPr>
            <w:tcW w:w="1389" w:type="dxa"/>
            <w:shd w:val="clear" w:color="auto" w:fill="auto"/>
          </w:tcPr>
          <w:p w14:paraId="7C6FD799" w14:textId="4A4B350E" w:rsidR="00AF0D31" w:rsidRPr="002579A3" w:rsidRDefault="00AF0D31" w:rsidP="006F7D92">
            <w:pPr>
              <w:rPr>
                <w:szCs w:val="21"/>
              </w:rPr>
            </w:pPr>
            <w:r w:rsidRPr="002579A3">
              <w:rPr>
                <w:szCs w:val="21"/>
              </w:rPr>
              <w:t>Wens</w:t>
            </w:r>
            <w:r>
              <w:rPr>
                <w:szCs w:val="21"/>
              </w:rPr>
              <w:t xml:space="preserve">, 1 </w:t>
            </w:r>
            <w:proofErr w:type="spellStart"/>
            <w:r>
              <w:rPr>
                <w:szCs w:val="21"/>
              </w:rPr>
              <w:t>pt</w:t>
            </w:r>
            <w:proofErr w:type="spellEnd"/>
          </w:p>
        </w:tc>
        <w:tc>
          <w:tcPr>
            <w:tcW w:w="6542" w:type="dxa"/>
          </w:tcPr>
          <w:p w14:paraId="69AEFED1" w14:textId="77777777" w:rsidR="00AF0D31" w:rsidRPr="00E77616" w:rsidRDefault="00AF0D31" w:rsidP="006F7D92">
            <w:pPr>
              <w:rPr>
                <w:rFonts w:cs="Helvetica"/>
                <w:szCs w:val="21"/>
              </w:rPr>
            </w:pPr>
            <w:r>
              <w:rPr>
                <w:rFonts w:cs="Helvetica"/>
                <w:szCs w:val="21"/>
              </w:rPr>
              <w:t xml:space="preserve">Rechten zijn ingedeeld </w:t>
            </w:r>
            <w:r w:rsidRPr="00E77616">
              <w:rPr>
                <w:rFonts w:cs="Helvetica"/>
                <w:szCs w:val="21"/>
              </w:rPr>
              <w:t xml:space="preserve">op </w:t>
            </w:r>
            <w:r>
              <w:rPr>
                <w:rFonts w:cs="Helvetica"/>
                <w:szCs w:val="21"/>
              </w:rPr>
              <w:t xml:space="preserve">basis van </w:t>
            </w:r>
            <w:r w:rsidRPr="00E77616">
              <w:rPr>
                <w:rFonts w:cs="Helvetica"/>
                <w:szCs w:val="21"/>
              </w:rPr>
              <w:t>CRUD.</w:t>
            </w:r>
          </w:p>
        </w:tc>
        <w:tc>
          <w:tcPr>
            <w:tcW w:w="1129" w:type="dxa"/>
          </w:tcPr>
          <w:p w14:paraId="491A9E63" w14:textId="0301940E" w:rsidR="00AF0D31" w:rsidRDefault="00AF0D31" w:rsidP="00AF0D31">
            <w:pPr>
              <w:jc w:val="center"/>
              <w:rPr>
                <w:rFonts w:cs="Helvetica"/>
                <w:szCs w:val="21"/>
              </w:rPr>
            </w:pPr>
            <w:r>
              <w:rPr>
                <w:szCs w:val="21"/>
              </w:rPr>
              <w:t>ja/nee</w:t>
            </w:r>
          </w:p>
        </w:tc>
      </w:tr>
      <w:tr w:rsidR="00AF0D31" w:rsidRPr="000B7FC1" w14:paraId="3F71D5DE" w14:textId="3547FD00" w:rsidTr="00B418BD">
        <w:trPr>
          <w:trHeight w:val="495"/>
        </w:trPr>
        <w:tc>
          <w:tcPr>
            <w:tcW w:w="1389" w:type="dxa"/>
          </w:tcPr>
          <w:p w14:paraId="3A2693F9" w14:textId="57029389" w:rsidR="00AF0D31" w:rsidRPr="000B7FC1" w:rsidRDefault="00AF0D31" w:rsidP="006F7D92">
            <w:pPr>
              <w:rPr>
                <w:szCs w:val="21"/>
              </w:rPr>
            </w:pPr>
            <w:r>
              <w:rPr>
                <w:szCs w:val="21"/>
              </w:rPr>
              <w:t xml:space="preserve">Wens, 1 </w:t>
            </w:r>
            <w:proofErr w:type="spellStart"/>
            <w:r>
              <w:rPr>
                <w:szCs w:val="21"/>
              </w:rPr>
              <w:t>pt</w:t>
            </w:r>
            <w:proofErr w:type="spellEnd"/>
          </w:p>
        </w:tc>
        <w:tc>
          <w:tcPr>
            <w:tcW w:w="6542" w:type="dxa"/>
          </w:tcPr>
          <w:p w14:paraId="7507987C" w14:textId="77777777" w:rsidR="00AF0D31" w:rsidRPr="00E77616" w:rsidRDefault="00AF0D31" w:rsidP="006F7D92">
            <w:pPr>
              <w:rPr>
                <w:rFonts w:cs="Helvetica"/>
                <w:szCs w:val="21"/>
              </w:rPr>
            </w:pPr>
            <w:r w:rsidRPr="00E77616">
              <w:rPr>
                <w:rFonts w:cs="Helvetica"/>
                <w:szCs w:val="21"/>
              </w:rPr>
              <w:t>Wijzigingen in paramaters, stamtabellen en autorisaties worden door het informatiesysteem gelogd.</w:t>
            </w:r>
          </w:p>
        </w:tc>
        <w:tc>
          <w:tcPr>
            <w:tcW w:w="1129" w:type="dxa"/>
          </w:tcPr>
          <w:p w14:paraId="25C1C889" w14:textId="6E9981CC" w:rsidR="00AF0D31" w:rsidRPr="00E77616" w:rsidRDefault="00AF0D31" w:rsidP="00AF0D31">
            <w:pPr>
              <w:jc w:val="center"/>
              <w:rPr>
                <w:rFonts w:cs="Helvetica"/>
                <w:szCs w:val="21"/>
              </w:rPr>
            </w:pPr>
            <w:r>
              <w:rPr>
                <w:szCs w:val="21"/>
              </w:rPr>
              <w:t>ja/nee</w:t>
            </w:r>
          </w:p>
        </w:tc>
      </w:tr>
      <w:tr w:rsidR="00AF0D31" w:rsidRPr="000B7FC1" w14:paraId="7F5518F2" w14:textId="190AD136" w:rsidTr="00B418BD">
        <w:trPr>
          <w:trHeight w:val="495"/>
        </w:trPr>
        <w:tc>
          <w:tcPr>
            <w:tcW w:w="1389" w:type="dxa"/>
          </w:tcPr>
          <w:p w14:paraId="0D267334" w14:textId="2B174FB5" w:rsidR="00AF0D31" w:rsidRPr="000B7FC1" w:rsidRDefault="00AF0D31" w:rsidP="006F7D92">
            <w:pPr>
              <w:rPr>
                <w:szCs w:val="21"/>
              </w:rPr>
            </w:pPr>
            <w:r>
              <w:rPr>
                <w:szCs w:val="21"/>
              </w:rPr>
              <w:t xml:space="preserve">Wens, 1 </w:t>
            </w:r>
            <w:proofErr w:type="spellStart"/>
            <w:r>
              <w:rPr>
                <w:szCs w:val="21"/>
              </w:rPr>
              <w:t>pt</w:t>
            </w:r>
            <w:proofErr w:type="spellEnd"/>
          </w:p>
        </w:tc>
        <w:tc>
          <w:tcPr>
            <w:tcW w:w="6542" w:type="dxa"/>
          </w:tcPr>
          <w:p w14:paraId="171E454B" w14:textId="7C1B322B" w:rsidR="00AF0D31" w:rsidRPr="00E77616" w:rsidRDefault="00AF0D31" w:rsidP="006F7D92">
            <w:pPr>
              <w:rPr>
                <w:rFonts w:cs="Helvetica"/>
                <w:szCs w:val="21"/>
              </w:rPr>
            </w:pPr>
            <w:r w:rsidRPr="00E77616">
              <w:rPr>
                <w:rFonts w:cs="Helvetica"/>
                <w:szCs w:val="21"/>
              </w:rPr>
              <w:t xml:space="preserve">Er wordt voorzien in een rapportage op basis waarvan een </w:t>
            </w:r>
            <w:r>
              <w:rPr>
                <w:rFonts w:cs="Helvetica"/>
                <w:szCs w:val="21"/>
              </w:rPr>
              <w:t>proceseigenaar</w:t>
            </w:r>
            <w:r w:rsidRPr="00E77616">
              <w:rPr>
                <w:rFonts w:cs="Helvetica"/>
                <w:szCs w:val="21"/>
              </w:rPr>
              <w:t xml:space="preserve"> een overzicht heeft van al</w:t>
            </w:r>
            <w:r>
              <w:rPr>
                <w:rFonts w:cs="Helvetica"/>
                <w:szCs w:val="21"/>
              </w:rPr>
              <w:t>le</w:t>
            </w:r>
            <w:r w:rsidRPr="00E77616">
              <w:rPr>
                <w:rFonts w:cs="Helvetica"/>
                <w:szCs w:val="21"/>
              </w:rPr>
              <w:t xml:space="preserve"> medewerkers en de per medewerker toegekende </w:t>
            </w:r>
            <w:r>
              <w:rPr>
                <w:rFonts w:cs="Helvetica"/>
                <w:szCs w:val="21"/>
              </w:rPr>
              <w:t>systeemrol</w:t>
            </w:r>
            <w:r w:rsidRPr="00E77616">
              <w:rPr>
                <w:rFonts w:cs="Helvetica"/>
                <w:szCs w:val="21"/>
              </w:rPr>
              <w:t xml:space="preserve"> en rechten</w:t>
            </w:r>
            <w:r>
              <w:rPr>
                <w:rFonts w:cs="Helvetica"/>
                <w:szCs w:val="21"/>
              </w:rPr>
              <w:t xml:space="preserve"> met betrekking tot het proces waar hij/zij eigenaar van is</w:t>
            </w:r>
            <w:r w:rsidRPr="00E77616">
              <w:rPr>
                <w:rFonts w:cs="Helvetica"/>
                <w:szCs w:val="21"/>
              </w:rPr>
              <w:t>.</w:t>
            </w:r>
          </w:p>
        </w:tc>
        <w:tc>
          <w:tcPr>
            <w:tcW w:w="1129" w:type="dxa"/>
          </w:tcPr>
          <w:p w14:paraId="4F08D145" w14:textId="12156F78" w:rsidR="00AF0D31" w:rsidRPr="00E77616" w:rsidRDefault="00AF0D31" w:rsidP="00AF0D31">
            <w:pPr>
              <w:jc w:val="center"/>
              <w:rPr>
                <w:rFonts w:cs="Helvetica"/>
                <w:szCs w:val="21"/>
              </w:rPr>
            </w:pPr>
            <w:r>
              <w:rPr>
                <w:szCs w:val="21"/>
              </w:rPr>
              <w:t>ja/nee</w:t>
            </w:r>
          </w:p>
        </w:tc>
      </w:tr>
      <w:tr w:rsidR="00AF0D31" w:rsidRPr="000B7FC1" w14:paraId="5212EB25" w14:textId="611CD832" w:rsidTr="00B418BD">
        <w:trPr>
          <w:trHeight w:val="495"/>
        </w:trPr>
        <w:tc>
          <w:tcPr>
            <w:tcW w:w="1389" w:type="dxa"/>
          </w:tcPr>
          <w:p w14:paraId="7EAAFFC9" w14:textId="783D2764" w:rsidR="00AF0D31" w:rsidRPr="000B7FC1" w:rsidRDefault="00AF0D31" w:rsidP="006F7D92">
            <w:pPr>
              <w:rPr>
                <w:szCs w:val="21"/>
              </w:rPr>
            </w:pPr>
            <w:r>
              <w:rPr>
                <w:szCs w:val="21"/>
              </w:rPr>
              <w:t xml:space="preserve">Wens, 1 </w:t>
            </w:r>
            <w:proofErr w:type="spellStart"/>
            <w:r>
              <w:rPr>
                <w:szCs w:val="21"/>
              </w:rPr>
              <w:t>pt</w:t>
            </w:r>
            <w:proofErr w:type="spellEnd"/>
          </w:p>
        </w:tc>
        <w:tc>
          <w:tcPr>
            <w:tcW w:w="6542" w:type="dxa"/>
          </w:tcPr>
          <w:p w14:paraId="7A5D6408" w14:textId="77777777" w:rsidR="00AF0D31" w:rsidRDefault="00AF0D31" w:rsidP="006F7D92">
            <w:pPr>
              <w:rPr>
                <w:rFonts w:cs="Helvetica"/>
                <w:szCs w:val="21"/>
              </w:rPr>
            </w:pPr>
            <w:r w:rsidRPr="00E77616">
              <w:rPr>
                <w:rFonts w:cs="Helvetica"/>
                <w:szCs w:val="21"/>
              </w:rPr>
              <w:t xml:space="preserve">Een leidinggevende van een gebruiker van het systeem is zelfstandig in staat om een actuele rapportage te verkrijgen met daarin de </w:t>
            </w:r>
            <w:r>
              <w:rPr>
                <w:rFonts w:cs="Helvetica"/>
                <w:szCs w:val="21"/>
              </w:rPr>
              <w:t>systeemrol</w:t>
            </w:r>
            <w:r w:rsidRPr="00E77616">
              <w:rPr>
                <w:rFonts w:cs="Helvetica"/>
                <w:szCs w:val="21"/>
              </w:rPr>
              <w:t xml:space="preserve">len en rechten van zijn medewerkers. Zo nodig </w:t>
            </w:r>
            <w:r>
              <w:rPr>
                <w:rFonts w:cs="Helvetica"/>
                <w:szCs w:val="21"/>
              </w:rPr>
              <w:t>middels tussenkomst van</w:t>
            </w:r>
            <w:r w:rsidRPr="00E77616">
              <w:rPr>
                <w:rFonts w:cs="Helvetica"/>
                <w:szCs w:val="21"/>
              </w:rPr>
              <w:t xml:space="preserve"> functioneel beheer.</w:t>
            </w:r>
          </w:p>
          <w:p w14:paraId="0123B63D" w14:textId="7F6C1E35" w:rsidR="00AF0D31" w:rsidRPr="00E77616" w:rsidRDefault="00AF0D31" w:rsidP="006F7D92">
            <w:pPr>
              <w:rPr>
                <w:rFonts w:cs="Helvetica"/>
                <w:szCs w:val="21"/>
              </w:rPr>
            </w:pPr>
          </w:p>
        </w:tc>
        <w:tc>
          <w:tcPr>
            <w:tcW w:w="1129" w:type="dxa"/>
          </w:tcPr>
          <w:p w14:paraId="2A9EEE47" w14:textId="5B61F87A" w:rsidR="00AF0D31" w:rsidRPr="00E77616" w:rsidRDefault="00AF0D31" w:rsidP="00AF0D31">
            <w:pPr>
              <w:jc w:val="center"/>
              <w:rPr>
                <w:rFonts w:cs="Helvetica"/>
                <w:szCs w:val="21"/>
              </w:rPr>
            </w:pPr>
            <w:r>
              <w:rPr>
                <w:szCs w:val="21"/>
              </w:rPr>
              <w:t>ja/nee</w:t>
            </w:r>
          </w:p>
        </w:tc>
      </w:tr>
      <w:tr w:rsidR="00AF0D31" w:rsidRPr="000B7FC1" w14:paraId="0DC84F9D" w14:textId="6F09A589" w:rsidTr="00B418BD">
        <w:trPr>
          <w:trHeight w:val="495"/>
        </w:trPr>
        <w:tc>
          <w:tcPr>
            <w:tcW w:w="1389" w:type="dxa"/>
          </w:tcPr>
          <w:p w14:paraId="3AD3D1FE" w14:textId="77777777" w:rsidR="00AF0D31" w:rsidRPr="000B7FC1" w:rsidRDefault="00AF0D31" w:rsidP="006F7D92">
            <w:pPr>
              <w:rPr>
                <w:szCs w:val="21"/>
              </w:rPr>
            </w:pPr>
            <w:r>
              <w:rPr>
                <w:szCs w:val="21"/>
              </w:rPr>
              <w:t>Eis</w:t>
            </w:r>
          </w:p>
        </w:tc>
        <w:tc>
          <w:tcPr>
            <w:tcW w:w="6542" w:type="dxa"/>
          </w:tcPr>
          <w:p w14:paraId="246FF842" w14:textId="27CAF974" w:rsidR="00AF0D31" w:rsidRPr="00E77616" w:rsidRDefault="00AF0D31" w:rsidP="00DC2711">
            <w:pPr>
              <w:rPr>
                <w:rFonts w:cs="Helvetica"/>
                <w:szCs w:val="21"/>
              </w:rPr>
            </w:pPr>
            <w:r w:rsidRPr="00E77616">
              <w:rPr>
                <w:rFonts w:cs="Helvetica"/>
                <w:szCs w:val="21"/>
              </w:rPr>
              <w:t xml:space="preserve">Ten behoeve van een aantoonbare betrouwbaarheid van gegevens voorziet een informatiesysteem in </w:t>
            </w:r>
            <w:proofErr w:type="spellStart"/>
            <w:r w:rsidRPr="00E77616">
              <w:rPr>
                <w:rFonts w:cs="Helvetica"/>
                <w:szCs w:val="21"/>
              </w:rPr>
              <w:t>logging</w:t>
            </w:r>
            <w:proofErr w:type="spellEnd"/>
            <w:r w:rsidRPr="00E77616">
              <w:rPr>
                <w:rFonts w:cs="Helvetica"/>
                <w:szCs w:val="21"/>
              </w:rPr>
              <w:t xml:space="preserve">.  Deze </w:t>
            </w:r>
            <w:proofErr w:type="spellStart"/>
            <w:r w:rsidRPr="00E77616">
              <w:rPr>
                <w:rFonts w:cs="Helvetica"/>
                <w:szCs w:val="21"/>
              </w:rPr>
              <w:t>logging</w:t>
            </w:r>
            <w:proofErr w:type="spellEnd"/>
            <w:r w:rsidRPr="00E77616">
              <w:rPr>
                <w:rFonts w:cs="Helvetica"/>
                <w:szCs w:val="21"/>
              </w:rPr>
              <w:t xml:space="preserve"> houdt van belangrijke velden in het informatiesysteem bij;</w:t>
            </w:r>
          </w:p>
          <w:p w14:paraId="7693C015" w14:textId="77777777" w:rsidR="00AF0D31" w:rsidRPr="00E77616" w:rsidRDefault="00AF0D31" w:rsidP="00DC2711">
            <w:pPr>
              <w:pStyle w:val="Lijstalinea"/>
              <w:widowControl/>
              <w:numPr>
                <w:ilvl w:val="0"/>
                <w:numId w:val="32"/>
              </w:numPr>
              <w:tabs>
                <w:tab w:val="clear" w:pos="1134"/>
                <w:tab w:val="clear" w:pos="2268"/>
                <w:tab w:val="clear" w:pos="3402"/>
                <w:tab w:val="clear" w:pos="4480"/>
                <w:tab w:val="clear" w:pos="5387"/>
              </w:tabs>
              <w:spacing w:line="259" w:lineRule="auto"/>
              <w:rPr>
                <w:rFonts w:cs="Helvetica"/>
                <w:szCs w:val="21"/>
              </w:rPr>
            </w:pPr>
            <w:r w:rsidRPr="00E77616">
              <w:rPr>
                <w:rFonts w:cs="Helvetica"/>
                <w:szCs w:val="21"/>
              </w:rPr>
              <w:t>wat de waarde voor de mutatie was en er na</w:t>
            </w:r>
          </w:p>
          <w:p w14:paraId="1D3CEA1B" w14:textId="77777777" w:rsidR="00AF0D31" w:rsidRPr="00E77616" w:rsidRDefault="00AF0D31" w:rsidP="00DC2711">
            <w:pPr>
              <w:pStyle w:val="Lijstalinea"/>
              <w:widowControl/>
              <w:numPr>
                <w:ilvl w:val="0"/>
                <w:numId w:val="32"/>
              </w:numPr>
              <w:tabs>
                <w:tab w:val="clear" w:pos="1134"/>
                <w:tab w:val="clear" w:pos="2268"/>
                <w:tab w:val="clear" w:pos="3402"/>
                <w:tab w:val="clear" w:pos="4480"/>
                <w:tab w:val="clear" w:pos="5387"/>
              </w:tabs>
              <w:spacing w:line="259" w:lineRule="auto"/>
              <w:rPr>
                <w:rFonts w:cs="Helvetica"/>
                <w:szCs w:val="21"/>
              </w:rPr>
            </w:pPr>
            <w:r w:rsidRPr="00E77616">
              <w:rPr>
                <w:rFonts w:cs="Helvetica"/>
                <w:szCs w:val="21"/>
              </w:rPr>
              <w:t>wie de mutatie heeft verricht</w:t>
            </w:r>
          </w:p>
          <w:p w14:paraId="65613F0A" w14:textId="77777777" w:rsidR="00AF0D31" w:rsidRDefault="00AF0D31" w:rsidP="00BE000B">
            <w:pPr>
              <w:pStyle w:val="Lijstalinea"/>
              <w:widowControl/>
              <w:numPr>
                <w:ilvl w:val="0"/>
                <w:numId w:val="32"/>
              </w:numPr>
              <w:tabs>
                <w:tab w:val="clear" w:pos="1134"/>
                <w:tab w:val="clear" w:pos="2268"/>
                <w:tab w:val="clear" w:pos="3402"/>
                <w:tab w:val="clear" w:pos="4480"/>
                <w:tab w:val="clear" w:pos="5387"/>
              </w:tabs>
              <w:spacing w:line="259" w:lineRule="auto"/>
              <w:rPr>
                <w:rFonts w:cs="Helvetica"/>
                <w:szCs w:val="21"/>
              </w:rPr>
            </w:pPr>
            <w:r w:rsidRPr="00E77616">
              <w:rPr>
                <w:rFonts w:cs="Helvetica"/>
                <w:szCs w:val="21"/>
              </w:rPr>
              <w:t>wat het tijdstip van mutatie is geweest</w:t>
            </w:r>
          </w:p>
          <w:p w14:paraId="6B2BE3A0" w14:textId="60A60868" w:rsidR="00AF0D31" w:rsidRPr="00E77616" w:rsidRDefault="00AF0D31" w:rsidP="003D4537">
            <w:pPr>
              <w:widowControl/>
              <w:tabs>
                <w:tab w:val="clear" w:pos="1134"/>
                <w:tab w:val="clear" w:pos="2268"/>
                <w:tab w:val="clear" w:pos="3402"/>
                <w:tab w:val="clear" w:pos="4480"/>
                <w:tab w:val="clear" w:pos="5387"/>
              </w:tabs>
              <w:spacing w:line="259" w:lineRule="auto"/>
              <w:rPr>
                <w:rFonts w:cs="Helvetica"/>
                <w:szCs w:val="21"/>
              </w:rPr>
            </w:pPr>
          </w:p>
        </w:tc>
        <w:tc>
          <w:tcPr>
            <w:tcW w:w="1129" w:type="dxa"/>
          </w:tcPr>
          <w:p w14:paraId="60206796" w14:textId="58864EC3" w:rsidR="00AF0D31" w:rsidRPr="00E77616" w:rsidRDefault="00AF0D31" w:rsidP="00AF0D31">
            <w:pPr>
              <w:jc w:val="center"/>
              <w:rPr>
                <w:rFonts w:cs="Helvetica"/>
                <w:szCs w:val="21"/>
              </w:rPr>
            </w:pPr>
            <w:r>
              <w:rPr>
                <w:szCs w:val="21"/>
              </w:rPr>
              <w:t>ja/nee</w:t>
            </w:r>
          </w:p>
        </w:tc>
      </w:tr>
      <w:tr w:rsidR="00AF0D31" w:rsidRPr="000B7FC1" w14:paraId="4ED5AF93" w14:textId="67AADB4F" w:rsidTr="00B418BD">
        <w:trPr>
          <w:trHeight w:val="495"/>
        </w:trPr>
        <w:tc>
          <w:tcPr>
            <w:tcW w:w="1389" w:type="dxa"/>
          </w:tcPr>
          <w:p w14:paraId="16418EBA" w14:textId="0267A63D" w:rsidR="00AF0D31" w:rsidRDefault="00AF0D31" w:rsidP="006F7D92">
            <w:pPr>
              <w:rPr>
                <w:szCs w:val="21"/>
              </w:rPr>
            </w:pPr>
            <w:r>
              <w:rPr>
                <w:szCs w:val="21"/>
              </w:rPr>
              <w:t xml:space="preserve">Nadrukkelijke wens , 3 </w:t>
            </w:r>
            <w:proofErr w:type="spellStart"/>
            <w:r>
              <w:rPr>
                <w:szCs w:val="21"/>
              </w:rPr>
              <w:t>pt</w:t>
            </w:r>
            <w:proofErr w:type="spellEnd"/>
          </w:p>
        </w:tc>
        <w:tc>
          <w:tcPr>
            <w:tcW w:w="6542" w:type="dxa"/>
          </w:tcPr>
          <w:p w14:paraId="6C0D21C7" w14:textId="3281FC29" w:rsidR="00AF0D31" w:rsidRPr="00E77616" w:rsidRDefault="00AF0D31" w:rsidP="00DC2711">
            <w:pPr>
              <w:rPr>
                <w:rFonts w:cs="Helvetica"/>
                <w:szCs w:val="21"/>
              </w:rPr>
            </w:pPr>
            <w:r>
              <w:rPr>
                <w:rFonts w:cs="Helvetica"/>
                <w:szCs w:val="21"/>
              </w:rPr>
              <w:t xml:space="preserve">Ten behoeve van vertrouwelijkheid wordt inzage in individuele </w:t>
            </w:r>
            <w:proofErr w:type="spellStart"/>
            <w:r>
              <w:rPr>
                <w:rFonts w:cs="Helvetica"/>
                <w:szCs w:val="21"/>
              </w:rPr>
              <w:t>medewerkergegevens</w:t>
            </w:r>
            <w:proofErr w:type="spellEnd"/>
            <w:r>
              <w:rPr>
                <w:rFonts w:cs="Helvetica"/>
                <w:szCs w:val="21"/>
              </w:rPr>
              <w:t xml:space="preserve"> en inzage in een individueel </w:t>
            </w:r>
            <w:proofErr w:type="spellStart"/>
            <w:r>
              <w:rPr>
                <w:rFonts w:cs="Helvetica"/>
                <w:szCs w:val="21"/>
              </w:rPr>
              <w:t>medewerkerdossier</w:t>
            </w:r>
            <w:proofErr w:type="spellEnd"/>
            <w:r>
              <w:rPr>
                <w:rFonts w:cs="Helvetica"/>
                <w:szCs w:val="21"/>
              </w:rPr>
              <w:t xml:space="preserve"> gelogd ten aanzien van wie deze gegevens heeft ingezien op welk </w:t>
            </w:r>
            <w:proofErr w:type="spellStart"/>
            <w:r>
              <w:rPr>
                <w:rFonts w:cs="Helvetica"/>
                <w:szCs w:val="21"/>
              </w:rPr>
              <w:t>tijdtip</w:t>
            </w:r>
            <w:proofErr w:type="spellEnd"/>
            <w:r>
              <w:rPr>
                <w:rFonts w:cs="Helvetica"/>
                <w:szCs w:val="21"/>
              </w:rPr>
              <w:t>.</w:t>
            </w:r>
          </w:p>
        </w:tc>
        <w:tc>
          <w:tcPr>
            <w:tcW w:w="1129" w:type="dxa"/>
          </w:tcPr>
          <w:p w14:paraId="20AC63A8" w14:textId="33888501" w:rsidR="00AF0D31" w:rsidRDefault="00AF0D31" w:rsidP="00AF0D31">
            <w:pPr>
              <w:jc w:val="center"/>
              <w:rPr>
                <w:rFonts w:cs="Helvetica"/>
                <w:szCs w:val="21"/>
              </w:rPr>
            </w:pPr>
            <w:r>
              <w:rPr>
                <w:szCs w:val="21"/>
              </w:rPr>
              <w:t>ja/nee</w:t>
            </w:r>
          </w:p>
        </w:tc>
      </w:tr>
      <w:tr w:rsidR="00AF0D31" w:rsidRPr="000B7FC1" w14:paraId="0D5140BE" w14:textId="179B4B08" w:rsidTr="00B418BD">
        <w:trPr>
          <w:trHeight w:val="495"/>
        </w:trPr>
        <w:tc>
          <w:tcPr>
            <w:tcW w:w="1389" w:type="dxa"/>
          </w:tcPr>
          <w:p w14:paraId="58A2EF75" w14:textId="1887CF31" w:rsidR="00AF0D31" w:rsidRPr="000B7FC1" w:rsidRDefault="00AF0D31" w:rsidP="006F7D92">
            <w:pPr>
              <w:rPr>
                <w:szCs w:val="21"/>
              </w:rPr>
            </w:pPr>
            <w:r>
              <w:rPr>
                <w:szCs w:val="21"/>
              </w:rPr>
              <w:t>Eis</w:t>
            </w:r>
          </w:p>
        </w:tc>
        <w:tc>
          <w:tcPr>
            <w:tcW w:w="6542" w:type="dxa"/>
          </w:tcPr>
          <w:p w14:paraId="7120AB1C" w14:textId="5C9D79DC" w:rsidR="00AF0D31" w:rsidRPr="00E77616" w:rsidRDefault="00AF0D31" w:rsidP="00BE000B">
            <w:pPr>
              <w:widowControl/>
              <w:tabs>
                <w:tab w:val="clear" w:pos="1134"/>
                <w:tab w:val="clear" w:pos="2268"/>
                <w:tab w:val="clear" w:pos="3402"/>
                <w:tab w:val="clear" w:pos="4480"/>
                <w:tab w:val="clear" w:pos="5387"/>
              </w:tabs>
              <w:spacing w:line="259" w:lineRule="auto"/>
              <w:rPr>
                <w:rFonts w:cs="Helvetica"/>
                <w:szCs w:val="21"/>
              </w:rPr>
            </w:pPr>
            <w:r w:rsidRPr="00E77616">
              <w:rPr>
                <w:rFonts w:cs="Helvetica"/>
                <w:szCs w:val="21"/>
              </w:rPr>
              <w:t xml:space="preserve">De </w:t>
            </w:r>
            <w:proofErr w:type="spellStart"/>
            <w:r w:rsidRPr="00E77616">
              <w:rPr>
                <w:rFonts w:cs="Helvetica"/>
                <w:szCs w:val="21"/>
              </w:rPr>
              <w:t>logging</w:t>
            </w:r>
            <w:proofErr w:type="spellEnd"/>
            <w:r w:rsidRPr="00E77616">
              <w:rPr>
                <w:rFonts w:cs="Helvetica"/>
                <w:szCs w:val="21"/>
              </w:rPr>
              <w:t xml:space="preserve"> is minimaal voor functioneel beheerders beschikbaar</w:t>
            </w:r>
            <w:r>
              <w:rPr>
                <w:rFonts w:cs="Helvetica"/>
                <w:szCs w:val="21"/>
              </w:rPr>
              <w:t xml:space="preserve"> om te raadplegen</w:t>
            </w:r>
            <w:r w:rsidRPr="00E77616">
              <w:rPr>
                <w:rFonts w:cs="Helvetica"/>
                <w:szCs w:val="21"/>
              </w:rPr>
              <w:t>.</w:t>
            </w:r>
          </w:p>
        </w:tc>
        <w:tc>
          <w:tcPr>
            <w:tcW w:w="1129" w:type="dxa"/>
          </w:tcPr>
          <w:p w14:paraId="3B9A3438" w14:textId="17633C00" w:rsidR="00AF0D31" w:rsidRPr="00E77616" w:rsidRDefault="00AF0D31" w:rsidP="00AF0D31">
            <w:pPr>
              <w:widowControl/>
              <w:tabs>
                <w:tab w:val="clear" w:pos="1134"/>
                <w:tab w:val="clear" w:pos="2268"/>
                <w:tab w:val="clear" w:pos="3402"/>
                <w:tab w:val="clear" w:pos="4480"/>
                <w:tab w:val="clear" w:pos="5387"/>
              </w:tabs>
              <w:spacing w:line="259" w:lineRule="auto"/>
              <w:jc w:val="center"/>
              <w:rPr>
                <w:rFonts w:cs="Helvetica"/>
                <w:szCs w:val="21"/>
              </w:rPr>
            </w:pPr>
            <w:r>
              <w:rPr>
                <w:szCs w:val="21"/>
              </w:rPr>
              <w:t>ja/nee</w:t>
            </w:r>
          </w:p>
        </w:tc>
      </w:tr>
      <w:tr w:rsidR="00AF0D31" w:rsidRPr="000B7FC1" w14:paraId="448FAF5A" w14:textId="62308EA9" w:rsidTr="00B418BD">
        <w:trPr>
          <w:trHeight w:val="495"/>
        </w:trPr>
        <w:tc>
          <w:tcPr>
            <w:tcW w:w="1389" w:type="dxa"/>
          </w:tcPr>
          <w:p w14:paraId="012D7E56" w14:textId="04BBF750" w:rsidR="00AF0D31" w:rsidRDefault="00AF0D31" w:rsidP="006F7D92">
            <w:pPr>
              <w:rPr>
                <w:szCs w:val="21"/>
              </w:rPr>
            </w:pPr>
            <w:r>
              <w:rPr>
                <w:szCs w:val="21"/>
              </w:rPr>
              <w:t xml:space="preserve">Wens, 1 </w:t>
            </w:r>
            <w:proofErr w:type="spellStart"/>
            <w:r>
              <w:rPr>
                <w:szCs w:val="21"/>
              </w:rPr>
              <w:t>pt</w:t>
            </w:r>
            <w:proofErr w:type="spellEnd"/>
          </w:p>
        </w:tc>
        <w:tc>
          <w:tcPr>
            <w:tcW w:w="6542" w:type="dxa"/>
          </w:tcPr>
          <w:p w14:paraId="49545D64" w14:textId="77777777" w:rsidR="00AF0D31" w:rsidRPr="00E77616" w:rsidRDefault="00AF0D31" w:rsidP="006F7D92">
            <w:pPr>
              <w:rPr>
                <w:rFonts w:cs="Helvetica"/>
                <w:szCs w:val="21"/>
              </w:rPr>
            </w:pPr>
            <w:r w:rsidRPr="00E77616">
              <w:rPr>
                <w:rFonts w:cs="Helvetica"/>
                <w:szCs w:val="21"/>
              </w:rPr>
              <w:t xml:space="preserve">Bij voorkeur is functioneel beheer in staat om zelfstandig </w:t>
            </w:r>
            <w:proofErr w:type="spellStart"/>
            <w:r w:rsidRPr="00E77616">
              <w:rPr>
                <w:rFonts w:cs="Helvetica"/>
                <w:szCs w:val="21"/>
              </w:rPr>
              <w:t>logging</w:t>
            </w:r>
            <w:proofErr w:type="spellEnd"/>
            <w:r w:rsidRPr="00E77616">
              <w:rPr>
                <w:rFonts w:cs="Helvetica"/>
                <w:szCs w:val="21"/>
              </w:rPr>
              <w:t xml:space="preserve"> op specifie</w:t>
            </w:r>
            <w:r>
              <w:rPr>
                <w:rFonts w:cs="Helvetica"/>
                <w:szCs w:val="21"/>
              </w:rPr>
              <w:t>ke velden aan of uit te zetten.</w:t>
            </w:r>
          </w:p>
        </w:tc>
        <w:tc>
          <w:tcPr>
            <w:tcW w:w="1129" w:type="dxa"/>
          </w:tcPr>
          <w:p w14:paraId="7BDDD4C3" w14:textId="55018E29" w:rsidR="00AF0D31" w:rsidRPr="00E77616" w:rsidRDefault="00AF0D31" w:rsidP="00AF0D31">
            <w:pPr>
              <w:jc w:val="center"/>
              <w:rPr>
                <w:rFonts w:cs="Helvetica"/>
                <w:szCs w:val="21"/>
              </w:rPr>
            </w:pPr>
            <w:r>
              <w:rPr>
                <w:szCs w:val="21"/>
              </w:rPr>
              <w:t>ja/nee</w:t>
            </w:r>
          </w:p>
        </w:tc>
      </w:tr>
      <w:tr w:rsidR="00AF0D31" w:rsidRPr="000B7FC1" w14:paraId="463EE482" w14:textId="403E3B38" w:rsidTr="00B418BD">
        <w:trPr>
          <w:trHeight w:val="239"/>
        </w:trPr>
        <w:tc>
          <w:tcPr>
            <w:tcW w:w="1389" w:type="dxa"/>
          </w:tcPr>
          <w:p w14:paraId="5746F5D2" w14:textId="61167C55" w:rsidR="00AF0D31" w:rsidRPr="000B7FC1" w:rsidRDefault="00AF0D31" w:rsidP="006F7D92">
            <w:pPr>
              <w:rPr>
                <w:szCs w:val="21"/>
              </w:rPr>
            </w:pPr>
            <w:r>
              <w:rPr>
                <w:szCs w:val="21"/>
              </w:rPr>
              <w:t xml:space="preserve">Wens, 1 </w:t>
            </w:r>
            <w:proofErr w:type="spellStart"/>
            <w:r>
              <w:rPr>
                <w:szCs w:val="21"/>
              </w:rPr>
              <w:t>pt</w:t>
            </w:r>
            <w:proofErr w:type="spellEnd"/>
          </w:p>
        </w:tc>
        <w:tc>
          <w:tcPr>
            <w:tcW w:w="6542" w:type="dxa"/>
          </w:tcPr>
          <w:p w14:paraId="5851693B" w14:textId="77777777" w:rsidR="00AF0D31" w:rsidRPr="00E77616" w:rsidRDefault="00AF0D31" w:rsidP="006F7D92">
            <w:pPr>
              <w:rPr>
                <w:rFonts w:cs="Helvetica"/>
                <w:szCs w:val="21"/>
              </w:rPr>
            </w:pPr>
            <w:r w:rsidRPr="00E77616">
              <w:rPr>
                <w:rFonts w:cs="Helvetica"/>
                <w:szCs w:val="21"/>
              </w:rPr>
              <w:t xml:space="preserve">Deze </w:t>
            </w:r>
            <w:proofErr w:type="spellStart"/>
            <w:r w:rsidRPr="00E77616">
              <w:rPr>
                <w:rFonts w:cs="Helvetica"/>
                <w:szCs w:val="21"/>
              </w:rPr>
              <w:t>logging</w:t>
            </w:r>
            <w:proofErr w:type="spellEnd"/>
            <w:r w:rsidRPr="00E77616">
              <w:rPr>
                <w:rFonts w:cs="Helvetica"/>
                <w:szCs w:val="21"/>
              </w:rPr>
              <w:t xml:space="preserve"> wordt minimaal 1 maand bewaard en is </w:t>
            </w:r>
            <w:proofErr w:type="spellStart"/>
            <w:r w:rsidRPr="00E77616">
              <w:rPr>
                <w:rFonts w:cs="Helvetica"/>
                <w:szCs w:val="21"/>
              </w:rPr>
              <w:t>exporteerbaar</w:t>
            </w:r>
            <w:proofErr w:type="spellEnd"/>
            <w:r w:rsidRPr="00E77616">
              <w:rPr>
                <w:rFonts w:cs="Helvetica"/>
                <w:szCs w:val="21"/>
              </w:rPr>
              <w:t>.</w:t>
            </w:r>
          </w:p>
        </w:tc>
        <w:tc>
          <w:tcPr>
            <w:tcW w:w="1129" w:type="dxa"/>
          </w:tcPr>
          <w:p w14:paraId="2E72B32E" w14:textId="37B7A3A5" w:rsidR="00AF0D31" w:rsidRPr="00E77616" w:rsidRDefault="00AF0D31" w:rsidP="00AF0D31">
            <w:pPr>
              <w:jc w:val="center"/>
              <w:rPr>
                <w:rFonts w:cs="Helvetica"/>
                <w:szCs w:val="21"/>
              </w:rPr>
            </w:pPr>
            <w:r>
              <w:rPr>
                <w:szCs w:val="21"/>
              </w:rPr>
              <w:t>ja/nee</w:t>
            </w:r>
          </w:p>
        </w:tc>
      </w:tr>
      <w:tr w:rsidR="00AF0D31" w:rsidRPr="000B7FC1" w14:paraId="2323A192" w14:textId="4F4D65BD" w:rsidTr="00B418BD">
        <w:trPr>
          <w:trHeight w:val="495"/>
        </w:trPr>
        <w:tc>
          <w:tcPr>
            <w:tcW w:w="1389" w:type="dxa"/>
          </w:tcPr>
          <w:p w14:paraId="75D13487" w14:textId="2058E555" w:rsidR="00AF0D31" w:rsidRPr="000B7FC1" w:rsidRDefault="00AF0D31" w:rsidP="006F7D92">
            <w:pPr>
              <w:rPr>
                <w:szCs w:val="21"/>
              </w:rPr>
            </w:pPr>
            <w:r>
              <w:rPr>
                <w:szCs w:val="21"/>
              </w:rPr>
              <w:t xml:space="preserve">Nadrukkelijke wens , 3 </w:t>
            </w:r>
            <w:proofErr w:type="spellStart"/>
            <w:r>
              <w:rPr>
                <w:szCs w:val="21"/>
              </w:rPr>
              <w:t>pt</w:t>
            </w:r>
            <w:proofErr w:type="spellEnd"/>
          </w:p>
        </w:tc>
        <w:tc>
          <w:tcPr>
            <w:tcW w:w="6542" w:type="dxa"/>
          </w:tcPr>
          <w:p w14:paraId="75D90F0F" w14:textId="20FC565F" w:rsidR="00AF0D31" w:rsidRPr="00E77616" w:rsidRDefault="00AF0D31" w:rsidP="006F7D92">
            <w:pPr>
              <w:rPr>
                <w:rFonts w:cs="Helvetica"/>
                <w:szCs w:val="21"/>
              </w:rPr>
            </w:pPr>
            <w:r w:rsidRPr="00E77616">
              <w:rPr>
                <w:rFonts w:cs="Helvetica"/>
                <w:szCs w:val="21"/>
              </w:rPr>
              <w:t xml:space="preserve">De </w:t>
            </w:r>
            <w:proofErr w:type="spellStart"/>
            <w:r w:rsidRPr="00E77616">
              <w:rPr>
                <w:rFonts w:cs="Helvetica"/>
                <w:szCs w:val="21"/>
              </w:rPr>
              <w:t>logging</w:t>
            </w:r>
            <w:proofErr w:type="spellEnd"/>
            <w:r w:rsidRPr="00E77616">
              <w:rPr>
                <w:rFonts w:cs="Helvetica"/>
                <w:szCs w:val="21"/>
              </w:rPr>
              <w:t xml:space="preserve"> is ook van toepassing op handelingen door functioneel beheer (bijvoorbeeld wijzigen van rechten in een </w:t>
            </w:r>
            <w:r>
              <w:rPr>
                <w:rFonts w:cs="Helvetica"/>
                <w:szCs w:val="21"/>
              </w:rPr>
              <w:t>systeemrol</w:t>
            </w:r>
            <w:r w:rsidRPr="00E77616">
              <w:rPr>
                <w:rFonts w:cs="Helvetica"/>
                <w:szCs w:val="21"/>
              </w:rPr>
              <w:t xml:space="preserve"> of het wijzigen van een </w:t>
            </w:r>
            <w:r>
              <w:rPr>
                <w:rFonts w:cs="Helvetica"/>
                <w:szCs w:val="21"/>
              </w:rPr>
              <w:t>systeemrol</w:t>
            </w:r>
            <w:r w:rsidRPr="00E77616">
              <w:rPr>
                <w:rFonts w:cs="Helvetica"/>
                <w:szCs w:val="21"/>
              </w:rPr>
              <w:t xml:space="preserve"> in relatie tot een medewerker) applicatiebeheer </w:t>
            </w:r>
            <w:r>
              <w:rPr>
                <w:rFonts w:cs="Helvetica"/>
                <w:szCs w:val="21"/>
              </w:rPr>
              <w:t>en</w:t>
            </w:r>
            <w:r w:rsidRPr="00E77616">
              <w:rPr>
                <w:rFonts w:cs="Helvetica"/>
                <w:szCs w:val="21"/>
              </w:rPr>
              <w:t xml:space="preserve"> technisch beheer.</w:t>
            </w:r>
          </w:p>
        </w:tc>
        <w:tc>
          <w:tcPr>
            <w:tcW w:w="1129" w:type="dxa"/>
          </w:tcPr>
          <w:p w14:paraId="6744F417" w14:textId="1B0DC83C" w:rsidR="00AF0D31" w:rsidRPr="00E77616" w:rsidRDefault="00AF0D31" w:rsidP="00AF0D31">
            <w:pPr>
              <w:jc w:val="center"/>
              <w:rPr>
                <w:rFonts w:cs="Helvetica"/>
                <w:szCs w:val="21"/>
              </w:rPr>
            </w:pPr>
            <w:r>
              <w:rPr>
                <w:szCs w:val="21"/>
              </w:rPr>
              <w:t>ja/nee</w:t>
            </w:r>
          </w:p>
        </w:tc>
      </w:tr>
      <w:tr w:rsidR="00AF0D31" w:rsidRPr="000B7FC1" w14:paraId="7B662C85" w14:textId="1195392F" w:rsidTr="00B418BD">
        <w:trPr>
          <w:trHeight w:val="495"/>
        </w:trPr>
        <w:tc>
          <w:tcPr>
            <w:tcW w:w="1389" w:type="dxa"/>
          </w:tcPr>
          <w:p w14:paraId="28FA1FE7" w14:textId="52FE4772" w:rsidR="00AF0D31" w:rsidRPr="000B7FC1" w:rsidRDefault="00AF0D31" w:rsidP="006F7D92">
            <w:pPr>
              <w:rPr>
                <w:szCs w:val="21"/>
              </w:rPr>
            </w:pPr>
            <w:r>
              <w:rPr>
                <w:szCs w:val="21"/>
              </w:rPr>
              <w:lastRenderedPageBreak/>
              <w:t xml:space="preserve">Nadrukkelijke wens , 3 </w:t>
            </w:r>
            <w:proofErr w:type="spellStart"/>
            <w:r>
              <w:rPr>
                <w:szCs w:val="21"/>
              </w:rPr>
              <w:t>pt</w:t>
            </w:r>
            <w:proofErr w:type="spellEnd"/>
          </w:p>
        </w:tc>
        <w:tc>
          <w:tcPr>
            <w:tcW w:w="6542" w:type="dxa"/>
          </w:tcPr>
          <w:p w14:paraId="1EA6ADCC" w14:textId="20B6040B" w:rsidR="00AF0D31" w:rsidRPr="00E77616" w:rsidRDefault="00AF0D31" w:rsidP="006F7D92">
            <w:pPr>
              <w:rPr>
                <w:rFonts w:cs="Helvetica"/>
                <w:szCs w:val="21"/>
              </w:rPr>
            </w:pPr>
            <w:r>
              <w:rPr>
                <w:rFonts w:cs="Helvetica"/>
                <w:szCs w:val="21"/>
              </w:rPr>
              <w:t>H</w:t>
            </w:r>
            <w:r w:rsidRPr="00E77616">
              <w:rPr>
                <w:rFonts w:cs="Helvetica"/>
                <w:szCs w:val="21"/>
              </w:rPr>
              <w:t>et toezicht op mutaties</w:t>
            </w:r>
            <w:r>
              <w:rPr>
                <w:rFonts w:cs="Helvetica"/>
                <w:szCs w:val="21"/>
              </w:rPr>
              <w:t xml:space="preserve"> en inzage wordt </w:t>
            </w:r>
            <w:r w:rsidRPr="00E77616">
              <w:rPr>
                <w:rFonts w:cs="Helvetica"/>
                <w:szCs w:val="21"/>
              </w:rPr>
              <w:t xml:space="preserve">geautomatiseerd door </w:t>
            </w:r>
            <w:proofErr w:type="spellStart"/>
            <w:r w:rsidRPr="00E77616">
              <w:rPr>
                <w:rFonts w:cs="Helvetica"/>
                <w:szCs w:val="21"/>
              </w:rPr>
              <w:t>logging</w:t>
            </w:r>
            <w:proofErr w:type="spellEnd"/>
            <w:r w:rsidRPr="00E77616">
              <w:rPr>
                <w:rFonts w:cs="Helvetica"/>
                <w:szCs w:val="21"/>
              </w:rPr>
              <w:t xml:space="preserve"> in de vorm van door het informatiesysteem gegenereerde rapportages. </w:t>
            </w:r>
          </w:p>
        </w:tc>
        <w:tc>
          <w:tcPr>
            <w:tcW w:w="1129" w:type="dxa"/>
          </w:tcPr>
          <w:p w14:paraId="24BF720E" w14:textId="7AC770B9" w:rsidR="00AF0D31" w:rsidRDefault="00AF0D31" w:rsidP="00AF0D31">
            <w:pPr>
              <w:jc w:val="center"/>
              <w:rPr>
                <w:rFonts w:cs="Helvetica"/>
                <w:szCs w:val="21"/>
              </w:rPr>
            </w:pPr>
            <w:r>
              <w:rPr>
                <w:szCs w:val="21"/>
              </w:rPr>
              <w:t>ja/nee</w:t>
            </w:r>
          </w:p>
        </w:tc>
      </w:tr>
      <w:tr w:rsidR="00AF0D31" w:rsidRPr="000B7FC1" w14:paraId="2A254A3F" w14:textId="3771614D" w:rsidTr="00B418BD">
        <w:trPr>
          <w:trHeight w:val="495"/>
        </w:trPr>
        <w:tc>
          <w:tcPr>
            <w:tcW w:w="1389" w:type="dxa"/>
          </w:tcPr>
          <w:p w14:paraId="19C6DA1D" w14:textId="0007CD5D" w:rsidR="00AF0D31" w:rsidRPr="000B7FC1" w:rsidRDefault="00AF0D31" w:rsidP="006F7D92">
            <w:pPr>
              <w:rPr>
                <w:szCs w:val="21"/>
              </w:rPr>
            </w:pPr>
            <w:r>
              <w:rPr>
                <w:szCs w:val="21"/>
              </w:rPr>
              <w:t xml:space="preserve">Nadrukkelijke wens, 3 </w:t>
            </w:r>
            <w:proofErr w:type="spellStart"/>
            <w:r>
              <w:rPr>
                <w:szCs w:val="21"/>
              </w:rPr>
              <w:t>pt</w:t>
            </w:r>
            <w:proofErr w:type="spellEnd"/>
          </w:p>
        </w:tc>
        <w:tc>
          <w:tcPr>
            <w:tcW w:w="6542" w:type="dxa"/>
          </w:tcPr>
          <w:p w14:paraId="7CAA3E4F" w14:textId="386D9836" w:rsidR="00AF0D31" w:rsidRPr="00E77616" w:rsidRDefault="00AF0D31" w:rsidP="006F7D92">
            <w:pPr>
              <w:rPr>
                <w:rFonts w:cs="Helvetica"/>
                <w:szCs w:val="21"/>
              </w:rPr>
            </w:pPr>
            <w:r w:rsidRPr="00E77616">
              <w:rPr>
                <w:rFonts w:cs="Helvetica"/>
                <w:szCs w:val="21"/>
              </w:rPr>
              <w:t xml:space="preserve">Ten behoeve van inzicht voor </w:t>
            </w:r>
            <w:r>
              <w:rPr>
                <w:rFonts w:cs="Helvetica"/>
                <w:szCs w:val="21"/>
              </w:rPr>
              <w:t xml:space="preserve">de proceseigenaar en systeemeigenaar </w:t>
            </w:r>
            <w:r w:rsidRPr="00E77616">
              <w:rPr>
                <w:rFonts w:cs="Helvetica"/>
                <w:szCs w:val="21"/>
              </w:rPr>
              <w:t xml:space="preserve">voorziet een informatiesysteem of functioneel beheer in rapportages waaruit blijkt welke wijzigingen in </w:t>
            </w:r>
            <w:r>
              <w:rPr>
                <w:rFonts w:cs="Helvetica"/>
                <w:szCs w:val="21"/>
              </w:rPr>
              <w:t>systeemrol</w:t>
            </w:r>
            <w:r w:rsidRPr="00E77616">
              <w:rPr>
                <w:rFonts w:cs="Helvetica"/>
                <w:szCs w:val="21"/>
              </w:rPr>
              <w:t xml:space="preserve">len en het toekennen van </w:t>
            </w:r>
            <w:r>
              <w:rPr>
                <w:rFonts w:cs="Helvetica"/>
                <w:szCs w:val="21"/>
              </w:rPr>
              <w:t>systeemrol</w:t>
            </w:r>
            <w:r w:rsidRPr="00E77616">
              <w:rPr>
                <w:rFonts w:cs="Helvetica"/>
                <w:szCs w:val="21"/>
              </w:rPr>
              <w:t>len of rechten (wijzigingsverzoeken) tot op dat moment op wiens aangeven hebben plaats gevonden.</w:t>
            </w:r>
          </w:p>
        </w:tc>
        <w:tc>
          <w:tcPr>
            <w:tcW w:w="1129" w:type="dxa"/>
          </w:tcPr>
          <w:p w14:paraId="13AE8C6F" w14:textId="503C5B9F" w:rsidR="00AF0D31" w:rsidRPr="00E77616" w:rsidRDefault="00AF0D31" w:rsidP="00AF0D31">
            <w:pPr>
              <w:jc w:val="center"/>
              <w:rPr>
                <w:rFonts w:cs="Helvetica"/>
                <w:szCs w:val="21"/>
              </w:rPr>
            </w:pPr>
            <w:r>
              <w:rPr>
                <w:szCs w:val="21"/>
              </w:rPr>
              <w:t>ja/nee</w:t>
            </w:r>
          </w:p>
        </w:tc>
      </w:tr>
      <w:tr w:rsidR="00AF0D31" w:rsidRPr="000B7FC1" w14:paraId="6734558D" w14:textId="7093A882" w:rsidTr="00B418BD">
        <w:trPr>
          <w:trHeight w:val="495"/>
        </w:trPr>
        <w:tc>
          <w:tcPr>
            <w:tcW w:w="1389" w:type="dxa"/>
          </w:tcPr>
          <w:p w14:paraId="739E1BF0" w14:textId="5F753452" w:rsidR="00AF0D31" w:rsidRPr="000B7FC1" w:rsidRDefault="00AF0D31" w:rsidP="006F7D92">
            <w:pPr>
              <w:rPr>
                <w:szCs w:val="21"/>
              </w:rPr>
            </w:pPr>
            <w:r>
              <w:rPr>
                <w:szCs w:val="21"/>
              </w:rPr>
              <w:t xml:space="preserve">Wens, 1 </w:t>
            </w:r>
            <w:proofErr w:type="spellStart"/>
            <w:r>
              <w:rPr>
                <w:szCs w:val="21"/>
              </w:rPr>
              <w:t>pt</w:t>
            </w:r>
            <w:proofErr w:type="spellEnd"/>
          </w:p>
        </w:tc>
        <w:tc>
          <w:tcPr>
            <w:tcW w:w="6542" w:type="dxa"/>
          </w:tcPr>
          <w:p w14:paraId="13A2CA37" w14:textId="2E650C6D" w:rsidR="00AF0D31" w:rsidRPr="00E77616" w:rsidRDefault="00AF0D31" w:rsidP="006F7D92">
            <w:pPr>
              <w:rPr>
                <w:rFonts w:cs="Helvetica"/>
                <w:szCs w:val="21"/>
              </w:rPr>
            </w:pPr>
            <w:r w:rsidRPr="00E77616">
              <w:rPr>
                <w:rFonts w:cs="Helvetica"/>
                <w:szCs w:val="21"/>
              </w:rPr>
              <w:t>Een medewerker dient in elke omgeving (Ontwikkel, Test, Acceptatie of productie) over dezelfde rechten (/</w:t>
            </w:r>
            <w:r>
              <w:rPr>
                <w:rFonts w:cs="Helvetica"/>
                <w:szCs w:val="21"/>
              </w:rPr>
              <w:t>systeemrol</w:t>
            </w:r>
            <w:r w:rsidRPr="00E77616">
              <w:rPr>
                <w:rFonts w:cs="Helvetica"/>
                <w:szCs w:val="21"/>
              </w:rPr>
              <w:t xml:space="preserve">len) te beschikken. </w:t>
            </w:r>
          </w:p>
        </w:tc>
        <w:tc>
          <w:tcPr>
            <w:tcW w:w="1129" w:type="dxa"/>
          </w:tcPr>
          <w:p w14:paraId="6BB47424" w14:textId="3693CAB0" w:rsidR="00AF0D31" w:rsidRPr="00E77616" w:rsidRDefault="00AF0D31" w:rsidP="00AF0D31">
            <w:pPr>
              <w:jc w:val="center"/>
              <w:rPr>
                <w:rFonts w:cs="Helvetica"/>
                <w:szCs w:val="21"/>
              </w:rPr>
            </w:pPr>
            <w:r>
              <w:rPr>
                <w:szCs w:val="21"/>
              </w:rPr>
              <w:t>ja/nee</w:t>
            </w:r>
          </w:p>
        </w:tc>
      </w:tr>
      <w:tr w:rsidR="00AF0D31" w:rsidRPr="000B7FC1" w14:paraId="5D2E0A90" w14:textId="40851D25" w:rsidTr="00B418BD">
        <w:trPr>
          <w:trHeight w:val="495"/>
        </w:trPr>
        <w:tc>
          <w:tcPr>
            <w:tcW w:w="1389" w:type="dxa"/>
          </w:tcPr>
          <w:p w14:paraId="5DC2FD8E" w14:textId="4182E049" w:rsidR="00AF0D31" w:rsidRDefault="00AF0D31" w:rsidP="006F7D92">
            <w:pPr>
              <w:rPr>
                <w:szCs w:val="21"/>
              </w:rPr>
            </w:pPr>
            <w:r>
              <w:rPr>
                <w:szCs w:val="21"/>
              </w:rPr>
              <w:t xml:space="preserve">Eis </w:t>
            </w:r>
          </w:p>
        </w:tc>
        <w:tc>
          <w:tcPr>
            <w:tcW w:w="6542" w:type="dxa"/>
          </w:tcPr>
          <w:p w14:paraId="1C8609AE" w14:textId="36042409" w:rsidR="00AF0D31" w:rsidRPr="00E77616" w:rsidRDefault="00AF0D31" w:rsidP="006F7D92">
            <w:pPr>
              <w:rPr>
                <w:rFonts w:cs="Helvetica"/>
                <w:szCs w:val="21"/>
              </w:rPr>
            </w:pPr>
            <w:r w:rsidRPr="00E77616">
              <w:rPr>
                <w:rFonts w:cs="Helvetica"/>
                <w:szCs w:val="21"/>
              </w:rPr>
              <w:t xml:space="preserve">Met name in verband met privacy </w:t>
            </w:r>
            <w:r>
              <w:rPr>
                <w:rFonts w:cs="Helvetica"/>
                <w:szCs w:val="21"/>
              </w:rPr>
              <w:t>moet het mogelijk zijn om gegevens te an</w:t>
            </w:r>
            <w:r w:rsidRPr="00E77616">
              <w:rPr>
                <w:rFonts w:cs="Helvetica"/>
                <w:szCs w:val="21"/>
              </w:rPr>
              <w:t>onimisere</w:t>
            </w:r>
            <w:r>
              <w:rPr>
                <w:rFonts w:cs="Helvetica"/>
                <w:szCs w:val="21"/>
              </w:rPr>
              <w:t>n</w:t>
            </w:r>
            <w:r w:rsidRPr="00E77616">
              <w:rPr>
                <w:rFonts w:cs="Helvetica"/>
                <w:szCs w:val="21"/>
              </w:rPr>
              <w:t xml:space="preserve"> in een niet productie omgeving. </w:t>
            </w:r>
            <w:r>
              <w:rPr>
                <w:rFonts w:cs="Helvetica"/>
                <w:szCs w:val="21"/>
              </w:rPr>
              <w:t>De leverancier voorziet hiertoe in een standaard mechanisme (script of anderszins) welke binnen 4 uur tot resultaat heeft dat de gehele omgeving geanonimiseerd is zonder extra kosten voor ROC van Twente.</w:t>
            </w:r>
            <w:r>
              <w:rPr>
                <w:rFonts w:cs="Helvetica"/>
                <w:szCs w:val="21"/>
              </w:rPr>
              <w:br/>
              <w:t xml:space="preserve">Indien de leverancier van dit personeelssysteem dit niet beschikbaar heeft Neemt zij dit op in haar </w:t>
            </w:r>
            <w:proofErr w:type="spellStart"/>
            <w:r>
              <w:rPr>
                <w:rFonts w:cs="Helvetica"/>
                <w:szCs w:val="21"/>
              </w:rPr>
              <w:t>roadmap</w:t>
            </w:r>
            <w:proofErr w:type="spellEnd"/>
            <w:r>
              <w:rPr>
                <w:rFonts w:cs="Helvetica"/>
                <w:szCs w:val="21"/>
              </w:rPr>
              <w:t xml:space="preserve"> om binnen 1 tot maximaal 2 jaar te realiseren</w:t>
            </w:r>
          </w:p>
        </w:tc>
        <w:tc>
          <w:tcPr>
            <w:tcW w:w="1129" w:type="dxa"/>
          </w:tcPr>
          <w:p w14:paraId="4DBBF852" w14:textId="5ED3994D" w:rsidR="00AF0D31" w:rsidRPr="00E77616" w:rsidRDefault="00AF0D31" w:rsidP="00AF0D31">
            <w:pPr>
              <w:jc w:val="center"/>
              <w:rPr>
                <w:rFonts w:cs="Helvetica"/>
                <w:szCs w:val="21"/>
              </w:rPr>
            </w:pPr>
            <w:r>
              <w:rPr>
                <w:szCs w:val="21"/>
              </w:rPr>
              <w:t>ja/nee</w:t>
            </w:r>
          </w:p>
        </w:tc>
      </w:tr>
    </w:tbl>
    <w:p w14:paraId="4A58128D" w14:textId="77777777" w:rsidR="00D431AF" w:rsidRDefault="00D431AF" w:rsidP="00D431AF">
      <w:pPr>
        <w:rPr>
          <w:lang w:eastAsia="nl-NL"/>
        </w:rPr>
      </w:pPr>
    </w:p>
    <w:p w14:paraId="2FCC75B4" w14:textId="77777777" w:rsidR="00D431AF" w:rsidRDefault="00D431AF" w:rsidP="00D431AF">
      <w:pPr>
        <w:pStyle w:val="Kop2"/>
      </w:pPr>
      <w:r>
        <w:t>Migratie</w:t>
      </w:r>
    </w:p>
    <w:tbl>
      <w:tblPr>
        <w:tblStyle w:val="Tabelraster"/>
        <w:tblW w:w="0" w:type="auto"/>
        <w:tblLook w:val="04A0" w:firstRow="1" w:lastRow="0" w:firstColumn="1" w:lastColumn="0" w:noHBand="0" w:noVBand="1"/>
      </w:tblPr>
      <w:tblGrid>
        <w:gridCol w:w="1040"/>
        <w:gridCol w:w="6891"/>
        <w:gridCol w:w="1129"/>
      </w:tblGrid>
      <w:tr w:rsidR="00AF0D31" w:rsidRPr="00F13F8C" w14:paraId="55341B58" w14:textId="5347B78A" w:rsidTr="00AF0D31">
        <w:trPr>
          <w:trHeight w:val="290"/>
        </w:trPr>
        <w:tc>
          <w:tcPr>
            <w:tcW w:w="1040" w:type="dxa"/>
            <w:hideMark/>
          </w:tcPr>
          <w:p w14:paraId="51CC42FF" w14:textId="77777777" w:rsidR="00AF0D31" w:rsidRPr="00F13F8C" w:rsidRDefault="00AF0D31" w:rsidP="006F7D92">
            <w:pPr>
              <w:rPr>
                <w:b/>
                <w:bCs/>
                <w:szCs w:val="21"/>
              </w:rPr>
            </w:pPr>
            <w:r w:rsidRPr="00F13F8C">
              <w:rPr>
                <w:b/>
                <w:bCs/>
                <w:szCs w:val="21"/>
              </w:rPr>
              <w:t>Wens/eis</w:t>
            </w:r>
          </w:p>
        </w:tc>
        <w:tc>
          <w:tcPr>
            <w:tcW w:w="6893" w:type="dxa"/>
            <w:hideMark/>
          </w:tcPr>
          <w:p w14:paraId="24330ADA" w14:textId="77777777" w:rsidR="00AF0D31" w:rsidRPr="00F13F8C" w:rsidRDefault="00AF0D31" w:rsidP="006F7D92">
            <w:pPr>
              <w:rPr>
                <w:b/>
                <w:bCs/>
                <w:szCs w:val="21"/>
              </w:rPr>
            </w:pPr>
            <w:r w:rsidRPr="00F13F8C">
              <w:rPr>
                <w:b/>
                <w:bCs/>
                <w:szCs w:val="21"/>
              </w:rPr>
              <w:t>Omschrijving</w:t>
            </w:r>
          </w:p>
        </w:tc>
        <w:tc>
          <w:tcPr>
            <w:tcW w:w="1127" w:type="dxa"/>
          </w:tcPr>
          <w:p w14:paraId="01590BE4" w14:textId="6683F6F6" w:rsidR="00AF0D31" w:rsidRPr="00F13F8C" w:rsidRDefault="00AF0D31" w:rsidP="006F7D92">
            <w:pPr>
              <w:rPr>
                <w:b/>
                <w:bCs/>
                <w:szCs w:val="21"/>
              </w:rPr>
            </w:pPr>
            <w:r>
              <w:rPr>
                <w:b/>
                <w:bCs/>
                <w:szCs w:val="21"/>
              </w:rPr>
              <w:t>Inschrijver voldoet ja/nee</w:t>
            </w:r>
          </w:p>
        </w:tc>
      </w:tr>
      <w:tr w:rsidR="00AF0D31" w:rsidRPr="000B7FC1" w14:paraId="549B2725" w14:textId="0EF1260F" w:rsidTr="00AF0D31">
        <w:trPr>
          <w:trHeight w:val="495"/>
        </w:trPr>
        <w:tc>
          <w:tcPr>
            <w:tcW w:w="1040" w:type="dxa"/>
          </w:tcPr>
          <w:p w14:paraId="4B09EA1E" w14:textId="77777777" w:rsidR="00AF0D31" w:rsidRPr="000B7FC1" w:rsidRDefault="00AF0D31" w:rsidP="006F7D92">
            <w:pPr>
              <w:rPr>
                <w:rFonts w:cs="Calibri"/>
              </w:rPr>
            </w:pPr>
            <w:r>
              <w:rPr>
                <w:rFonts w:cs="Calibri"/>
              </w:rPr>
              <w:t>Eis</w:t>
            </w:r>
          </w:p>
        </w:tc>
        <w:tc>
          <w:tcPr>
            <w:tcW w:w="6893" w:type="dxa"/>
          </w:tcPr>
          <w:p w14:paraId="566750FF" w14:textId="2C6DC44F" w:rsidR="00AF0D31" w:rsidRPr="000B7FC1" w:rsidRDefault="00AF0D31" w:rsidP="006F7D92">
            <w:pPr>
              <w:rPr>
                <w:szCs w:val="21"/>
              </w:rPr>
            </w:pPr>
            <w:r>
              <w:rPr>
                <w:szCs w:val="21"/>
              </w:rPr>
              <w:t>A</w:t>
            </w:r>
            <w:r w:rsidRPr="00E938C0">
              <w:rPr>
                <w:szCs w:val="21"/>
              </w:rPr>
              <w:t xml:space="preserve">lle relevante gegevens </w:t>
            </w:r>
            <w:r>
              <w:rPr>
                <w:szCs w:val="21"/>
              </w:rPr>
              <w:t xml:space="preserve">(data, documenten) en inrichting </w:t>
            </w:r>
            <w:r w:rsidRPr="00E938C0">
              <w:rPr>
                <w:szCs w:val="21"/>
              </w:rPr>
              <w:t>uit de bestaande systemen moeten worden overgezet, zonder verlies van informatie. Gegevens dienen goed gecombineerd te zijn</w:t>
            </w:r>
            <w:r>
              <w:t xml:space="preserve"> </w:t>
            </w:r>
            <w:r w:rsidRPr="00C87C54">
              <w:rPr>
                <w:szCs w:val="21"/>
              </w:rPr>
              <w:t>en behoe</w:t>
            </w:r>
            <w:r>
              <w:rPr>
                <w:szCs w:val="21"/>
              </w:rPr>
              <w:t>ven</w:t>
            </w:r>
            <w:r w:rsidRPr="00C87C54">
              <w:rPr>
                <w:szCs w:val="21"/>
              </w:rPr>
              <w:t xml:space="preserve"> geen correctie/aanpassingen meer van een redacteur</w:t>
            </w:r>
            <w:r w:rsidRPr="00E938C0" w:rsidDel="001263E8">
              <w:rPr>
                <w:szCs w:val="21"/>
              </w:rPr>
              <w:t>.</w:t>
            </w:r>
            <w:r w:rsidRPr="00E938C0">
              <w:rPr>
                <w:szCs w:val="21"/>
              </w:rPr>
              <w:t xml:space="preserve"> Dit zal tijdens het project in een conversie-migratie ontwerp </w:t>
            </w:r>
            <w:r>
              <w:rPr>
                <w:szCs w:val="21"/>
              </w:rPr>
              <w:t xml:space="preserve">als onderdeel van deze opdracht </w:t>
            </w:r>
            <w:r w:rsidRPr="00E938C0">
              <w:rPr>
                <w:szCs w:val="21"/>
              </w:rPr>
              <w:t>worden uitgewerkt.</w:t>
            </w:r>
            <w:r>
              <w:rPr>
                <w:szCs w:val="21"/>
              </w:rPr>
              <w:t xml:space="preserve"> </w:t>
            </w:r>
          </w:p>
        </w:tc>
        <w:tc>
          <w:tcPr>
            <w:tcW w:w="1127" w:type="dxa"/>
          </w:tcPr>
          <w:p w14:paraId="544DD41B" w14:textId="488937FC" w:rsidR="00AF0D31" w:rsidRDefault="00AF0D31" w:rsidP="00AF0D31">
            <w:pPr>
              <w:jc w:val="center"/>
              <w:rPr>
                <w:szCs w:val="21"/>
              </w:rPr>
            </w:pPr>
            <w:r>
              <w:rPr>
                <w:szCs w:val="21"/>
              </w:rPr>
              <w:t>ja/nee</w:t>
            </w:r>
          </w:p>
        </w:tc>
      </w:tr>
      <w:tr w:rsidR="00AF0D31" w:rsidRPr="000B7FC1" w14:paraId="7B10C133" w14:textId="26125C24" w:rsidTr="00AF0D31">
        <w:trPr>
          <w:trHeight w:val="495"/>
        </w:trPr>
        <w:tc>
          <w:tcPr>
            <w:tcW w:w="1040" w:type="dxa"/>
          </w:tcPr>
          <w:p w14:paraId="7C8152FE" w14:textId="04B6611C" w:rsidR="00AF0D31" w:rsidRDefault="00AF0D31" w:rsidP="006F7D92">
            <w:pPr>
              <w:rPr>
                <w:rFonts w:cs="Calibri"/>
              </w:rPr>
            </w:pPr>
            <w:r>
              <w:rPr>
                <w:rFonts w:cs="Calibri"/>
              </w:rPr>
              <w:t>Eis</w:t>
            </w:r>
          </w:p>
        </w:tc>
        <w:tc>
          <w:tcPr>
            <w:tcW w:w="6893" w:type="dxa"/>
          </w:tcPr>
          <w:p w14:paraId="0859E0C6" w14:textId="70E0935A" w:rsidR="00AF0D31" w:rsidRPr="001D7057" w:rsidRDefault="00AF0D31" w:rsidP="006F7D92">
            <w:pPr>
              <w:rPr>
                <w:szCs w:val="21"/>
              </w:rPr>
            </w:pPr>
            <w:r w:rsidRPr="002018F5">
              <w:rPr>
                <w:szCs w:val="21"/>
              </w:rPr>
              <w:t>De gemigreerde content bevat geen “</w:t>
            </w:r>
            <w:proofErr w:type="spellStart"/>
            <w:r w:rsidRPr="002018F5">
              <w:rPr>
                <w:szCs w:val="21"/>
              </w:rPr>
              <w:t>broken</w:t>
            </w:r>
            <w:proofErr w:type="spellEnd"/>
            <w:r w:rsidRPr="002018F5">
              <w:rPr>
                <w:szCs w:val="21"/>
              </w:rPr>
              <w:t xml:space="preserve"> links”.</w:t>
            </w:r>
            <w:r w:rsidR="00857E0B">
              <w:rPr>
                <w:szCs w:val="21"/>
              </w:rPr>
              <w:t xml:space="preserve"> </w:t>
            </w:r>
            <w:ins w:id="19" w:author="Yvonne van den Heuvel - Loerakker" w:date="2021-09-24T16:34:00Z">
              <w:r w:rsidR="00857E0B" w:rsidRPr="00857E0B">
                <w:rPr>
                  <w:szCs w:val="21"/>
                </w:rPr>
                <w:t>Uitgezonderd van deze eis zijn links die in de huidige situatie al niet werken of links die verwijzen naar locaties in het oude systeem (huidige systeem van ROC van Twente) evenals links in PDF documenten die niet gewijzigd kunnen worden.</w:t>
              </w:r>
            </w:ins>
          </w:p>
        </w:tc>
        <w:tc>
          <w:tcPr>
            <w:tcW w:w="1127" w:type="dxa"/>
          </w:tcPr>
          <w:p w14:paraId="296589A7" w14:textId="1CCEC654" w:rsidR="00AF0D31" w:rsidRPr="002018F5" w:rsidRDefault="00AF0D31" w:rsidP="00AF0D31">
            <w:pPr>
              <w:jc w:val="center"/>
              <w:rPr>
                <w:szCs w:val="21"/>
              </w:rPr>
            </w:pPr>
            <w:r>
              <w:rPr>
                <w:szCs w:val="21"/>
              </w:rPr>
              <w:t>ja/nee</w:t>
            </w:r>
          </w:p>
        </w:tc>
      </w:tr>
      <w:tr w:rsidR="00AF0D31" w:rsidRPr="000B7FC1" w14:paraId="6853246C" w14:textId="3E07102A" w:rsidTr="00AF0D31">
        <w:trPr>
          <w:trHeight w:val="495"/>
        </w:trPr>
        <w:tc>
          <w:tcPr>
            <w:tcW w:w="1040" w:type="dxa"/>
          </w:tcPr>
          <w:p w14:paraId="0EFA3267" w14:textId="54CB0BC9" w:rsidR="00AF0D31" w:rsidRDefault="00AF0D31" w:rsidP="006F7D92">
            <w:pPr>
              <w:rPr>
                <w:rFonts w:cs="Calibri"/>
              </w:rPr>
            </w:pPr>
            <w:r>
              <w:rPr>
                <w:rFonts w:cs="Calibri"/>
              </w:rPr>
              <w:t>Eis</w:t>
            </w:r>
          </w:p>
        </w:tc>
        <w:tc>
          <w:tcPr>
            <w:tcW w:w="6893" w:type="dxa"/>
          </w:tcPr>
          <w:p w14:paraId="2F6C49AC" w14:textId="2075EBA1" w:rsidR="00AF0D31" w:rsidRDefault="00AF0D31" w:rsidP="006F7D92">
            <w:pPr>
              <w:rPr>
                <w:szCs w:val="21"/>
              </w:rPr>
            </w:pPr>
            <w:r w:rsidRPr="001D7057">
              <w:rPr>
                <w:szCs w:val="21"/>
              </w:rPr>
              <w:t xml:space="preserve">De benodigde periode voor content </w:t>
            </w:r>
            <w:proofErr w:type="spellStart"/>
            <w:r w:rsidRPr="001D7057">
              <w:rPr>
                <w:szCs w:val="21"/>
              </w:rPr>
              <w:t>freeze</w:t>
            </w:r>
            <w:proofErr w:type="spellEnd"/>
            <w:r w:rsidRPr="001D7057">
              <w:rPr>
                <w:szCs w:val="21"/>
              </w:rPr>
              <w:t xml:space="preserve"> is zo kort mogelijk, maar maximaal 5 dagen.</w:t>
            </w:r>
          </w:p>
        </w:tc>
        <w:tc>
          <w:tcPr>
            <w:tcW w:w="1127" w:type="dxa"/>
          </w:tcPr>
          <w:p w14:paraId="3003DDB8" w14:textId="439B561D" w:rsidR="00AF0D31" w:rsidRPr="001D7057" w:rsidRDefault="00AF0D31" w:rsidP="00AF0D31">
            <w:pPr>
              <w:jc w:val="center"/>
              <w:rPr>
                <w:szCs w:val="21"/>
              </w:rPr>
            </w:pPr>
            <w:r>
              <w:rPr>
                <w:szCs w:val="21"/>
              </w:rPr>
              <w:t>ja/nee</w:t>
            </w:r>
          </w:p>
        </w:tc>
      </w:tr>
      <w:tr w:rsidR="00AF0D31" w:rsidRPr="000B7FC1" w14:paraId="6C9191ED" w14:textId="0855CDD4" w:rsidTr="00AF0D31">
        <w:trPr>
          <w:trHeight w:val="495"/>
        </w:trPr>
        <w:tc>
          <w:tcPr>
            <w:tcW w:w="1040" w:type="dxa"/>
          </w:tcPr>
          <w:p w14:paraId="2C97B39D" w14:textId="0B0FDF61" w:rsidR="00AF0D31" w:rsidRDefault="00AF0D31" w:rsidP="006F7D92">
            <w:pPr>
              <w:rPr>
                <w:rFonts w:cs="Calibri"/>
              </w:rPr>
            </w:pPr>
            <w:r>
              <w:rPr>
                <w:rFonts w:cs="Calibri"/>
              </w:rPr>
              <w:t>Eis</w:t>
            </w:r>
          </w:p>
        </w:tc>
        <w:tc>
          <w:tcPr>
            <w:tcW w:w="6893" w:type="dxa"/>
          </w:tcPr>
          <w:p w14:paraId="68333F13" w14:textId="2B0DAA72" w:rsidR="00AF0D31" w:rsidRPr="004B3AE3" w:rsidRDefault="00AF0D31" w:rsidP="004B3AE3">
            <w:pPr>
              <w:rPr>
                <w:szCs w:val="21"/>
              </w:rPr>
            </w:pPr>
            <w:r w:rsidRPr="004B3AE3">
              <w:rPr>
                <w:szCs w:val="21"/>
              </w:rPr>
              <w:t xml:space="preserve">Tijdens de migratie wordt de metadata meegenomen en waar nodig aangevuld. </w:t>
            </w:r>
          </w:p>
          <w:p w14:paraId="1107AA20" w14:textId="2D11ADEC" w:rsidR="00AF0D31" w:rsidRPr="004B3AE3" w:rsidRDefault="00AF0D31" w:rsidP="00B402C0">
            <w:pPr>
              <w:pStyle w:val="Lijstalinea"/>
              <w:numPr>
                <w:ilvl w:val="0"/>
                <w:numId w:val="44"/>
              </w:numPr>
              <w:rPr>
                <w:szCs w:val="21"/>
              </w:rPr>
            </w:pPr>
            <w:r w:rsidRPr="004B3AE3">
              <w:rPr>
                <w:szCs w:val="21"/>
              </w:rPr>
              <w:t xml:space="preserve">Systeem metadata (redacteur aanmaak, redacteur laatst gewijzigd, datum aanmaak, datum wijziging, datum publicatie, ...) </w:t>
            </w:r>
          </w:p>
          <w:p w14:paraId="52D265A0" w14:textId="09EE48BE" w:rsidR="00AF0D31" w:rsidRPr="00E51CE7" w:rsidRDefault="00AF0D31" w:rsidP="00B402C0">
            <w:pPr>
              <w:pStyle w:val="Lijstalinea"/>
              <w:numPr>
                <w:ilvl w:val="0"/>
                <w:numId w:val="44"/>
              </w:numPr>
              <w:rPr>
                <w:szCs w:val="21"/>
              </w:rPr>
            </w:pPr>
            <w:r w:rsidRPr="004B3AE3">
              <w:rPr>
                <w:szCs w:val="21"/>
              </w:rPr>
              <w:t>Metadata t.b.v. productencatalogus.</w:t>
            </w:r>
          </w:p>
        </w:tc>
        <w:tc>
          <w:tcPr>
            <w:tcW w:w="1127" w:type="dxa"/>
          </w:tcPr>
          <w:p w14:paraId="5EC5FBFB" w14:textId="394368F5" w:rsidR="00AF0D31" w:rsidRPr="004B3AE3" w:rsidRDefault="00AF0D31" w:rsidP="00AF0D31">
            <w:pPr>
              <w:jc w:val="center"/>
              <w:rPr>
                <w:szCs w:val="21"/>
              </w:rPr>
            </w:pPr>
            <w:r>
              <w:rPr>
                <w:szCs w:val="21"/>
              </w:rPr>
              <w:t>ja/nee</w:t>
            </w:r>
          </w:p>
        </w:tc>
      </w:tr>
      <w:tr w:rsidR="00AF0D31" w:rsidRPr="000B7FC1" w14:paraId="50AA1007" w14:textId="154B3F87" w:rsidTr="00AF0D31">
        <w:trPr>
          <w:trHeight w:val="495"/>
        </w:trPr>
        <w:tc>
          <w:tcPr>
            <w:tcW w:w="1040" w:type="dxa"/>
          </w:tcPr>
          <w:p w14:paraId="5F398E7B" w14:textId="77777777" w:rsidR="00AF0D31" w:rsidRDefault="00AF0D31" w:rsidP="006F7D92">
            <w:pPr>
              <w:rPr>
                <w:rFonts w:cs="Calibri"/>
              </w:rPr>
            </w:pPr>
            <w:r>
              <w:rPr>
                <w:rFonts w:cs="Calibri"/>
              </w:rPr>
              <w:t>Eis</w:t>
            </w:r>
          </w:p>
        </w:tc>
        <w:tc>
          <w:tcPr>
            <w:tcW w:w="6893" w:type="dxa"/>
          </w:tcPr>
          <w:p w14:paraId="3E1BEEEF" w14:textId="64B8F604" w:rsidR="00AF0D31" w:rsidRDefault="00AF0D31" w:rsidP="006F7D92">
            <w:pPr>
              <w:rPr>
                <w:szCs w:val="21"/>
              </w:rPr>
            </w:pPr>
            <w:r>
              <w:rPr>
                <w:szCs w:val="21"/>
              </w:rPr>
              <w:t>De leverancier</w:t>
            </w:r>
            <w:r w:rsidRPr="00E938C0">
              <w:rPr>
                <w:szCs w:val="21"/>
              </w:rPr>
              <w:t xml:space="preserve"> voert de werkzaamheden in het kader van de dataconversie uit en levert daarvoor het </w:t>
            </w:r>
            <w:r>
              <w:rPr>
                <w:szCs w:val="21"/>
              </w:rPr>
              <w:t>migratie</w:t>
            </w:r>
            <w:r w:rsidRPr="00E938C0">
              <w:rPr>
                <w:szCs w:val="21"/>
              </w:rPr>
              <w:t xml:space="preserve">plan, de aanpak, de </w:t>
            </w:r>
            <w:proofErr w:type="spellStart"/>
            <w:r w:rsidRPr="00E938C0">
              <w:rPr>
                <w:szCs w:val="21"/>
              </w:rPr>
              <w:t>tooling</w:t>
            </w:r>
            <w:proofErr w:type="spellEnd"/>
            <w:r w:rsidRPr="00E938C0">
              <w:rPr>
                <w:szCs w:val="21"/>
              </w:rPr>
              <w:t xml:space="preserve"> </w:t>
            </w:r>
            <w:r>
              <w:rPr>
                <w:szCs w:val="21"/>
              </w:rPr>
              <w:t xml:space="preserve">(geen </w:t>
            </w:r>
            <w:proofErr w:type="spellStart"/>
            <w:r>
              <w:rPr>
                <w:szCs w:val="21"/>
              </w:rPr>
              <w:t>excel</w:t>
            </w:r>
            <w:proofErr w:type="spellEnd"/>
            <w:r>
              <w:rPr>
                <w:szCs w:val="21"/>
              </w:rPr>
              <w:t xml:space="preserve">) </w:t>
            </w:r>
            <w:r w:rsidRPr="00E938C0">
              <w:rPr>
                <w:szCs w:val="21"/>
              </w:rPr>
              <w:t>en de ondersteuning</w:t>
            </w:r>
            <w:r>
              <w:rPr>
                <w:szCs w:val="21"/>
              </w:rPr>
              <w:t>.</w:t>
            </w:r>
          </w:p>
        </w:tc>
        <w:tc>
          <w:tcPr>
            <w:tcW w:w="1127" w:type="dxa"/>
          </w:tcPr>
          <w:p w14:paraId="02D0D019" w14:textId="6A1E5159" w:rsidR="00AF0D31" w:rsidRDefault="00AF0D31" w:rsidP="00AF0D31">
            <w:pPr>
              <w:jc w:val="center"/>
              <w:rPr>
                <w:szCs w:val="21"/>
              </w:rPr>
            </w:pPr>
            <w:r>
              <w:rPr>
                <w:szCs w:val="21"/>
              </w:rPr>
              <w:t>ja/nee</w:t>
            </w:r>
          </w:p>
        </w:tc>
      </w:tr>
      <w:tr w:rsidR="00AF0D31" w:rsidRPr="000B7FC1" w14:paraId="5AF521E8" w14:textId="35E65E59" w:rsidTr="00AF0D31">
        <w:trPr>
          <w:trHeight w:val="495"/>
        </w:trPr>
        <w:tc>
          <w:tcPr>
            <w:tcW w:w="1040" w:type="dxa"/>
          </w:tcPr>
          <w:p w14:paraId="2735C824" w14:textId="77777777" w:rsidR="00AF0D31" w:rsidRDefault="00AF0D31" w:rsidP="006F7D92">
            <w:pPr>
              <w:rPr>
                <w:rFonts w:cs="Calibri"/>
              </w:rPr>
            </w:pPr>
            <w:r>
              <w:rPr>
                <w:rFonts w:cs="Calibri"/>
              </w:rPr>
              <w:t>Eis</w:t>
            </w:r>
          </w:p>
        </w:tc>
        <w:tc>
          <w:tcPr>
            <w:tcW w:w="6893" w:type="dxa"/>
          </w:tcPr>
          <w:p w14:paraId="554BE09F" w14:textId="386FE3B2" w:rsidR="00AF0D31" w:rsidRDefault="00560ED4" w:rsidP="006F7D92">
            <w:pPr>
              <w:rPr>
                <w:szCs w:val="21"/>
              </w:rPr>
            </w:pPr>
            <w:ins w:id="20" w:author="Yvonne van den Heuvel - Loerakker" w:date="2021-09-16T11:32:00Z">
              <w:r w:rsidRPr="00560ED4">
                <w:rPr>
                  <w:szCs w:val="21"/>
                </w:rPr>
                <w:t xml:space="preserve">Alle relevante gegevens worden d.m.v. de </w:t>
              </w:r>
              <w:proofErr w:type="spellStart"/>
              <w:r w:rsidRPr="00560ED4">
                <w:rPr>
                  <w:szCs w:val="21"/>
                </w:rPr>
                <w:t>tooling</w:t>
              </w:r>
              <w:proofErr w:type="spellEnd"/>
              <w:r w:rsidRPr="00560ED4">
                <w:rPr>
                  <w:szCs w:val="21"/>
                </w:rPr>
                <w:t xml:space="preserve"> geautomatiseerd door de leverancier eerst naar een speciale testomgeving</w:t>
              </w:r>
            </w:ins>
            <w:ins w:id="21" w:author="Yvonne van den Heuvel - Loerakker" w:date="2021-09-17T15:33:00Z">
              <w:r w:rsidR="006E7E41">
                <w:rPr>
                  <w:szCs w:val="21"/>
                </w:rPr>
                <w:t xml:space="preserve"> gemigreerd</w:t>
              </w:r>
            </w:ins>
            <w:ins w:id="22" w:author="Yvonne van den Heuvel - Loerakker" w:date="2021-09-16T11:32:00Z">
              <w:r w:rsidRPr="00560ED4">
                <w:rPr>
                  <w:szCs w:val="21"/>
                </w:rPr>
                <w:t xml:space="preserve"> </w:t>
              </w:r>
            </w:ins>
            <w:ins w:id="23" w:author="Yvonne van den Heuvel - Loerakker" w:date="2021-09-17T15:33:00Z">
              <w:r w:rsidR="006E7E41">
                <w:rPr>
                  <w:szCs w:val="21"/>
                </w:rPr>
                <w:t>(p</w:t>
              </w:r>
            </w:ins>
            <w:ins w:id="24" w:author="Yvonne van den Heuvel - Loerakker" w:date="2021-09-16T11:32:00Z">
              <w:r w:rsidRPr="00560ED4">
                <w:rPr>
                  <w:szCs w:val="21"/>
                </w:rPr>
                <w:t>roefmigratie). Na een succesvol testresultaat vindt de definitieve migratie plaats met actuele data van Opdrachtgever.</w:t>
              </w:r>
            </w:ins>
            <w:del w:id="25" w:author="Yvonne van den Heuvel - Loerakker" w:date="2021-09-16T11:32:00Z">
              <w:r w:rsidR="00AF0D31" w:rsidDel="00560ED4">
                <w:rPr>
                  <w:szCs w:val="21"/>
                </w:rPr>
                <w:delText>Alle relevante gegevens worden d.m.v. de tooling geautomatiseerd door de leverancier naar een speciale testomgeving (proefmigratie) en later een productieomgeving overgebracht.</w:delText>
              </w:r>
            </w:del>
          </w:p>
        </w:tc>
        <w:tc>
          <w:tcPr>
            <w:tcW w:w="1127" w:type="dxa"/>
          </w:tcPr>
          <w:p w14:paraId="61BE5B90" w14:textId="2823B513" w:rsidR="00AF0D31" w:rsidRDefault="00AF0D31" w:rsidP="00AF0D31">
            <w:pPr>
              <w:jc w:val="center"/>
              <w:rPr>
                <w:szCs w:val="21"/>
              </w:rPr>
            </w:pPr>
            <w:r>
              <w:rPr>
                <w:szCs w:val="21"/>
              </w:rPr>
              <w:t>ja/nee</w:t>
            </w:r>
          </w:p>
        </w:tc>
      </w:tr>
      <w:tr w:rsidR="00AF0D31" w:rsidRPr="000B7FC1" w14:paraId="2C3948CC" w14:textId="75F1D90E" w:rsidTr="00AF0D31">
        <w:trPr>
          <w:trHeight w:val="495"/>
        </w:trPr>
        <w:tc>
          <w:tcPr>
            <w:tcW w:w="1040" w:type="dxa"/>
          </w:tcPr>
          <w:p w14:paraId="5944EC4F" w14:textId="3B0A5BCD" w:rsidR="00AF0D31" w:rsidRDefault="00AF0D31" w:rsidP="006F7D92">
            <w:pPr>
              <w:rPr>
                <w:rFonts w:cs="Calibri"/>
              </w:rPr>
            </w:pPr>
            <w:r>
              <w:rPr>
                <w:rFonts w:cs="Calibri"/>
              </w:rPr>
              <w:t>Eis</w:t>
            </w:r>
          </w:p>
        </w:tc>
        <w:tc>
          <w:tcPr>
            <w:tcW w:w="6893" w:type="dxa"/>
          </w:tcPr>
          <w:p w14:paraId="442A778E" w14:textId="1A7C522D" w:rsidR="00AF0D31" w:rsidRDefault="00AF0D31" w:rsidP="006F7D92">
            <w:pPr>
              <w:rPr>
                <w:szCs w:val="21"/>
              </w:rPr>
            </w:pPr>
            <w:r>
              <w:rPr>
                <w:szCs w:val="21"/>
              </w:rPr>
              <w:t>ROC van Twente beoordeelt de uitgevoerde dataconversie door leverancier en geeft hier akkoord op. Eventuele uitval wordt door de leverancier opgelost en opnieuw gemigreerd.</w:t>
            </w:r>
          </w:p>
        </w:tc>
        <w:tc>
          <w:tcPr>
            <w:tcW w:w="1127" w:type="dxa"/>
          </w:tcPr>
          <w:p w14:paraId="5A20EF30" w14:textId="7CE66966" w:rsidR="00AF0D31" w:rsidRDefault="00AF0D31" w:rsidP="00AF0D31">
            <w:pPr>
              <w:jc w:val="center"/>
              <w:rPr>
                <w:szCs w:val="21"/>
              </w:rPr>
            </w:pPr>
            <w:r>
              <w:rPr>
                <w:szCs w:val="21"/>
              </w:rPr>
              <w:t>ja/nee</w:t>
            </w:r>
          </w:p>
        </w:tc>
      </w:tr>
      <w:tr w:rsidR="00AF0D31" w:rsidRPr="000B7FC1" w14:paraId="0FB70529" w14:textId="47D3DF5F" w:rsidTr="00B761B0">
        <w:trPr>
          <w:trHeight w:val="495"/>
        </w:trPr>
        <w:tc>
          <w:tcPr>
            <w:tcW w:w="9060" w:type="dxa"/>
            <w:gridSpan w:val="3"/>
          </w:tcPr>
          <w:p w14:paraId="262D07BF" w14:textId="4734298B" w:rsidR="00AF0D31" w:rsidRDefault="00AF0D31" w:rsidP="00AF0D31">
            <w:pPr>
              <w:jc w:val="center"/>
              <w:rPr>
                <w:szCs w:val="21"/>
              </w:rPr>
            </w:pPr>
            <w:r>
              <w:rPr>
                <w:szCs w:val="21"/>
              </w:rPr>
              <w:lastRenderedPageBreak/>
              <w:t>Het migratieplan bevat minimaal:</w:t>
            </w:r>
          </w:p>
        </w:tc>
      </w:tr>
      <w:tr w:rsidR="00AF0D31" w:rsidRPr="000B7FC1" w14:paraId="05237860" w14:textId="66FD6AB5" w:rsidTr="00AF0D31">
        <w:trPr>
          <w:trHeight w:val="495"/>
        </w:trPr>
        <w:tc>
          <w:tcPr>
            <w:tcW w:w="1040" w:type="dxa"/>
          </w:tcPr>
          <w:p w14:paraId="7B4DB68E" w14:textId="77777777" w:rsidR="00AF0D31" w:rsidRDefault="00AF0D31" w:rsidP="006F7D92">
            <w:pPr>
              <w:rPr>
                <w:rFonts w:cs="Calibri"/>
              </w:rPr>
            </w:pPr>
            <w:r>
              <w:rPr>
                <w:rFonts w:cs="Calibri"/>
              </w:rPr>
              <w:t>Eis</w:t>
            </w:r>
          </w:p>
        </w:tc>
        <w:tc>
          <w:tcPr>
            <w:tcW w:w="6893" w:type="dxa"/>
          </w:tcPr>
          <w:p w14:paraId="6F615C6B" w14:textId="54E336CC" w:rsidR="00AF0D31" w:rsidRPr="006B6228" w:rsidRDefault="00AF0D31" w:rsidP="006F7D92">
            <w:pPr>
              <w:pStyle w:val="Lijstalinea"/>
              <w:numPr>
                <w:ilvl w:val="0"/>
                <w:numId w:val="35"/>
              </w:numPr>
              <w:ind w:left="268" w:hanging="268"/>
              <w:rPr>
                <w:szCs w:val="21"/>
              </w:rPr>
            </w:pPr>
            <w:r>
              <w:rPr>
                <w:szCs w:val="21"/>
              </w:rPr>
              <w:t xml:space="preserve">Stelt </w:t>
            </w:r>
            <w:r w:rsidRPr="006B6228">
              <w:rPr>
                <w:szCs w:val="21"/>
              </w:rPr>
              <w:t xml:space="preserve">een migratie schema </w:t>
            </w:r>
            <w:r>
              <w:rPr>
                <w:szCs w:val="21"/>
              </w:rPr>
              <w:t xml:space="preserve">op in samenspraak met ROC van Twente </w:t>
            </w:r>
            <w:r w:rsidRPr="006B6228">
              <w:rPr>
                <w:szCs w:val="21"/>
              </w:rPr>
              <w:t xml:space="preserve">waaruit blijkt welke gegevens van het huidige </w:t>
            </w:r>
            <w:r>
              <w:rPr>
                <w:szCs w:val="21"/>
              </w:rPr>
              <w:t xml:space="preserve">personeelssysteem </w:t>
            </w:r>
            <w:r w:rsidRPr="006B6228">
              <w:rPr>
                <w:szCs w:val="21"/>
              </w:rPr>
              <w:t xml:space="preserve">naar </w:t>
            </w:r>
            <w:r>
              <w:rPr>
                <w:szCs w:val="21"/>
              </w:rPr>
              <w:t>welke locatie en met welke conversie naar het vervangende personeelssysteem gaan.</w:t>
            </w:r>
          </w:p>
        </w:tc>
        <w:tc>
          <w:tcPr>
            <w:tcW w:w="1127" w:type="dxa"/>
          </w:tcPr>
          <w:p w14:paraId="22F38376" w14:textId="4CE5207C" w:rsidR="00AF0D31" w:rsidRPr="00AF0D31" w:rsidRDefault="00AF0D31" w:rsidP="00AF0D31">
            <w:pPr>
              <w:jc w:val="center"/>
              <w:rPr>
                <w:szCs w:val="21"/>
              </w:rPr>
            </w:pPr>
            <w:r>
              <w:rPr>
                <w:szCs w:val="21"/>
              </w:rPr>
              <w:t>ja/nee</w:t>
            </w:r>
          </w:p>
        </w:tc>
      </w:tr>
      <w:tr w:rsidR="00AF0D31" w:rsidRPr="000B7FC1" w14:paraId="05628FCA" w14:textId="16124B03" w:rsidTr="00AF0D31">
        <w:trPr>
          <w:trHeight w:val="495"/>
        </w:trPr>
        <w:tc>
          <w:tcPr>
            <w:tcW w:w="1040" w:type="dxa"/>
          </w:tcPr>
          <w:p w14:paraId="3CCDA5F6" w14:textId="77777777" w:rsidR="00AF0D31" w:rsidRDefault="00AF0D31" w:rsidP="006F7D92">
            <w:pPr>
              <w:rPr>
                <w:rFonts w:cs="Calibri"/>
              </w:rPr>
            </w:pPr>
            <w:r>
              <w:rPr>
                <w:rFonts w:cs="Calibri"/>
              </w:rPr>
              <w:t>Eis</w:t>
            </w:r>
          </w:p>
        </w:tc>
        <w:tc>
          <w:tcPr>
            <w:tcW w:w="6893" w:type="dxa"/>
          </w:tcPr>
          <w:p w14:paraId="386492DA" w14:textId="77777777" w:rsidR="00AF0D31" w:rsidRDefault="00AF0D31" w:rsidP="006F7D92">
            <w:pPr>
              <w:pStyle w:val="Lijstalinea"/>
              <w:numPr>
                <w:ilvl w:val="0"/>
                <w:numId w:val="35"/>
              </w:numPr>
              <w:ind w:left="268" w:hanging="268"/>
              <w:rPr>
                <w:szCs w:val="21"/>
              </w:rPr>
            </w:pPr>
            <w:r>
              <w:rPr>
                <w:szCs w:val="21"/>
              </w:rPr>
              <w:t>Een testfase gebaseerd op een testplan als onderdeel van het migratieplan</w:t>
            </w:r>
          </w:p>
        </w:tc>
        <w:tc>
          <w:tcPr>
            <w:tcW w:w="1127" w:type="dxa"/>
          </w:tcPr>
          <w:p w14:paraId="56D4735A" w14:textId="7DB35C84" w:rsidR="00AF0D31" w:rsidRPr="00AF0D31" w:rsidRDefault="00AF0D31" w:rsidP="00AF0D31">
            <w:pPr>
              <w:jc w:val="center"/>
              <w:rPr>
                <w:szCs w:val="21"/>
              </w:rPr>
            </w:pPr>
            <w:r>
              <w:rPr>
                <w:szCs w:val="21"/>
              </w:rPr>
              <w:t>ja/nee</w:t>
            </w:r>
          </w:p>
        </w:tc>
      </w:tr>
      <w:tr w:rsidR="00AF0D31" w:rsidRPr="000B7FC1" w14:paraId="1126D1AC" w14:textId="590924BD" w:rsidTr="00AF0D31">
        <w:trPr>
          <w:trHeight w:val="495"/>
        </w:trPr>
        <w:tc>
          <w:tcPr>
            <w:tcW w:w="1040" w:type="dxa"/>
          </w:tcPr>
          <w:p w14:paraId="2D401DBD" w14:textId="77777777" w:rsidR="00AF0D31" w:rsidRDefault="00AF0D31" w:rsidP="006F7D92">
            <w:pPr>
              <w:rPr>
                <w:rFonts w:cs="Calibri"/>
              </w:rPr>
            </w:pPr>
            <w:r>
              <w:rPr>
                <w:rFonts w:cs="Calibri"/>
              </w:rPr>
              <w:t>Eis</w:t>
            </w:r>
          </w:p>
        </w:tc>
        <w:tc>
          <w:tcPr>
            <w:tcW w:w="6893" w:type="dxa"/>
          </w:tcPr>
          <w:p w14:paraId="0FC19968" w14:textId="40C9A598" w:rsidR="00AF0D31" w:rsidRDefault="00AF0D31" w:rsidP="006F7D92">
            <w:pPr>
              <w:rPr>
                <w:szCs w:val="21"/>
              </w:rPr>
            </w:pPr>
            <w:r w:rsidRPr="00EA4644">
              <w:rPr>
                <w:szCs w:val="21"/>
              </w:rPr>
              <w:t xml:space="preserve">Tijdens de migratie worden de gegevens en documenten meegenomen van alle medewerkers die op het moment van migreren in dienst zijn. Deze gegevens omvatten ook de gegevens en goedkeuringen die vanuit </w:t>
            </w:r>
            <w:proofErr w:type="spellStart"/>
            <w:r w:rsidRPr="00EA4644">
              <w:rPr>
                <w:szCs w:val="21"/>
              </w:rPr>
              <w:t>self</w:t>
            </w:r>
            <w:proofErr w:type="spellEnd"/>
            <w:r w:rsidRPr="00EA4644">
              <w:rPr>
                <w:szCs w:val="21"/>
              </w:rPr>
              <w:t xml:space="preserve"> service processen tot stand zijn gekomen.</w:t>
            </w:r>
          </w:p>
        </w:tc>
        <w:tc>
          <w:tcPr>
            <w:tcW w:w="1127" w:type="dxa"/>
          </w:tcPr>
          <w:p w14:paraId="4ED35CF9" w14:textId="64F13C52" w:rsidR="00AF0D31" w:rsidRPr="00EA4644" w:rsidRDefault="00AF0D31" w:rsidP="00AF0D31">
            <w:pPr>
              <w:jc w:val="center"/>
              <w:rPr>
                <w:szCs w:val="21"/>
              </w:rPr>
            </w:pPr>
            <w:r>
              <w:rPr>
                <w:szCs w:val="21"/>
              </w:rPr>
              <w:t>ja/nee</w:t>
            </w:r>
          </w:p>
        </w:tc>
      </w:tr>
      <w:tr w:rsidR="00AF0D31" w:rsidRPr="000B7FC1" w14:paraId="27E480D4" w14:textId="79788B26" w:rsidTr="00AF0D31">
        <w:trPr>
          <w:trHeight w:val="495"/>
        </w:trPr>
        <w:tc>
          <w:tcPr>
            <w:tcW w:w="1040" w:type="dxa"/>
          </w:tcPr>
          <w:p w14:paraId="19467161" w14:textId="77777777" w:rsidR="00AF0D31" w:rsidRDefault="00AF0D31" w:rsidP="006F7D92">
            <w:pPr>
              <w:rPr>
                <w:rFonts w:cs="Calibri"/>
              </w:rPr>
            </w:pPr>
            <w:r>
              <w:rPr>
                <w:rFonts w:cs="Calibri"/>
              </w:rPr>
              <w:t>Eis</w:t>
            </w:r>
          </w:p>
        </w:tc>
        <w:tc>
          <w:tcPr>
            <w:tcW w:w="6893" w:type="dxa"/>
          </w:tcPr>
          <w:p w14:paraId="3E784B10" w14:textId="77777777" w:rsidR="00AF0D31" w:rsidRDefault="00AF0D31" w:rsidP="006F7D92">
            <w:pPr>
              <w:rPr>
                <w:szCs w:val="21"/>
              </w:rPr>
            </w:pPr>
            <w:r w:rsidRPr="00BD3676">
              <w:rPr>
                <w:szCs w:val="21"/>
              </w:rPr>
              <w:t>Opdrachtgever vereist de inrichting van een periode schaduwdraaien voor het gebruiken van het systeem.</w:t>
            </w:r>
            <w:r>
              <w:rPr>
                <w:szCs w:val="21"/>
              </w:rPr>
              <w:t xml:space="preserve"> </w:t>
            </w:r>
            <w:r w:rsidRPr="00BD3676">
              <w:rPr>
                <w:szCs w:val="21"/>
              </w:rPr>
              <w:t xml:space="preserve">Voor </w:t>
            </w:r>
            <w:r>
              <w:rPr>
                <w:szCs w:val="21"/>
              </w:rPr>
              <w:t xml:space="preserve">ROC van Twente </w:t>
            </w:r>
            <w:r w:rsidRPr="00BD3676">
              <w:rPr>
                <w:szCs w:val="21"/>
              </w:rPr>
              <w:t xml:space="preserve">geldt hiervoor minimaal een periode </w:t>
            </w:r>
            <w:r w:rsidRPr="001A6977">
              <w:rPr>
                <w:szCs w:val="21"/>
              </w:rPr>
              <w:t>van 3 maanden</w:t>
            </w:r>
            <w:r w:rsidRPr="00BD3676">
              <w:rPr>
                <w:szCs w:val="21"/>
              </w:rPr>
              <w:t>.</w:t>
            </w:r>
          </w:p>
        </w:tc>
        <w:tc>
          <w:tcPr>
            <w:tcW w:w="1127" w:type="dxa"/>
          </w:tcPr>
          <w:p w14:paraId="207F276B" w14:textId="15A4061C" w:rsidR="00AF0D31" w:rsidRPr="00BD3676" w:rsidRDefault="00AF0D31" w:rsidP="00AF0D31">
            <w:pPr>
              <w:jc w:val="center"/>
              <w:rPr>
                <w:szCs w:val="21"/>
              </w:rPr>
            </w:pPr>
            <w:r>
              <w:rPr>
                <w:szCs w:val="21"/>
              </w:rPr>
              <w:t>ja/nee</w:t>
            </w:r>
          </w:p>
        </w:tc>
      </w:tr>
      <w:tr w:rsidR="00AF0D31" w:rsidRPr="000B7FC1" w14:paraId="18D9EBC5" w14:textId="50867B95" w:rsidTr="00AF0D31">
        <w:trPr>
          <w:trHeight w:val="495"/>
        </w:trPr>
        <w:tc>
          <w:tcPr>
            <w:tcW w:w="1040" w:type="dxa"/>
          </w:tcPr>
          <w:p w14:paraId="24A3D2D9" w14:textId="560700D8" w:rsidR="00AF0D31" w:rsidRDefault="00AF0D31" w:rsidP="006F7D92">
            <w:pPr>
              <w:rPr>
                <w:rFonts w:cs="Calibri"/>
              </w:rPr>
            </w:pPr>
            <w:r>
              <w:rPr>
                <w:rFonts w:cs="Calibri"/>
              </w:rPr>
              <w:t xml:space="preserve">Eis </w:t>
            </w:r>
          </w:p>
        </w:tc>
        <w:tc>
          <w:tcPr>
            <w:tcW w:w="6893" w:type="dxa"/>
          </w:tcPr>
          <w:p w14:paraId="3BDC98AD" w14:textId="1E22727B" w:rsidR="00AF0D31" w:rsidRDefault="00AF0D31" w:rsidP="00FE35BA">
            <w:pPr>
              <w:rPr>
                <w:szCs w:val="21"/>
              </w:rPr>
            </w:pPr>
            <w:r>
              <w:rPr>
                <w:szCs w:val="21"/>
              </w:rPr>
              <w:t>Een migratie mag het s</w:t>
            </w:r>
            <w:r>
              <w:t xml:space="preserve">alarisuitbetaling proces niet verstoren. Dat betekent dat het niet beschikbaar zijn van het personeelssysteem of delen daarvan tot een minimum aantal dagen beperkt moet zijn. Een migratie dient tussen 2 </w:t>
            </w:r>
            <w:r>
              <w:rPr>
                <w:szCs w:val="21"/>
              </w:rPr>
              <w:t>s</w:t>
            </w:r>
            <w:r>
              <w:t>alarisuitbetalingen te realiseren zijn.</w:t>
            </w:r>
          </w:p>
        </w:tc>
        <w:tc>
          <w:tcPr>
            <w:tcW w:w="1127" w:type="dxa"/>
          </w:tcPr>
          <w:p w14:paraId="523FE73B" w14:textId="579590BF" w:rsidR="00AF0D31" w:rsidRDefault="00AF0D31" w:rsidP="00AF0D31">
            <w:pPr>
              <w:jc w:val="center"/>
              <w:rPr>
                <w:szCs w:val="21"/>
              </w:rPr>
            </w:pPr>
            <w:r>
              <w:rPr>
                <w:szCs w:val="21"/>
              </w:rPr>
              <w:t>ja/nee</w:t>
            </w:r>
          </w:p>
        </w:tc>
      </w:tr>
      <w:tr w:rsidR="00AF0D31" w:rsidRPr="000B7FC1" w14:paraId="64FFAC9F" w14:textId="5A4D385F" w:rsidTr="00AF0D31">
        <w:trPr>
          <w:trHeight w:val="495"/>
        </w:trPr>
        <w:tc>
          <w:tcPr>
            <w:tcW w:w="1040" w:type="dxa"/>
          </w:tcPr>
          <w:p w14:paraId="16C381FA" w14:textId="5607B7D5" w:rsidR="00AF0D31" w:rsidRDefault="00AF0D31" w:rsidP="006F7D92">
            <w:pPr>
              <w:rPr>
                <w:rFonts w:cs="Calibri"/>
              </w:rPr>
            </w:pPr>
            <w:r>
              <w:rPr>
                <w:rFonts w:cs="Calibri"/>
              </w:rPr>
              <w:t>Eis</w:t>
            </w:r>
          </w:p>
        </w:tc>
        <w:tc>
          <w:tcPr>
            <w:tcW w:w="6893" w:type="dxa"/>
          </w:tcPr>
          <w:p w14:paraId="0DE1D7EC" w14:textId="7D580113" w:rsidR="00AF0D31" w:rsidRPr="00FE280C" w:rsidRDefault="00AF0D31" w:rsidP="00FE280C">
            <w:pPr>
              <w:rPr>
                <w:szCs w:val="21"/>
              </w:rPr>
            </w:pPr>
            <w:r w:rsidRPr="00FE280C">
              <w:rPr>
                <w:szCs w:val="21"/>
              </w:rPr>
              <w:t xml:space="preserve">Na afloop van de migratie levert u een rapportage op van het resultaat. Dit bevat minimaal een overzicht van: </w:t>
            </w:r>
          </w:p>
          <w:p w14:paraId="2C252279" w14:textId="18E0140C" w:rsidR="00AF0D31" w:rsidRPr="00FE280C" w:rsidRDefault="00AF0D31" w:rsidP="00424850">
            <w:pPr>
              <w:pStyle w:val="Lijstalinea"/>
              <w:numPr>
                <w:ilvl w:val="1"/>
                <w:numId w:val="45"/>
              </w:numPr>
              <w:ind w:left="720"/>
              <w:rPr>
                <w:szCs w:val="21"/>
              </w:rPr>
            </w:pPr>
            <w:r w:rsidRPr="00FE280C">
              <w:rPr>
                <w:szCs w:val="21"/>
              </w:rPr>
              <w:t xml:space="preserve">Succesvol gemigreerde content. </w:t>
            </w:r>
          </w:p>
          <w:p w14:paraId="27A8361A" w14:textId="27F53414" w:rsidR="00AF0D31" w:rsidRPr="00FE280C" w:rsidRDefault="00AF0D31" w:rsidP="00424850">
            <w:pPr>
              <w:pStyle w:val="Lijstalinea"/>
              <w:numPr>
                <w:ilvl w:val="1"/>
                <w:numId w:val="45"/>
              </w:numPr>
              <w:ind w:left="720"/>
              <w:rPr>
                <w:szCs w:val="21"/>
              </w:rPr>
            </w:pPr>
            <w:r w:rsidRPr="00FE280C">
              <w:rPr>
                <w:szCs w:val="21"/>
              </w:rPr>
              <w:t xml:space="preserve">Deels succesvol gemigreerde content </w:t>
            </w:r>
          </w:p>
          <w:p w14:paraId="7B305B7C" w14:textId="6F68D020" w:rsidR="00AF0D31" w:rsidRPr="00FE280C" w:rsidRDefault="00AF0D31" w:rsidP="00424850">
            <w:pPr>
              <w:pStyle w:val="Lijstalinea"/>
              <w:numPr>
                <w:ilvl w:val="1"/>
                <w:numId w:val="45"/>
              </w:numPr>
              <w:ind w:left="720"/>
              <w:rPr>
                <w:szCs w:val="21"/>
              </w:rPr>
            </w:pPr>
            <w:r w:rsidRPr="00FE280C">
              <w:rPr>
                <w:szCs w:val="21"/>
              </w:rPr>
              <w:t xml:space="preserve">Niet gemigreerde content </w:t>
            </w:r>
          </w:p>
          <w:p w14:paraId="655E12AF" w14:textId="6D9B5AE6" w:rsidR="00AF0D31" w:rsidRPr="00FE280C" w:rsidRDefault="00AF0D31" w:rsidP="00424850">
            <w:pPr>
              <w:pStyle w:val="Lijstalinea"/>
              <w:ind w:left="360"/>
              <w:rPr>
                <w:szCs w:val="21"/>
              </w:rPr>
            </w:pPr>
            <w:r w:rsidRPr="00FE280C">
              <w:rPr>
                <w:szCs w:val="21"/>
              </w:rPr>
              <w:t>d.</w:t>
            </w:r>
            <w:r>
              <w:rPr>
                <w:szCs w:val="21"/>
              </w:rPr>
              <w:t xml:space="preserve">    </w:t>
            </w:r>
            <w:r w:rsidRPr="00FE280C">
              <w:rPr>
                <w:szCs w:val="21"/>
              </w:rPr>
              <w:t>Overzicht fouten</w:t>
            </w:r>
          </w:p>
        </w:tc>
        <w:tc>
          <w:tcPr>
            <w:tcW w:w="1127" w:type="dxa"/>
          </w:tcPr>
          <w:p w14:paraId="5F787E75" w14:textId="1FDEE5C7" w:rsidR="00AF0D31" w:rsidRPr="00FE280C" w:rsidRDefault="00AF0D31" w:rsidP="00AF0D31">
            <w:pPr>
              <w:jc w:val="center"/>
              <w:rPr>
                <w:szCs w:val="21"/>
              </w:rPr>
            </w:pPr>
            <w:r>
              <w:rPr>
                <w:szCs w:val="21"/>
              </w:rPr>
              <w:t>ja/nee</w:t>
            </w:r>
          </w:p>
        </w:tc>
      </w:tr>
    </w:tbl>
    <w:p w14:paraId="522895B3" w14:textId="77777777" w:rsidR="00D431AF" w:rsidRDefault="00D431AF" w:rsidP="00D431AF"/>
    <w:p w14:paraId="7A03D5E1" w14:textId="77777777" w:rsidR="00D431AF" w:rsidRDefault="00D431AF" w:rsidP="00D431AF">
      <w:pPr>
        <w:pStyle w:val="Kop2"/>
      </w:pPr>
      <w:r w:rsidRPr="00E80178">
        <w:t>Eisen vanuit IT omgeving ROC van Twente</w:t>
      </w:r>
    </w:p>
    <w:tbl>
      <w:tblPr>
        <w:tblStyle w:val="Tabelraster"/>
        <w:tblW w:w="0" w:type="auto"/>
        <w:tblLook w:val="04A0" w:firstRow="1" w:lastRow="0" w:firstColumn="1" w:lastColumn="0" w:noHBand="0" w:noVBand="1"/>
      </w:tblPr>
      <w:tblGrid>
        <w:gridCol w:w="1040"/>
        <w:gridCol w:w="6891"/>
        <w:gridCol w:w="1129"/>
      </w:tblGrid>
      <w:tr w:rsidR="00AF0D31" w:rsidRPr="00F13F8C" w14:paraId="27F81682" w14:textId="3A006B0E" w:rsidTr="00AF0D31">
        <w:trPr>
          <w:trHeight w:val="290"/>
        </w:trPr>
        <w:tc>
          <w:tcPr>
            <w:tcW w:w="1040" w:type="dxa"/>
            <w:hideMark/>
          </w:tcPr>
          <w:p w14:paraId="0031217D" w14:textId="77777777" w:rsidR="00AF0D31" w:rsidRPr="00F13F8C" w:rsidRDefault="00AF0D31" w:rsidP="006F7D92">
            <w:pPr>
              <w:rPr>
                <w:b/>
                <w:bCs/>
                <w:szCs w:val="21"/>
              </w:rPr>
            </w:pPr>
            <w:r w:rsidRPr="00F13F8C">
              <w:rPr>
                <w:b/>
                <w:bCs/>
                <w:szCs w:val="21"/>
              </w:rPr>
              <w:t>Wens/eis</w:t>
            </w:r>
          </w:p>
        </w:tc>
        <w:tc>
          <w:tcPr>
            <w:tcW w:w="6893" w:type="dxa"/>
            <w:hideMark/>
          </w:tcPr>
          <w:p w14:paraId="77DE588D" w14:textId="77777777" w:rsidR="00AF0D31" w:rsidRPr="00F13F8C" w:rsidRDefault="00AF0D31" w:rsidP="006F7D92">
            <w:pPr>
              <w:rPr>
                <w:b/>
                <w:bCs/>
                <w:szCs w:val="21"/>
              </w:rPr>
            </w:pPr>
            <w:r w:rsidRPr="00F13F8C">
              <w:rPr>
                <w:b/>
                <w:bCs/>
                <w:szCs w:val="21"/>
              </w:rPr>
              <w:t>Omschrijving</w:t>
            </w:r>
          </w:p>
        </w:tc>
        <w:tc>
          <w:tcPr>
            <w:tcW w:w="1127" w:type="dxa"/>
          </w:tcPr>
          <w:p w14:paraId="3D17C9C2" w14:textId="6B5D6899" w:rsidR="00AF0D31" w:rsidRPr="00F13F8C" w:rsidRDefault="00AF0D31" w:rsidP="006F7D92">
            <w:pPr>
              <w:rPr>
                <w:b/>
                <w:bCs/>
                <w:szCs w:val="21"/>
              </w:rPr>
            </w:pPr>
            <w:r>
              <w:rPr>
                <w:b/>
                <w:bCs/>
                <w:szCs w:val="21"/>
              </w:rPr>
              <w:t>Inschrijver voldoet ja/nee</w:t>
            </w:r>
          </w:p>
        </w:tc>
      </w:tr>
      <w:tr w:rsidR="00AF0D31" w:rsidRPr="000B7FC1" w14:paraId="36E915FB" w14:textId="5E7E5720" w:rsidTr="00AF0D31">
        <w:trPr>
          <w:trHeight w:val="495"/>
        </w:trPr>
        <w:tc>
          <w:tcPr>
            <w:tcW w:w="1040" w:type="dxa"/>
          </w:tcPr>
          <w:p w14:paraId="73842FB2" w14:textId="77777777" w:rsidR="00AF0D31" w:rsidRPr="000B7FC1" w:rsidRDefault="00AF0D31" w:rsidP="006F7D92">
            <w:pPr>
              <w:rPr>
                <w:szCs w:val="21"/>
              </w:rPr>
            </w:pPr>
            <w:r>
              <w:rPr>
                <w:szCs w:val="21"/>
              </w:rPr>
              <w:t>Eis</w:t>
            </w:r>
          </w:p>
        </w:tc>
        <w:tc>
          <w:tcPr>
            <w:tcW w:w="6893" w:type="dxa"/>
          </w:tcPr>
          <w:p w14:paraId="3126C1E4" w14:textId="3039D47F" w:rsidR="00AF0D31" w:rsidRPr="000B7FC1" w:rsidRDefault="00AF0D31" w:rsidP="006F7D92">
            <w:pPr>
              <w:rPr>
                <w:szCs w:val="21"/>
              </w:rPr>
            </w:pPr>
            <w:r w:rsidRPr="00AA0E02">
              <w:rPr>
                <w:szCs w:val="21"/>
              </w:rPr>
              <w:t xml:space="preserve">Het informatiesysteem is volledig te gebruiken via een </w:t>
            </w:r>
            <w:proofErr w:type="spellStart"/>
            <w:r w:rsidRPr="00AA0E02">
              <w:rPr>
                <w:szCs w:val="21"/>
              </w:rPr>
              <w:t>webinterface</w:t>
            </w:r>
            <w:proofErr w:type="spellEnd"/>
            <w:r w:rsidRPr="00AA0E02">
              <w:rPr>
                <w:szCs w:val="21"/>
              </w:rPr>
              <w:t>. Gebruik van een lokaal te installeren cliënt wordt vooraf afgestemd met ROC van Twente.</w:t>
            </w:r>
          </w:p>
        </w:tc>
        <w:tc>
          <w:tcPr>
            <w:tcW w:w="1127" w:type="dxa"/>
          </w:tcPr>
          <w:p w14:paraId="2FE158F8" w14:textId="26B8F811" w:rsidR="00AF0D31" w:rsidRPr="00AA0E02" w:rsidRDefault="00AF0D31" w:rsidP="00AF0D31">
            <w:pPr>
              <w:jc w:val="center"/>
              <w:rPr>
                <w:szCs w:val="21"/>
              </w:rPr>
            </w:pPr>
            <w:r>
              <w:rPr>
                <w:szCs w:val="21"/>
              </w:rPr>
              <w:t>ja/nee</w:t>
            </w:r>
          </w:p>
        </w:tc>
      </w:tr>
      <w:tr w:rsidR="00AF0D31" w:rsidRPr="000B7FC1" w14:paraId="4C789C4F" w14:textId="2C7FE83B" w:rsidTr="00AF0D31">
        <w:trPr>
          <w:trHeight w:val="495"/>
        </w:trPr>
        <w:tc>
          <w:tcPr>
            <w:tcW w:w="1040" w:type="dxa"/>
          </w:tcPr>
          <w:p w14:paraId="26FD02F8" w14:textId="77777777" w:rsidR="00AF0D31" w:rsidRPr="000B7FC1" w:rsidRDefault="00AF0D31" w:rsidP="006F7D92">
            <w:pPr>
              <w:rPr>
                <w:szCs w:val="21"/>
              </w:rPr>
            </w:pPr>
            <w:r>
              <w:rPr>
                <w:szCs w:val="21"/>
              </w:rPr>
              <w:t>Eis</w:t>
            </w:r>
          </w:p>
        </w:tc>
        <w:tc>
          <w:tcPr>
            <w:tcW w:w="6893" w:type="dxa"/>
          </w:tcPr>
          <w:p w14:paraId="5367B431" w14:textId="4BF03F31" w:rsidR="00AF0D31" w:rsidRPr="000B7FC1" w:rsidRDefault="00AF0D31" w:rsidP="00375DBA">
            <w:pPr>
              <w:rPr>
                <w:szCs w:val="21"/>
              </w:rPr>
            </w:pPr>
            <w:r w:rsidRPr="00AA0E02">
              <w:rPr>
                <w:szCs w:val="21"/>
              </w:rPr>
              <w:t xml:space="preserve">Het informatiesysteem is te gebruiken door tenminste de voorlaatste versie van </w:t>
            </w:r>
            <w:r>
              <w:rPr>
                <w:szCs w:val="21"/>
              </w:rPr>
              <w:t xml:space="preserve">de internetbrowsers Chrome en Microsoft </w:t>
            </w:r>
            <w:proofErr w:type="spellStart"/>
            <w:r>
              <w:rPr>
                <w:szCs w:val="21"/>
              </w:rPr>
              <w:t>Edge</w:t>
            </w:r>
            <w:proofErr w:type="spellEnd"/>
            <w:r>
              <w:rPr>
                <w:szCs w:val="21"/>
              </w:rPr>
              <w:t xml:space="preserve">. </w:t>
            </w:r>
          </w:p>
        </w:tc>
        <w:tc>
          <w:tcPr>
            <w:tcW w:w="1127" w:type="dxa"/>
          </w:tcPr>
          <w:p w14:paraId="41FCEA84" w14:textId="21116FB5" w:rsidR="00AF0D31" w:rsidRPr="00AA0E02" w:rsidRDefault="00AF0D31" w:rsidP="00AF0D31">
            <w:pPr>
              <w:jc w:val="center"/>
              <w:rPr>
                <w:szCs w:val="21"/>
              </w:rPr>
            </w:pPr>
            <w:r>
              <w:rPr>
                <w:szCs w:val="21"/>
              </w:rPr>
              <w:t>ja/nee</w:t>
            </w:r>
          </w:p>
        </w:tc>
      </w:tr>
      <w:tr w:rsidR="00AF0D31" w:rsidRPr="000B7FC1" w14:paraId="352429DA" w14:textId="34460E75" w:rsidTr="00AF0D31">
        <w:trPr>
          <w:trHeight w:val="495"/>
        </w:trPr>
        <w:tc>
          <w:tcPr>
            <w:tcW w:w="1040" w:type="dxa"/>
          </w:tcPr>
          <w:p w14:paraId="4A115ABD" w14:textId="5AB51B02" w:rsidR="00AF0D31" w:rsidRPr="000B7FC1" w:rsidRDefault="00AF0D31" w:rsidP="006F7D92">
            <w:pPr>
              <w:rPr>
                <w:szCs w:val="21"/>
              </w:rPr>
            </w:pPr>
            <w:r>
              <w:rPr>
                <w:szCs w:val="21"/>
              </w:rPr>
              <w:t>Eis</w:t>
            </w:r>
          </w:p>
        </w:tc>
        <w:tc>
          <w:tcPr>
            <w:tcW w:w="6893" w:type="dxa"/>
          </w:tcPr>
          <w:p w14:paraId="16D2EEE9" w14:textId="4019A4E8" w:rsidR="00AF0D31" w:rsidRPr="000B7FC1" w:rsidRDefault="00AF0D31" w:rsidP="00FE35BA">
            <w:pPr>
              <w:rPr>
                <w:szCs w:val="21"/>
              </w:rPr>
            </w:pPr>
            <w:r w:rsidRPr="00AA0E02">
              <w:rPr>
                <w:szCs w:val="21"/>
              </w:rPr>
              <w:t xml:space="preserve">Er zijn geen functies die aangeboden worden door het informatiesysteem (opslaan, verwijderen, printen, status veranderen, raadplegen, autoriseren etc.)  </w:t>
            </w:r>
            <w:r>
              <w:rPr>
                <w:szCs w:val="21"/>
              </w:rPr>
              <w:t>die door</w:t>
            </w:r>
            <w:r w:rsidRPr="00AA0E02">
              <w:rPr>
                <w:szCs w:val="21"/>
              </w:rPr>
              <w:t xml:space="preserve"> deze twee voorgenoemde browsers uitgesloten</w:t>
            </w:r>
            <w:r>
              <w:rPr>
                <w:szCs w:val="21"/>
              </w:rPr>
              <w:t xml:space="preserve"> worden</w:t>
            </w:r>
            <w:r w:rsidRPr="00AA0E02">
              <w:rPr>
                <w:szCs w:val="21"/>
              </w:rPr>
              <w:t>.</w:t>
            </w:r>
          </w:p>
        </w:tc>
        <w:tc>
          <w:tcPr>
            <w:tcW w:w="1127" w:type="dxa"/>
          </w:tcPr>
          <w:p w14:paraId="7EA56D66" w14:textId="34F729D4" w:rsidR="00AF0D31" w:rsidRPr="00AA0E02" w:rsidRDefault="00AF0D31" w:rsidP="00AF0D31">
            <w:pPr>
              <w:jc w:val="center"/>
              <w:rPr>
                <w:szCs w:val="21"/>
              </w:rPr>
            </w:pPr>
            <w:r>
              <w:rPr>
                <w:szCs w:val="21"/>
              </w:rPr>
              <w:t>ja/nee</w:t>
            </w:r>
          </w:p>
        </w:tc>
      </w:tr>
      <w:tr w:rsidR="00AF0D31" w:rsidRPr="000B7FC1" w14:paraId="1CC59CF0" w14:textId="046F97B8" w:rsidTr="00AF0D31">
        <w:trPr>
          <w:trHeight w:val="495"/>
        </w:trPr>
        <w:tc>
          <w:tcPr>
            <w:tcW w:w="1040" w:type="dxa"/>
          </w:tcPr>
          <w:p w14:paraId="17134D9B" w14:textId="259AA832" w:rsidR="00AF0D31" w:rsidRDefault="00AF0D31" w:rsidP="00AA0724">
            <w:pPr>
              <w:rPr>
                <w:szCs w:val="21"/>
              </w:rPr>
            </w:pPr>
            <w:r>
              <w:rPr>
                <w:szCs w:val="21"/>
              </w:rPr>
              <w:t xml:space="preserve">Wens, 1 </w:t>
            </w:r>
            <w:proofErr w:type="spellStart"/>
            <w:r>
              <w:rPr>
                <w:szCs w:val="21"/>
              </w:rPr>
              <w:t>pt</w:t>
            </w:r>
            <w:proofErr w:type="spellEnd"/>
          </w:p>
        </w:tc>
        <w:tc>
          <w:tcPr>
            <w:tcW w:w="6893" w:type="dxa"/>
          </w:tcPr>
          <w:p w14:paraId="5A94E297" w14:textId="77777777" w:rsidR="00AF0D31" w:rsidRPr="00AA0E02" w:rsidRDefault="00AF0D31" w:rsidP="00AA0724">
            <w:pPr>
              <w:rPr>
                <w:szCs w:val="21"/>
              </w:rPr>
            </w:pPr>
            <w:r w:rsidRPr="00AA0E02">
              <w:rPr>
                <w:szCs w:val="21"/>
              </w:rPr>
              <w:t xml:space="preserve">Het informatiesysteem is te gebruiken door tenminste de voorlaatste versie van </w:t>
            </w:r>
            <w:r>
              <w:rPr>
                <w:szCs w:val="21"/>
              </w:rPr>
              <w:t xml:space="preserve">de internetbrowsers </w:t>
            </w:r>
            <w:r w:rsidRPr="00AA0E02">
              <w:rPr>
                <w:szCs w:val="21"/>
              </w:rPr>
              <w:t xml:space="preserve">Firefox, </w:t>
            </w:r>
            <w:r>
              <w:rPr>
                <w:szCs w:val="21"/>
              </w:rPr>
              <w:t>Safari en Opera.</w:t>
            </w:r>
          </w:p>
        </w:tc>
        <w:tc>
          <w:tcPr>
            <w:tcW w:w="1127" w:type="dxa"/>
          </w:tcPr>
          <w:p w14:paraId="481C22AB" w14:textId="090C70E7" w:rsidR="00AF0D31" w:rsidRPr="00AA0E02" w:rsidRDefault="00AF0D31" w:rsidP="00AF0D31">
            <w:pPr>
              <w:jc w:val="center"/>
              <w:rPr>
                <w:szCs w:val="21"/>
              </w:rPr>
            </w:pPr>
            <w:r>
              <w:rPr>
                <w:szCs w:val="21"/>
              </w:rPr>
              <w:t>ja/nee</w:t>
            </w:r>
          </w:p>
        </w:tc>
      </w:tr>
      <w:tr w:rsidR="00AF0D31" w:rsidRPr="000B7FC1" w14:paraId="5599B302" w14:textId="42B595ED" w:rsidTr="00AF0D31">
        <w:trPr>
          <w:trHeight w:val="495"/>
        </w:trPr>
        <w:tc>
          <w:tcPr>
            <w:tcW w:w="1040" w:type="dxa"/>
          </w:tcPr>
          <w:p w14:paraId="4766556E" w14:textId="77777777" w:rsidR="00AF0D31" w:rsidRPr="000B7FC1" w:rsidRDefault="00AF0D31" w:rsidP="006F7D92">
            <w:pPr>
              <w:rPr>
                <w:szCs w:val="21"/>
              </w:rPr>
            </w:pPr>
            <w:r>
              <w:rPr>
                <w:szCs w:val="21"/>
              </w:rPr>
              <w:t>Eis</w:t>
            </w:r>
          </w:p>
        </w:tc>
        <w:tc>
          <w:tcPr>
            <w:tcW w:w="6893" w:type="dxa"/>
          </w:tcPr>
          <w:p w14:paraId="3BE83082" w14:textId="32D82D2D" w:rsidR="00AF0D31" w:rsidRPr="000B7FC1" w:rsidRDefault="00AF0D31" w:rsidP="006F7D92">
            <w:pPr>
              <w:rPr>
                <w:szCs w:val="21"/>
              </w:rPr>
            </w:pPr>
            <w:r w:rsidRPr="00D32A67">
              <w:rPr>
                <w:szCs w:val="21"/>
              </w:rPr>
              <w:t xml:space="preserve">Functionaliteit vanuit het informatiesysteem beschikbaar op tablets en smartphones zijn tenminste te gebruiken door de actuele versie van de </w:t>
            </w:r>
            <w:r>
              <w:rPr>
                <w:szCs w:val="21"/>
              </w:rPr>
              <w:t>meest</w:t>
            </w:r>
            <w:r w:rsidRPr="00D32A67">
              <w:rPr>
                <w:szCs w:val="21"/>
              </w:rPr>
              <w:t xml:space="preserve"> gangbare internetbrowsers (Safari en Chrome).</w:t>
            </w:r>
          </w:p>
        </w:tc>
        <w:tc>
          <w:tcPr>
            <w:tcW w:w="1127" w:type="dxa"/>
          </w:tcPr>
          <w:p w14:paraId="4B45853B" w14:textId="3D53FAF3" w:rsidR="00AF0D31" w:rsidRPr="00D32A67" w:rsidRDefault="00AF0D31" w:rsidP="00AF0D31">
            <w:pPr>
              <w:jc w:val="center"/>
              <w:rPr>
                <w:szCs w:val="21"/>
              </w:rPr>
            </w:pPr>
            <w:r>
              <w:rPr>
                <w:szCs w:val="21"/>
              </w:rPr>
              <w:t>ja/nee</w:t>
            </w:r>
          </w:p>
        </w:tc>
      </w:tr>
      <w:tr w:rsidR="00AF0D31" w:rsidRPr="000B7FC1" w14:paraId="424EDC11" w14:textId="0E8E8753" w:rsidTr="00AF0D31">
        <w:trPr>
          <w:trHeight w:val="495"/>
        </w:trPr>
        <w:tc>
          <w:tcPr>
            <w:tcW w:w="1040" w:type="dxa"/>
          </w:tcPr>
          <w:p w14:paraId="04752E05" w14:textId="77777777" w:rsidR="00AF0D31" w:rsidRPr="000B7FC1" w:rsidRDefault="00AF0D31" w:rsidP="006F7D92">
            <w:pPr>
              <w:rPr>
                <w:szCs w:val="21"/>
              </w:rPr>
            </w:pPr>
            <w:r>
              <w:rPr>
                <w:szCs w:val="21"/>
              </w:rPr>
              <w:t>Eis</w:t>
            </w:r>
          </w:p>
        </w:tc>
        <w:tc>
          <w:tcPr>
            <w:tcW w:w="6893" w:type="dxa"/>
          </w:tcPr>
          <w:p w14:paraId="1E732493" w14:textId="77777777" w:rsidR="00AF0D31" w:rsidRPr="000B7FC1" w:rsidRDefault="00AF0D31" w:rsidP="006F7D92">
            <w:pPr>
              <w:rPr>
                <w:szCs w:val="21"/>
              </w:rPr>
            </w:pPr>
            <w:r w:rsidRPr="00D32A67">
              <w:rPr>
                <w:szCs w:val="21"/>
              </w:rPr>
              <w:t>Verkeer van een gebruiker via een cliënt verloopt via de actuele versie van HTTPS/TLS (1.2)</w:t>
            </w:r>
          </w:p>
        </w:tc>
        <w:tc>
          <w:tcPr>
            <w:tcW w:w="1127" w:type="dxa"/>
          </w:tcPr>
          <w:p w14:paraId="0CEA2BA2" w14:textId="59CF1C7C" w:rsidR="00AF0D31" w:rsidRPr="00D32A67" w:rsidRDefault="00AF0D31" w:rsidP="00AF0D31">
            <w:pPr>
              <w:jc w:val="center"/>
              <w:rPr>
                <w:szCs w:val="21"/>
              </w:rPr>
            </w:pPr>
            <w:r>
              <w:rPr>
                <w:szCs w:val="21"/>
              </w:rPr>
              <w:t>ja/nee</w:t>
            </w:r>
          </w:p>
        </w:tc>
      </w:tr>
      <w:tr w:rsidR="00AF0D31" w:rsidRPr="000B7FC1" w14:paraId="074131AF" w14:textId="01F464A3" w:rsidTr="00AF0D31">
        <w:trPr>
          <w:trHeight w:val="495"/>
        </w:trPr>
        <w:tc>
          <w:tcPr>
            <w:tcW w:w="1040" w:type="dxa"/>
          </w:tcPr>
          <w:p w14:paraId="665D48A6" w14:textId="77777777" w:rsidR="00AF0D31" w:rsidRPr="000B7FC1" w:rsidRDefault="00AF0D31" w:rsidP="006F7D92">
            <w:pPr>
              <w:rPr>
                <w:szCs w:val="21"/>
              </w:rPr>
            </w:pPr>
            <w:r>
              <w:rPr>
                <w:szCs w:val="21"/>
              </w:rPr>
              <w:t>Eis</w:t>
            </w:r>
          </w:p>
        </w:tc>
        <w:tc>
          <w:tcPr>
            <w:tcW w:w="6893" w:type="dxa"/>
          </w:tcPr>
          <w:p w14:paraId="23B8E54B" w14:textId="77777777" w:rsidR="00AF0D31" w:rsidRPr="000B7FC1" w:rsidRDefault="00AF0D31" w:rsidP="006F7D92">
            <w:pPr>
              <w:rPr>
                <w:szCs w:val="21"/>
              </w:rPr>
            </w:pPr>
            <w:r w:rsidRPr="00D32A67">
              <w:rPr>
                <w:szCs w:val="21"/>
              </w:rPr>
              <w:t>Ander (database) verkeer verloopt via eenzelfde (HTTPS/TLS) verbinding of anderzijds via een VPN-tunnel (IPSEC).</w:t>
            </w:r>
          </w:p>
        </w:tc>
        <w:tc>
          <w:tcPr>
            <w:tcW w:w="1127" w:type="dxa"/>
          </w:tcPr>
          <w:p w14:paraId="17C58062" w14:textId="7984A393" w:rsidR="00AF0D31" w:rsidRPr="00D32A67" w:rsidRDefault="00AF0D31" w:rsidP="00AF0D31">
            <w:pPr>
              <w:jc w:val="center"/>
              <w:rPr>
                <w:szCs w:val="21"/>
              </w:rPr>
            </w:pPr>
            <w:r>
              <w:rPr>
                <w:szCs w:val="21"/>
              </w:rPr>
              <w:t>ja/nee</w:t>
            </w:r>
          </w:p>
        </w:tc>
      </w:tr>
      <w:tr w:rsidR="00AF0D31" w:rsidRPr="000B7FC1" w14:paraId="12C5278E" w14:textId="100922FD" w:rsidTr="00AF0D31">
        <w:trPr>
          <w:trHeight w:val="495"/>
        </w:trPr>
        <w:tc>
          <w:tcPr>
            <w:tcW w:w="1040" w:type="dxa"/>
          </w:tcPr>
          <w:p w14:paraId="6B1BCC55" w14:textId="77777777" w:rsidR="00AF0D31" w:rsidRPr="000B7FC1" w:rsidRDefault="00AF0D31" w:rsidP="006F7D92">
            <w:pPr>
              <w:rPr>
                <w:szCs w:val="21"/>
              </w:rPr>
            </w:pPr>
            <w:r>
              <w:rPr>
                <w:szCs w:val="21"/>
              </w:rPr>
              <w:t>Eis</w:t>
            </w:r>
          </w:p>
        </w:tc>
        <w:tc>
          <w:tcPr>
            <w:tcW w:w="6893" w:type="dxa"/>
          </w:tcPr>
          <w:p w14:paraId="247AB6D7" w14:textId="77777777" w:rsidR="00AF0D31" w:rsidRPr="000B7FC1" w:rsidRDefault="00AF0D31" w:rsidP="006F7D92">
            <w:pPr>
              <w:rPr>
                <w:szCs w:val="21"/>
              </w:rPr>
            </w:pPr>
            <w:r w:rsidRPr="00D32A67">
              <w:rPr>
                <w:szCs w:val="21"/>
              </w:rPr>
              <w:t>De gebruikersinterface is Nederlandstalig.</w:t>
            </w:r>
          </w:p>
        </w:tc>
        <w:tc>
          <w:tcPr>
            <w:tcW w:w="1127" w:type="dxa"/>
          </w:tcPr>
          <w:p w14:paraId="49900446" w14:textId="70843922" w:rsidR="00AF0D31" w:rsidRPr="00D32A67" w:rsidRDefault="00AF0D31" w:rsidP="00AF0D31">
            <w:pPr>
              <w:jc w:val="center"/>
              <w:rPr>
                <w:szCs w:val="21"/>
              </w:rPr>
            </w:pPr>
            <w:r>
              <w:rPr>
                <w:szCs w:val="21"/>
              </w:rPr>
              <w:t>ja/nee</w:t>
            </w:r>
          </w:p>
        </w:tc>
      </w:tr>
      <w:tr w:rsidR="00AF0D31" w:rsidRPr="002B6F4C" w14:paraId="220D22DF" w14:textId="01214B6A" w:rsidTr="00AF0D31">
        <w:trPr>
          <w:trHeight w:val="649"/>
        </w:trPr>
        <w:tc>
          <w:tcPr>
            <w:tcW w:w="1040" w:type="dxa"/>
          </w:tcPr>
          <w:p w14:paraId="0A7C97F2" w14:textId="23539C84" w:rsidR="00AF0D31" w:rsidRDefault="00AF0D31" w:rsidP="006F7D92">
            <w:pPr>
              <w:rPr>
                <w:szCs w:val="21"/>
              </w:rPr>
            </w:pPr>
            <w:r>
              <w:rPr>
                <w:szCs w:val="21"/>
              </w:rPr>
              <w:lastRenderedPageBreak/>
              <w:t xml:space="preserve">Wens, 1 </w:t>
            </w:r>
            <w:proofErr w:type="spellStart"/>
            <w:r>
              <w:rPr>
                <w:szCs w:val="21"/>
              </w:rPr>
              <w:t>pt</w:t>
            </w:r>
            <w:proofErr w:type="spellEnd"/>
          </w:p>
        </w:tc>
        <w:tc>
          <w:tcPr>
            <w:tcW w:w="6893" w:type="dxa"/>
          </w:tcPr>
          <w:p w14:paraId="1FAF4595" w14:textId="366C775C" w:rsidR="00AF0D31" w:rsidRDefault="00AF0D31" w:rsidP="0096638A">
            <w:pPr>
              <w:rPr>
                <w:szCs w:val="21"/>
              </w:rPr>
            </w:pPr>
            <w:r>
              <w:rPr>
                <w:szCs w:val="21"/>
              </w:rPr>
              <w:t xml:space="preserve">Wij willen graag de beschikbaarheid van het personeelssysteem monitoren in onze eigen monitoringsoftware. Deze behoefte komt onder andere voort uit het feit dat het personeelssysteem een bron is voor onze afnemende systemen. </w:t>
            </w:r>
            <w:r w:rsidRPr="00FB1EC6">
              <w:rPr>
                <w:szCs w:val="21"/>
              </w:rPr>
              <w:t>ROC van Twente maakt gebruik van Pim+ voor ketenmonitoring.</w:t>
            </w:r>
            <w:r>
              <w:rPr>
                <w:szCs w:val="21"/>
              </w:rPr>
              <w:t xml:space="preserve"> De monitoring van de performance van het personeelssysteem is te ontsluiten in een extern systeem zoals Pim+</w:t>
            </w:r>
          </w:p>
        </w:tc>
        <w:tc>
          <w:tcPr>
            <w:tcW w:w="1127" w:type="dxa"/>
          </w:tcPr>
          <w:p w14:paraId="7556CEFD" w14:textId="1B90BB93" w:rsidR="00AF0D31" w:rsidRDefault="00AF0D31" w:rsidP="00AF0D31">
            <w:pPr>
              <w:jc w:val="center"/>
              <w:rPr>
                <w:szCs w:val="21"/>
              </w:rPr>
            </w:pPr>
            <w:r>
              <w:rPr>
                <w:szCs w:val="21"/>
              </w:rPr>
              <w:t>ja/nee</w:t>
            </w:r>
          </w:p>
        </w:tc>
      </w:tr>
    </w:tbl>
    <w:p w14:paraId="319656AA" w14:textId="0BF8D63D" w:rsidR="40D4F368" w:rsidRDefault="40D4F368"/>
    <w:p w14:paraId="6CFF9243" w14:textId="77777777" w:rsidR="00D431AF" w:rsidRDefault="00D431AF" w:rsidP="00D431AF"/>
    <w:p w14:paraId="17754708" w14:textId="3FBEED04" w:rsidR="00D431AF" w:rsidRPr="00D431AF" w:rsidRDefault="00D431AF" w:rsidP="006F7D92">
      <w:pPr>
        <w:pStyle w:val="Kop2"/>
      </w:pPr>
      <w:r w:rsidRPr="00D431AF">
        <w:t>Eisen m.b.t. verbeteringen van bestaande gegevensuitwisselingen</w:t>
      </w:r>
    </w:p>
    <w:p w14:paraId="5820DDDB" w14:textId="3A059860" w:rsidR="00EF699B" w:rsidRDefault="00EF699B" w:rsidP="00B4585E">
      <w:pPr>
        <w:widowControl/>
        <w:tabs>
          <w:tab w:val="clear" w:pos="1134"/>
          <w:tab w:val="clear" w:pos="2268"/>
          <w:tab w:val="clear" w:pos="3402"/>
          <w:tab w:val="clear" w:pos="4480"/>
          <w:tab w:val="clear" w:pos="5387"/>
        </w:tabs>
        <w:spacing w:after="160" w:line="259" w:lineRule="auto"/>
        <w:contextualSpacing w:val="0"/>
        <w:rPr>
          <w:rFonts w:cs="Calibri"/>
          <w:bCs/>
        </w:rPr>
      </w:pPr>
      <w:r w:rsidRPr="00EF699B">
        <w:rPr>
          <w:rFonts w:cs="Calibri"/>
          <w:bCs/>
        </w:rPr>
        <w:t>ROC van Twente werk</w:t>
      </w:r>
      <w:r w:rsidR="00607AC3">
        <w:rPr>
          <w:rFonts w:cs="Calibri"/>
          <w:bCs/>
        </w:rPr>
        <w:t>t</w:t>
      </w:r>
      <w:r w:rsidRPr="00EF699B">
        <w:rPr>
          <w:rFonts w:cs="Calibri"/>
          <w:bCs/>
        </w:rPr>
        <w:t xml:space="preserve"> continue aan verbetering en efficiency van haar diensten naar het onderwijs maar ook naar interne medewerkers. Vanuit dat oogpunt hecht zij waarde aan verbeteringen die leiden tot hogere kwaliteit en reductie van de arbeidsintensiviteit van de handelingen. Als gevolg daarvan ziet ROC van Twente graag dat een aantal gegevens uitwisselingen </w:t>
      </w:r>
      <w:proofErr w:type="spellStart"/>
      <w:r w:rsidRPr="00EF699B">
        <w:rPr>
          <w:rFonts w:cs="Calibri"/>
          <w:bCs/>
        </w:rPr>
        <w:t>geüpgrade</w:t>
      </w:r>
      <w:proofErr w:type="spellEnd"/>
      <w:r w:rsidRPr="00EF699B">
        <w:rPr>
          <w:rFonts w:cs="Calibri"/>
          <w:bCs/>
        </w:rPr>
        <w:t xml:space="preserve"> worden naar meer en beter geautomatiseerde uitwisselingen die de ha</w:t>
      </w:r>
      <w:r>
        <w:rPr>
          <w:rFonts w:cs="Calibri"/>
          <w:bCs/>
        </w:rPr>
        <w:t>ndmatige activiteiten wegnemen.</w:t>
      </w:r>
    </w:p>
    <w:tbl>
      <w:tblPr>
        <w:tblStyle w:val="Tabelraster"/>
        <w:tblW w:w="0" w:type="auto"/>
        <w:tblLook w:val="04A0" w:firstRow="1" w:lastRow="0" w:firstColumn="1" w:lastColumn="0" w:noHBand="0" w:noVBand="1"/>
      </w:tblPr>
      <w:tblGrid>
        <w:gridCol w:w="1040"/>
        <w:gridCol w:w="6891"/>
        <w:gridCol w:w="1129"/>
      </w:tblGrid>
      <w:tr w:rsidR="00AF0D31" w:rsidRPr="00F13F8C" w14:paraId="2263300C" w14:textId="7C28820F" w:rsidTr="00AF0D31">
        <w:trPr>
          <w:trHeight w:val="290"/>
        </w:trPr>
        <w:tc>
          <w:tcPr>
            <w:tcW w:w="1040" w:type="dxa"/>
            <w:hideMark/>
          </w:tcPr>
          <w:p w14:paraId="28FB2C53" w14:textId="77777777" w:rsidR="00AF0D31" w:rsidRPr="00F13F8C" w:rsidRDefault="00AF0D31" w:rsidP="00566E45">
            <w:pPr>
              <w:rPr>
                <w:b/>
                <w:bCs/>
                <w:szCs w:val="21"/>
              </w:rPr>
            </w:pPr>
            <w:r w:rsidRPr="00F13F8C">
              <w:rPr>
                <w:b/>
                <w:bCs/>
                <w:szCs w:val="21"/>
              </w:rPr>
              <w:t>Wens/eis</w:t>
            </w:r>
          </w:p>
        </w:tc>
        <w:tc>
          <w:tcPr>
            <w:tcW w:w="6893" w:type="dxa"/>
            <w:hideMark/>
          </w:tcPr>
          <w:p w14:paraId="46E03522" w14:textId="77777777" w:rsidR="00AF0D31" w:rsidRPr="00F13F8C" w:rsidRDefault="00AF0D31" w:rsidP="00566E45">
            <w:pPr>
              <w:rPr>
                <w:b/>
                <w:bCs/>
                <w:szCs w:val="21"/>
              </w:rPr>
            </w:pPr>
            <w:r w:rsidRPr="00F13F8C">
              <w:rPr>
                <w:b/>
                <w:bCs/>
                <w:szCs w:val="21"/>
              </w:rPr>
              <w:t>Omschrijving</w:t>
            </w:r>
          </w:p>
        </w:tc>
        <w:tc>
          <w:tcPr>
            <w:tcW w:w="1127" w:type="dxa"/>
          </w:tcPr>
          <w:p w14:paraId="391286FD" w14:textId="3FC42966" w:rsidR="00AF0D31" w:rsidRPr="00F13F8C" w:rsidRDefault="00AF0D31" w:rsidP="00566E45">
            <w:pPr>
              <w:rPr>
                <w:b/>
                <w:bCs/>
                <w:szCs w:val="21"/>
              </w:rPr>
            </w:pPr>
            <w:r>
              <w:rPr>
                <w:b/>
                <w:bCs/>
                <w:szCs w:val="21"/>
              </w:rPr>
              <w:t>Inschrijver voldoet ja/nee</w:t>
            </w:r>
          </w:p>
        </w:tc>
      </w:tr>
      <w:tr w:rsidR="00AF0D31" w:rsidRPr="002B6F4C" w14:paraId="3DE72882" w14:textId="348F41D9" w:rsidTr="00AF0D31">
        <w:trPr>
          <w:trHeight w:val="520"/>
        </w:trPr>
        <w:tc>
          <w:tcPr>
            <w:tcW w:w="1040" w:type="dxa"/>
          </w:tcPr>
          <w:p w14:paraId="0238FC1A" w14:textId="77777777" w:rsidR="00AF0D31" w:rsidRDefault="00AF0D31" w:rsidP="00DF57D5">
            <w:r>
              <w:t>Eis</w:t>
            </w:r>
          </w:p>
        </w:tc>
        <w:tc>
          <w:tcPr>
            <w:tcW w:w="6893" w:type="dxa"/>
          </w:tcPr>
          <w:p w14:paraId="5F2C3481" w14:textId="055CDEED" w:rsidR="00AF0D31" w:rsidRDefault="00AF0D31" w:rsidP="00DF57D5">
            <w:r>
              <w:t xml:space="preserve">ROC van Twente en de leverancier komen nader een planning overeen op basis waarvan de in paragraaf </w:t>
            </w:r>
            <w:r>
              <w:fldChar w:fldCharType="begin"/>
            </w:r>
            <w:r>
              <w:instrText xml:space="preserve"> REF _Ref73567387 \r \h  \* MERGEFORMAT </w:instrText>
            </w:r>
            <w:r>
              <w:fldChar w:fldCharType="separate"/>
            </w:r>
            <w:r>
              <w:t>5.2</w:t>
            </w:r>
            <w:r>
              <w:fldChar w:fldCharType="end"/>
            </w:r>
            <w:r>
              <w:t xml:space="preserve"> genoemde gegevensuitwisselingen in nader te bepalen volgorde gerealiseerd worden vóór de datum waarop het systeem in gebruik genomen wordt (01-01-2023).</w:t>
            </w:r>
          </w:p>
        </w:tc>
        <w:tc>
          <w:tcPr>
            <w:tcW w:w="1127" w:type="dxa"/>
          </w:tcPr>
          <w:p w14:paraId="76DDE0FE" w14:textId="522D6AF0" w:rsidR="00AF0D31" w:rsidRDefault="00AF0D31" w:rsidP="00AF0D31">
            <w:pPr>
              <w:jc w:val="center"/>
            </w:pPr>
            <w:r>
              <w:t>ja/nee</w:t>
            </w:r>
          </w:p>
        </w:tc>
      </w:tr>
      <w:tr w:rsidR="00AF0D31" w:rsidRPr="002B6F4C" w14:paraId="4C54E81B" w14:textId="7DCBBD83" w:rsidTr="00AF0D31">
        <w:trPr>
          <w:trHeight w:val="520"/>
        </w:trPr>
        <w:tc>
          <w:tcPr>
            <w:tcW w:w="1040" w:type="dxa"/>
          </w:tcPr>
          <w:p w14:paraId="6817DD4C" w14:textId="03B3B2FB" w:rsidR="00AF0D31" w:rsidRDefault="00AF0D31" w:rsidP="001D5177">
            <w:r>
              <w:t>Eis</w:t>
            </w:r>
          </w:p>
        </w:tc>
        <w:tc>
          <w:tcPr>
            <w:tcW w:w="6893" w:type="dxa"/>
          </w:tcPr>
          <w:p w14:paraId="2A3721CB" w14:textId="3B054925" w:rsidR="00AF0D31" w:rsidRDefault="00AF0D31" w:rsidP="001D5177">
            <w:r>
              <w:t xml:space="preserve">In een aantal gevallen is een kosten-baten analyse vereist (zie tabel 7 in paragraaf 5.2, type 3 en type 5). Middels een kosten baten analyse inschatting maakt de leverancier van het personeelssysteem aantoonbaar wat de beste keuze is voor ROC van Twente. Bij de analyse is het vertrekpunt dat er </w:t>
            </w:r>
            <w:r w:rsidRPr="001D0C1E">
              <w:t xml:space="preserve">een maximaal haalbare moderne standaard </w:t>
            </w:r>
            <w:r>
              <w:t>aangeboden</w:t>
            </w:r>
            <w:r w:rsidRPr="001D0C1E">
              <w:t xml:space="preserve"> </w:t>
            </w:r>
            <w:r>
              <w:t xml:space="preserve">wordt. De standaard is vergelijkbaar met </w:t>
            </w:r>
            <w:r w:rsidRPr="001D0C1E">
              <w:t xml:space="preserve">een API </w:t>
            </w:r>
            <w:proofErr w:type="spellStart"/>
            <w:r w:rsidRPr="001D0C1E">
              <w:t>webservice</w:t>
            </w:r>
            <w:proofErr w:type="spellEnd"/>
            <w:r>
              <w:t xml:space="preserve"> tenzij aangetoond wordt dat dit niet realistisch is.</w:t>
            </w:r>
          </w:p>
          <w:p w14:paraId="7691A431" w14:textId="3414FC84" w:rsidR="00AF0D31" w:rsidRPr="001D0C1E" w:rsidRDefault="00AF0D31" w:rsidP="001D5177">
            <w:r>
              <w:t>Waar nodig doet de leverancier van het personeelssysteem een aanname met betrekking tot de aansluiting op een ander systeem anders dan het eigen systeem.</w:t>
            </w:r>
          </w:p>
        </w:tc>
        <w:tc>
          <w:tcPr>
            <w:tcW w:w="1127" w:type="dxa"/>
          </w:tcPr>
          <w:p w14:paraId="0C324E8B" w14:textId="336C5D71" w:rsidR="00AF0D31" w:rsidRDefault="00AF0D31" w:rsidP="00AF0D31">
            <w:pPr>
              <w:jc w:val="center"/>
            </w:pPr>
            <w:r>
              <w:t>ja/nee</w:t>
            </w:r>
          </w:p>
        </w:tc>
      </w:tr>
      <w:tr w:rsidR="00AF0D31" w:rsidRPr="002B6F4C" w14:paraId="78173DF8" w14:textId="1A165D99" w:rsidTr="00AF0D31">
        <w:trPr>
          <w:trHeight w:val="520"/>
        </w:trPr>
        <w:tc>
          <w:tcPr>
            <w:tcW w:w="1040" w:type="dxa"/>
          </w:tcPr>
          <w:p w14:paraId="7528CFE1" w14:textId="521EDC77" w:rsidR="00AF0D31" w:rsidRDefault="00AF0D31" w:rsidP="005176F7">
            <w:r>
              <w:t>Wens</w:t>
            </w:r>
            <w:r>
              <w:rPr>
                <w:szCs w:val="21"/>
              </w:rPr>
              <w:t xml:space="preserve">, 1 </w:t>
            </w:r>
            <w:proofErr w:type="spellStart"/>
            <w:r>
              <w:rPr>
                <w:szCs w:val="21"/>
              </w:rPr>
              <w:t>pt</w:t>
            </w:r>
            <w:proofErr w:type="spellEnd"/>
          </w:p>
        </w:tc>
        <w:tc>
          <w:tcPr>
            <w:tcW w:w="6893" w:type="dxa"/>
          </w:tcPr>
          <w:p w14:paraId="1A367598" w14:textId="3739959C" w:rsidR="00AF0D31" w:rsidRDefault="00AF0D31" w:rsidP="005176F7">
            <w:r w:rsidRPr="0007780E">
              <w:t>Informatiebeleid stelt dat informatie zoveel mogelijk integraal en generiek aangeboden dient te worden. Daaruit afgeleid wil ROC van Twente alle personen in het IT netwerk van ROC van Twente zoveel mogelijk informatie en ondersteuning van werkzaamheden via één kanaal aanbieden.</w:t>
            </w:r>
            <w:r>
              <w:t xml:space="preserve"> </w:t>
            </w:r>
            <w:r w:rsidDel="00E56ED9">
              <w:t>E</w:t>
            </w:r>
            <w:r>
              <w:t xml:space="preserve">en persoonlijk portaal met alle informatie en functies is de bijbehorende visie. Het Intranet dient hierin te voorzien door diverse informatie en applicatie (functies) te ontsluiten. Hieronder vallen onder andere verzoeken tot faciliteiten of IT meldingen maar ook alle </w:t>
            </w:r>
            <w:proofErr w:type="spellStart"/>
            <w:r>
              <w:t>self</w:t>
            </w:r>
            <w:proofErr w:type="spellEnd"/>
            <w:r>
              <w:t xml:space="preserve"> service functionaliteiten (indienen declaratie, inzage salarisstrook, inzien ziektecijfers etc.) geboden vanuit het personeelssysteem. De integrale benadering is een nadrukkelijke wens van medewerkers die bijvoorbeeld uiten dat ze niet vaak willen klikken en zo min mogelijk applicaties willen gebruiken. </w:t>
            </w:r>
          </w:p>
          <w:p w14:paraId="3649FBEC" w14:textId="77777777" w:rsidR="00AF0D31" w:rsidRDefault="00AF0D31" w:rsidP="005176F7"/>
          <w:p w14:paraId="39BBE399" w14:textId="4D15E6B4" w:rsidR="00AF0D31" w:rsidRPr="001D0C1E" w:rsidRDefault="00AF0D31" w:rsidP="005176F7">
            <w:pPr>
              <w:rPr>
                <w:rFonts w:cs="Calibri"/>
                <w:b/>
                <w:highlight w:val="yellow"/>
              </w:rPr>
            </w:pPr>
            <w:r>
              <w:t xml:space="preserve">Dat betekent dat integratie van personeelssysteem functies in een Intranet geen verwijzende link kan zijn maar daadwerkelijk personeelssysteem functies aanroept die in het Intranet zijn </w:t>
            </w:r>
            <w:proofErr w:type="spellStart"/>
            <w:r>
              <w:t>geëmbed</w:t>
            </w:r>
            <w:proofErr w:type="spellEnd"/>
            <w:r>
              <w:t xml:space="preserve"> (Intranet stijl, structuur en look &amp; feel). Het personeelssysteem is in staat om functies, formulieren, rapporten via een systeem integratie gebaseerd op </w:t>
            </w:r>
            <w:proofErr w:type="spellStart"/>
            <w:r>
              <w:t>webservices</w:t>
            </w:r>
            <w:proofErr w:type="spellEnd"/>
            <w:r>
              <w:t xml:space="preserve"> te ontsluiten </w:t>
            </w:r>
            <w:r>
              <w:lastRenderedPageBreak/>
              <w:t>via het Intranet</w:t>
            </w:r>
          </w:p>
        </w:tc>
        <w:tc>
          <w:tcPr>
            <w:tcW w:w="1127" w:type="dxa"/>
          </w:tcPr>
          <w:p w14:paraId="6711778B" w14:textId="5F49933D" w:rsidR="00AF0D31" w:rsidRPr="0007780E" w:rsidRDefault="00AF0D31" w:rsidP="00AF0D31">
            <w:pPr>
              <w:jc w:val="center"/>
            </w:pPr>
            <w:r>
              <w:lastRenderedPageBreak/>
              <w:t>ja/nee</w:t>
            </w:r>
          </w:p>
        </w:tc>
      </w:tr>
      <w:tr w:rsidR="00AF0D31" w:rsidRPr="002B6F4C" w14:paraId="259AE5CD" w14:textId="64656A64" w:rsidTr="00AF0D31">
        <w:trPr>
          <w:trHeight w:val="520"/>
        </w:trPr>
        <w:tc>
          <w:tcPr>
            <w:tcW w:w="1040" w:type="dxa"/>
          </w:tcPr>
          <w:p w14:paraId="07226B58" w14:textId="7A84CC61" w:rsidR="00AF0D31" w:rsidRDefault="00AF0D31" w:rsidP="005176F7">
            <w:r>
              <w:t>Eis</w:t>
            </w:r>
          </w:p>
        </w:tc>
        <w:tc>
          <w:tcPr>
            <w:tcW w:w="6893" w:type="dxa"/>
          </w:tcPr>
          <w:p w14:paraId="4E7CD241" w14:textId="459B75B8" w:rsidR="00AF0D31" w:rsidRPr="0007780E" w:rsidRDefault="00AF0D31" w:rsidP="005176F7">
            <w:r>
              <w:t>Momenteel werkt ROC van Twente samen met een aantal specifieke partners voor bijvoorbeeld verzekering etc.  De door deze partners vereiste standaard m.b.t. gegevensintegratie is samen met de vereisten van ROC van Twente leidend voor de inrichting gegevensuitwisseling en systeemintegratie. Echter het personeelssysteem dien meerdere partners te kunnen ondersteunen. Dat betekent dat indien ROC van Twente besluit met een andere partner in zee te gaan de leverancier van het personeelssysteem haar gegevensuitwisseling en systeemintegratie hierop snel een eenvoudig kan aanpassen.</w:t>
            </w:r>
          </w:p>
        </w:tc>
        <w:tc>
          <w:tcPr>
            <w:tcW w:w="1127" w:type="dxa"/>
          </w:tcPr>
          <w:p w14:paraId="21AF5C5E" w14:textId="24A2672D" w:rsidR="00AF0D31" w:rsidRDefault="00AF0D31" w:rsidP="00AF0D31">
            <w:pPr>
              <w:jc w:val="center"/>
            </w:pPr>
            <w:r>
              <w:t>ja/nee</w:t>
            </w:r>
          </w:p>
        </w:tc>
      </w:tr>
    </w:tbl>
    <w:p w14:paraId="15A21FC5" w14:textId="649CC39E" w:rsidR="009B1BB2" w:rsidRPr="009B1BB2" w:rsidRDefault="009B1BB2" w:rsidP="009B1BB2">
      <w:pPr>
        <w:rPr>
          <w:lang w:eastAsia="nl-NL"/>
        </w:rPr>
      </w:pPr>
    </w:p>
    <w:tbl>
      <w:tblPr>
        <w:tblStyle w:val="Tabelraster"/>
        <w:tblW w:w="0" w:type="auto"/>
        <w:tblLook w:val="04A0" w:firstRow="1" w:lastRow="0" w:firstColumn="1" w:lastColumn="0" w:noHBand="0" w:noVBand="1"/>
      </w:tblPr>
      <w:tblGrid>
        <w:gridCol w:w="876"/>
        <w:gridCol w:w="7057"/>
        <w:gridCol w:w="1127"/>
      </w:tblGrid>
      <w:tr w:rsidR="00AF0D31" w:rsidRPr="002B6F4C" w14:paraId="4F84BE06" w14:textId="2447CF77" w:rsidTr="00AF0D31">
        <w:trPr>
          <w:trHeight w:val="520"/>
        </w:trPr>
        <w:tc>
          <w:tcPr>
            <w:tcW w:w="876" w:type="dxa"/>
          </w:tcPr>
          <w:p w14:paraId="4B2A3886" w14:textId="77777777" w:rsidR="00AF0D31" w:rsidRDefault="00AF0D31" w:rsidP="00AA0724">
            <w:r>
              <w:t>Vraag</w:t>
            </w:r>
          </w:p>
        </w:tc>
        <w:tc>
          <w:tcPr>
            <w:tcW w:w="7057" w:type="dxa"/>
          </w:tcPr>
          <w:p w14:paraId="2DC73D3B" w14:textId="77777777" w:rsidR="00AF0D31" w:rsidRPr="001D0C1E" w:rsidRDefault="00AF0D31" w:rsidP="00AA0724">
            <w:r>
              <w:t>Wij ontvangen graag van u inzicht in de wijze waarop u de integraties 1 tot en met 30 verwacht te kunnen realiseren. Licht toe welke techniek u hiervoor inzet (en of alternatieven heeft), In hoeverre u hier een standaard integratie voor beschikbaar heeft en wat eventuele beperkingen zijn.</w:t>
            </w:r>
          </w:p>
        </w:tc>
        <w:tc>
          <w:tcPr>
            <w:tcW w:w="1127" w:type="dxa"/>
          </w:tcPr>
          <w:p w14:paraId="71EECD03" w14:textId="01674F80" w:rsidR="00AF0D31" w:rsidRDefault="00AF0D31" w:rsidP="00AF0D31">
            <w:pPr>
              <w:jc w:val="center"/>
            </w:pPr>
            <w:r>
              <w:t>ja/nee</w:t>
            </w:r>
          </w:p>
        </w:tc>
      </w:tr>
    </w:tbl>
    <w:p w14:paraId="6D096A00" w14:textId="77777777" w:rsidR="00B92A06" w:rsidRPr="009B1BB2" w:rsidRDefault="00B92A06" w:rsidP="009B1BB2">
      <w:pPr>
        <w:rPr>
          <w:lang w:eastAsia="nl-NL"/>
        </w:rPr>
      </w:pPr>
    </w:p>
    <w:p w14:paraId="6520331E" w14:textId="287DCFD2" w:rsidR="00D431AF" w:rsidRDefault="00D431AF" w:rsidP="00D431AF">
      <w:pPr>
        <w:pStyle w:val="Kop2"/>
      </w:pPr>
      <w:r w:rsidRPr="00D431AF">
        <w:t>Generieke eisen met betrekking tot integraties</w:t>
      </w:r>
    </w:p>
    <w:p w14:paraId="08DF44C2" w14:textId="755E784E" w:rsidR="00422C6B" w:rsidRPr="00D431AF" w:rsidRDefault="00D431AF" w:rsidP="00D431AF">
      <w:pPr>
        <w:widowControl/>
        <w:tabs>
          <w:tab w:val="clear" w:pos="1134"/>
          <w:tab w:val="clear" w:pos="2268"/>
          <w:tab w:val="clear" w:pos="3402"/>
          <w:tab w:val="clear" w:pos="4480"/>
          <w:tab w:val="clear" w:pos="5387"/>
        </w:tabs>
        <w:spacing w:after="160" w:line="259" w:lineRule="auto"/>
        <w:contextualSpacing w:val="0"/>
        <w:rPr>
          <w:rFonts w:cs="Calibri"/>
          <w:bCs/>
        </w:rPr>
      </w:pPr>
      <w:r>
        <w:t>E</w:t>
      </w:r>
      <w:r w:rsidRPr="00BB6A5F">
        <w:t>isen m</w:t>
      </w:r>
      <w:r>
        <w:t>.b.t.</w:t>
      </w:r>
      <w:r w:rsidRPr="00BB6A5F">
        <w:t xml:space="preserve"> </w:t>
      </w:r>
      <w:r>
        <w:t>verbeteringen van bestaande gegevensuitwisselingen</w:t>
      </w:r>
    </w:p>
    <w:tbl>
      <w:tblPr>
        <w:tblStyle w:val="Tabelraster"/>
        <w:tblW w:w="0" w:type="auto"/>
        <w:tblLook w:val="04A0" w:firstRow="1" w:lastRow="0" w:firstColumn="1" w:lastColumn="0" w:noHBand="0" w:noVBand="1"/>
      </w:tblPr>
      <w:tblGrid>
        <w:gridCol w:w="1040"/>
        <w:gridCol w:w="6891"/>
        <w:gridCol w:w="1129"/>
      </w:tblGrid>
      <w:tr w:rsidR="00AF0D31" w:rsidRPr="00F13F8C" w14:paraId="380879AB" w14:textId="1CADD8D0" w:rsidTr="00AF0D31">
        <w:trPr>
          <w:trHeight w:val="290"/>
        </w:trPr>
        <w:tc>
          <w:tcPr>
            <w:tcW w:w="1040" w:type="dxa"/>
            <w:hideMark/>
          </w:tcPr>
          <w:p w14:paraId="048215E6" w14:textId="77777777" w:rsidR="00AF0D31" w:rsidRPr="00F13F8C" w:rsidRDefault="00AF0D31" w:rsidP="00D35B06">
            <w:pPr>
              <w:rPr>
                <w:b/>
                <w:bCs/>
                <w:szCs w:val="21"/>
              </w:rPr>
            </w:pPr>
            <w:r w:rsidRPr="00F13F8C">
              <w:rPr>
                <w:b/>
                <w:bCs/>
                <w:szCs w:val="21"/>
              </w:rPr>
              <w:t>Wens/eis</w:t>
            </w:r>
          </w:p>
        </w:tc>
        <w:tc>
          <w:tcPr>
            <w:tcW w:w="6893" w:type="dxa"/>
            <w:hideMark/>
          </w:tcPr>
          <w:p w14:paraId="0D8EBD7F" w14:textId="77777777" w:rsidR="00AF0D31" w:rsidRPr="00F13F8C" w:rsidRDefault="00AF0D31" w:rsidP="00D35B06">
            <w:pPr>
              <w:rPr>
                <w:b/>
                <w:bCs/>
                <w:szCs w:val="21"/>
              </w:rPr>
            </w:pPr>
            <w:r w:rsidRPr="00F13F8C">
              <w:rPr>
                <w:b/>
                <w:bCs/>
                <w:szCs w:val="21"/>
              </w:rPr>
              <w:t>Omschrijving</w:t>
            </w:r>
          </w:p>
        </w:tc>
        <w:tc>
          <w:tcPr>
            <w:tcW w:w="1127" w:type="dxa"/>
          </w:tcPr>
          <w:p w14:paraId="5463565D" w14:textId="7467776D" w:rsidR="00AF0D31" w:rsidRPr="00F13F8C" w:rsidRDefault="00AF0D31" w:rsidP="00D35B06">
            <w:pPr>
              <w:rPr>
                <w:b/>
                <w:bCs/>
                <w:szCs w:val="21"/>
              </w:rPr>
            </w:pPr>
            <w:r>
              <w:rPr>
                <w:b/>
                <w:bCs/>
                <w:szCs w:val="21"/>
              </w:rPr>
              <w:t>Inschrijver voldoet ja/nee</w:t>
            </w:r>
          </w:p>
        </w:tc>
      </w:tr>
      <w:tr w:rsidR="00AF0D31" w:rsidRPr="002B6F4C" w14:paraId="2173E082" w14:textId="2FACECF9" w:rsidTr="00AF0D31">
        <w:trPr>
          <w:trHeight w:val="520"/>
        </w:trPr>
        <w:tc>
          <w:tcPr>
            <w:tcW w:w="1040" w:type="dxa"/>
          </w:tcPr>
          <w:p w14:paraId="675BD8B9" w14:textId="72279A84" w:rsidR="00AF0D31" w:rsidRPr="002B6F4C" w:rsidRDefault="00AF0D31" w:rsidP="006E5309">
            <w:r>
              <w:t>Eis</w:t>
            </w:r>
          </w:p>
        </w:tc>
        <w:tc>
          <w:tcPr>
            <w:tcW w:w="6893" w:type="dxa"/>
          </w:tcPr>
          <w:p w14:paraId="49962E1D" w14:textId="3B063CD6" w:rsidR="00AF0D31" w:rsidRPr="002B6F4C" w:rsidRDefault="00AF0D31" w:rsidP="00F3201A">
            <w:r>
              <w:t>Alle gegevensuitwisselingen (systeemintegraties) van het personeelssysteem verlopen, tenzij anders overeengekomen met ROC van Twente, via de Enterprise service Bus (intern Berichtenmakelaar genoemd) van ROC van Twente.</w:t>
            </w:r>
          </w:p>
        </w:tc>
        <w:tc>
          <w:tcPr>
            <w:tcW w:w="1127" w:type="dxa"/>
          </w:tcPr>
          <w:p w14:paraId="180BE88C" w14:textId="73618384" w:rsidR="00AF0D31" w:rsidRDefault="00AF0D31" w:rsidP="00AF0D31">
            <w:pPr>
              <w:jc w:val="center"/>
            </w:pPr>
            <w:r>
              <w:t>ja/nee</w:t>
            </w:r>
          </w:p>
        </w:tc>
      </w:tr>
      <w:tr w:rsidR="00AF0D31" w:rsidRPr="002B6F4C" w14:paraId="3E7EED09" w14:textId="5DE9812A" w:rsidTr="00AF0D31">
        <w:trPr>
          <w:trHeight w:val="520"/>
        </w:trPr>
        <w:tc>
          <w:tcPr>
            <w:tcW w:w="1040" w:type="dxa"/>
          </w:tcPr>
          <w:p w14:paraId="64D6A1FB" w14:textId="2ECA0F31" w:rsidR="00AF0D31" w:rsidRDefault="00AF0D31" w:rsidP="00E964D6">
            <w:r>
              <w:t xml:space="preserve">Eis </w:t>
            </w:r>
          </w:p>
        </w:tc>
        <w:tc>
          <w:tcPr>
            <w:tcW w:w="6893" w:type="dxa"/>
          </w:tcPr>
          <w:p w14:paraId="19110F26" w14:textId="281ACAB0" w:rsidR="00AF0D31" w:rsidRPr="002C6F89" w:rsidRDefault="00AF0D31" w:rsidP="00F3201A">
            <w:r w:rsidRPr="00ED5F29">
              <w:t xml:space="preserve">De berichtenmakelaar </w:t>
            </w:r>
            <w:r>
              <w:t xml:space="preserve">van ROC van Twente </w:t>
            </w:r>
            <w:r w:rsidRPr="00ED5F29">
              <w:t xml:space="preserve">orkestreert gegevensstromen op basis van bedrijfsregels (condities) geconfigureerd binnen de Berichtenmakelaar. Echter </w:t>
            </w:r>
            <w:r>
              <w:t xml:space="preserve">enkel </w:t>
            </w:r>
            <w:r w:rsidRPr="00ED5F29">
              <w:t xml:space="preserve">daar waar de condities logischerwijs bij een specifiek systeemproces </w:t>
            </w:r>
            <w:r>
              <w:t xml:space="preserve">van HR </w:t>
            </w:r>
            <w:r w:rsidRPr="00ED5F29">
              <w:t>horen dienen</w:t>
            </w:r>
            <w:r>
              <w:t>/mogen</w:t>
            </w:r>
            <w:r w:rsidRPr="00ED5F29">
              <w:t xml:space="preserve"> ze </w:t>
            </w:r>
            <w:r>
              <w:t xml:space="preserve">in </w:t>
            </w:r>
            <w:r w:rsidRPr="002C6F89">
              <w:t xml:space="preserve">het </w:t>
            </w:r>
            <w:r>
              <w:t xml:space="preserve">personeelssysteem </w:t>
            </w:r>
            <w:r w:rsidRPr="00ED5F29">
              <w:t>worden ingericht.</w:t>
            </w:r>
            <w:r>
              <w:t xml:space="preserve"> </w:t>
            </w:r>
            <w:r>
              <w:br/>
              <w:t>Bijvoorbeeld er worden enkel gegevens aangeboden van personen waarmee een overeenkomst (contract) is gesloten.</w:t>
            </w:r>
          </w:p>
        </w:tc>
        <w:tc>
          <w:tcPr>
            <w:tcW w:w="1127" w:type="dxa"/>
          </w:tcPr>
          <w:p w14:paraId="620D23D0" w14:textId="7EFF4A9F" w:rsidR="00AF0D31" w:rsidRPr="00ED5F29" w:rsidRDefault="00AF0D31" w:rsidP="00AF0D31">
            <w:pPr>
              <w:jc w:val="center"/>
            </w:pPr>
            <w:r>
              <w:t>ja/nee</w:t>
            </w:r>
          </w:p>
        </w:tc>
      </w:tr>
      <w:tr w:rsidR="00AF0D31" w:rsidRPr="002B6F4C" w14:paraId="4AEB5BC1" w14:textId="1CD1C956" w:rsidTr="00AF0D31">
        <w:trPr>
          <w:trHeight w:val="520"/>
        </w:trPr>
        <w:tc>
          <w:tcPr>
            <w:tcW w:w="1040" w:type="dxa"/>
          </w:tcPr>
          <w:p w14:paraId="7BA0A012" w14:textId="0C26C948" w:rsidR="00AF0D31" w:rsidRDefault="00AF0D31" w:rsidP="00E964D6">
            <w:r>
              <w:t>Eis</w:t>
            </w:r>
          </w:p>
        </w:tc>
        <w:tc>
          <w:tcPr>
            <w:tcW w:w="6893" w:type="dxa"/>
          </w:tcPr>
          <w:p w14:paraId="5C29CEB2" w14:textId="6EA534E3" w:rsidR="00AF0D31" w:rsidRPr="002C6F89" w:rsidRDefault="00AF0D31" w:rsidP="00E964D6">
            <w:r w:rsidRPr="00E964D6">
              <w:t xml:space="preserve">Een systeemintegratie </w:t>
            </w:r>
            <w:r>
              <w:t xml:space="preserve">van </w:t>
            </w:r>
            <w:r w:rsidRPr="002C6F89">
              <w:t xml:space="preserve">het </w:t>
            </w:r>
            <w:r>
              <w:t xml:space="preserve">personeelssysteem </w:t>
            </w:r>
            <w:r w:rsidRPr="00E964D6">
              <w:t xml:space="preserve">is gebaseerd op </w:t>
            </w:r>
            <w:proofErr w:type="spellStart"/>
            <w:r w:rsidRPr="00E964D6">
              <w:t>API’s</w:t>
            </w:r>
            <w:proofErr w:type="spellEnd"/>
            <w:r w:rsidRPr="00E964D6">
              <w:t xml:space="preserve"> en </w:t>
            </w:r>
            <w:proofErr w:type="spellStart"/>
            <w:r w:rsidRPr="00E964D6">
              <w:t>webservices</w:t>
            </w:r>
            <w:proofErr w:type="spellEnd"/>
            <w:r w:rsidRPr="00E964D6">
              <w:t xml:space="preserve"> (bij voorkeur op basis van REST) en ETL voor managementinformatie.</w:t>
            </w:r>
          </w:p>
        </w:tc>
        <w:tc>
          <w:tcPr>
            <w:tcW w:w="1127" w:type="dxa"/>
          </w:tcPr>
          <w:p w14:paraId="3725A828" w14:textId="22DEC241" w:rsidR="00AF0D31" w:rsidRPr="00E964D6" w:rsidRDefault="00AF0D31" w:rsidP="00AF0D31">
            <w:pPr>
              <w:jc w:val="center"/>
            </w:pPr>
            <w:r>
              <w:t>ja/nee</w:t>
            </w:r>
          </w:p>
        </w:tc>
      </w:tr>
      <w:tr w:rsidR="00AF0D31" w:rsidRPr="002B6F4C" w14:paraId="5B5E43B1" w14:textId="67B507DA" w:rsidTr="00AF0D31">
        <w:trPr>
          <w:trHeight w:val="520"/>
        </w:trPr>
        <w:tc>
          <w:tcPr>
            <w:tcW w:w="1040" w:type="dxa"/>
          </w:tcPr>
          <w:p w14:paraId="092F2ED0" w14:textId="0213F7D7" w:rsidR="00AF0D31" w:rsidRDefault="00AF0D31" w:rsidP="00E964D6">
            <w:r>
              <w:t>Wens</w:t>
            </w:r>
            <w:r>
              <w:rPr>
                <w:szCs w:val="21"/>
              </w:rPr>
              <w:t xml:space="preserve">, 1 </w:t>
            </w:r>
            <w:proofErr w:type="spellStart"/>
            <w:r>
              <w:rPr>
                <w:szCs w:val="21"/>
              </w:rPr>
              <w:t>pt</w:t>
            </w:r>
            <w:proofErr w:type="spellEnd"/>
          </w:p>
        </w:tc>
        <w:tc>
          <w:tcPr>
            <w:tcW w:w="6893" w:type="dxa"/>
          </w:tcPr>
          <w:p w14:paraId="72239D81" w14:textId="7EDBE081" w:rsidR="00AF0D31" w:rsidRPr="00E964D6" w:rsidRDefault="00AF0D31" w:rsidP="00A733A1">
            <w:r>
              <w:t xml:space="preserve">In een specifieke situatie kan ROC van Twente besluiten systeemintegraties van of met </w:t>
            </w:r>
            <w:r w:rsidRPr="002C6F89">
              <w:t xml:space="preserve">het </w:t>
            </w:r>
            <w:r>
              <w:t>personeelssysteem buiten de ESB om te laten verlopen. Voor die gevallen kan het nodig zijn van minder moderne gegevens standaarden (zoals CSV) gebruik te moeten maken. De leverancier ondersteunt om die reden ook alternatieve uitwisselingsmethoden zoals CSV of anderszins.</w:t>
            </w:r>
          </w:p>
        </w:tc>
        <w:tc>
          <w:tcPr>
            <w:tcW w:w="1127" w:type="dxa"/>
          </w:tcPr>
          <w:p w14:paraId="26FB1F2C" w14:textId="56CF0144" w:rsidR="00AF0D31" w:rsidRDefault="00AF0D31" w:rsidP="00AF0D31">
            <w:pPr>
              <w:jc w:val="center"/>
            </w:pPr>
            <w:r>
              <w:t>ja/nee</w:t>
            </w:r>
          </w:p>
        </w:tc>
      </w:tr>
      <w:tr w:rsidR="00AF0D31" w:rsidRPr="002B6F4C" w14:paraId="3C73E008" w14:textId="7B3DDCBB" w:rsidTr="00AF0D31">
        <w:trPr>
          <w:trHeight w:val="520"/>
        </w:trPr>
        <w:tc>
          <w:tcPr>
            <w:tcW w:w="1040" w:type="dxa"/>
          </w:tcPr>
          <w:p w14:paraId="3A95A830" w14:textId="5CEE6C5E" w:rsidR="00AF0D31" w:rsidRDefault="00AF0D31" w:rsidP="00E964D6">
            <w:r>
              <w:t>Eis</w:t>
            </w:r>
          </w:p>
        </w:tc>
        <w:tc>
          <w:tcPr>
            <w:tcW w:w="6893" w:type="dxa"/>
          </w:tcPr>
          <w:p w14:paraId="1A61FEAD" w14:textId="52508D9F" w:rsidR="00AF0D31" w:rsidRDefault="00AF0D31" w:rsidP="00E964D6">
            <w:r w:rsidRPr="00E964D6">
              <w:t xml:space="preserve">Systeemintegraties </w:t>
            </w:r>
            <w:r>
              <w:t xml:space="preserve">van </w:t>
            </w:r>
            <w:r w:rsidRPr="002C6F89">
              <w:t xml:space="preserve">het </w:t>
            </w:r>
            <w:r>
              <w:t xml:space="preserve">personeelssysteem </w:t>
            </w:r>
            <w:r w:rsidRPr="00E964D6">
              <w:t>zijn flexibel opgezet waardoor ze eenvoudig uit te breiden zijn met standaard data uit het betreffende informatiesysteem.</w:t>
            </w:r>
          </w:p>
        </w:tc>
        <w:tc>
          <w:tcPr>
            <w:tcW w:w="1127" w:type="dxa"/>
          </w:tcPr>
          <w:p w14:paraId="0F49F5BC" w14:textId="5E707CBF" w:rsidR="00AF0D31" w:rsidRPr="00E964D6" w:rsidRDefault="00AF0D31" w:rsidP="00AF0D31">
            <w:pPr>
              <w:jc w:val="center"/>
            </w:pPr>
            <w:r>
              <w:t>ja/nee</w:t>
            </w:r>
          </w:p>
        </w:tc>
      </w:tr>
      <w:tr w:rsidR="00AF0D31" w:rsidRPr="002B6F4C" w14:paraId="6ACCC0BC" w14:textId="2B38C1E9" w:rsidTr="00AF0D31">
        <w:trPr>
          <w:trHeight w:val="520"/>
        </w:trPr>
        <w:tc>
          <w:tcPr>
            <w:tcW w:w="1040" w:type="dxa"/>
          </w:tcPr>
          <w:p w14:paraId="532F488C" w14:textId="1961E590" w:rsidR="00AF0D31" w:rsidRDefault="00AF0D31" w:rsidP="00E964D6">
            <w:r>
              <w:t>Eis</w:t>
            </w:r>
          </w:p>
        </w:tc>
        <w:tc>
          <w:tcPr>
            <w:tcW w:w="6893" w:type="dxa"/>
          </w:tcPr>
          <w:p w14:paraId="57FEF368" w14:textId="5317AEBF" w:rsidR="00AF0D31" w:rsidRDefault="00AF0D31" w:rsidP="00E964D6">
            <w:r w:rsidRPr="00E964D6">
              <w:t xml:space="preserve">Elk systeemintegratie </w:t>
            </w:r>
            <w:r>
              <w:t xml:space="preserve">van/met </w:t>
            </w:r>
            <w:r w:rsidRPr="002C6F89">
              <w:t xml:space="preserve">het </w:t>
            </w:r>
            <w:r>
              <w:t xml:space="preserve">personeelssysteem </w:t>
            </w:r>
            <w:r w:rsidRPr="00E964D6">
              <w:t>is voorzien van documentatie (inclusief voorbeeld dumps) die zowel ROC van Twente als een andere Leverancier inzicht verschaft over hoe de integratie toe te passen is (functioneel en technisch), wat de input moet zijn en welke output verwacht kan worden.</w:t>
            </w:r>
            <w:r>
              <w:t xml:space="preserve"> De leverancier van </w:t>
            </w:r>
            <w:r w:rsidRPr="002C6F89">
              <w:t xml:space="preserve">het </w:t>
            </w:r>
            <w:r>
              <w:t>personeelssysteem draagt zorg voor deze documentatie.</w:t>
            </w:r>
          </w:p>
        </w:tc>
        <w:tc>
          <w:tcPr>
            <w:tcW w:w="1127" w:type="dxa"/>
          </w:tcPr>
          <w:p w14:paraId="3B73C443" w14:textId="1C6E8C92" w:rsidR="00AF0D31" w:rsidRPr="00E964D6" w:rsidRDefault="00AF0D31" w:rsidP="00AF0D31">
            <w:pPr>
              <w:jc w:val="center"/>
            </w:pPr>
            <w:r>
              <w:t>ja/nee</w:t>
            </w:r>
          </w:p>
        </w:tc>
      </w:tr>
      <w:tr w:rsidR="00AF0D31" w:rsidRPr="002B6F4C" w14:paraId="1E876D5E" w14:textId="2A8B53F2" w:rsidTr="00AF0D31">
        <w:trPr>
          <w:trHeight w:val="520"/>
        </w:trPr>
        <w:tc>
          <w:tcPr>
            <w:tcW w:w="1040" w:type="dxa"/>
          </w:tcPr>
          <w:p w14:paraId="7C15ECCC" w14:textId="511F4E91" w:rsidR="00AF0D31" w:rsidRDefault="00AF0D31" w:rsidP="00E964D6">
            <w:r>
              <w:lastRenderedPageBreak/>
              <w:t>Eis</w:t>
            </w:r>
          </w:p>
        </w:tc>
        <w:tc>
          <w:tcPr>
            <w:tcW w:w="6893" w:type="dxa"/>
          </w:tcPr>
          <w:p w14:paraId="702A36DB" w14:textId="4E97C5B5" w:rsidR="00AF0D31" w:rsidRDefault="00AF0D31" w:rsidP="00E964D6">
            <w:r w:rsidRPr="00E964D6">
              <w:t xml:space="preserve">Systeemintegraties </w:t>
            </w:r>
            <w:r>
              <w:t xml:space="preserve">van </w:t>
            </w:r>
            <w:r w:rsidRPr="002C6F89">
              <w:t xml:space="preserve">het </w:t>
            </w:r>
            <w:r>
              <w:t xml:space="preserve">personeelssysteem </w:t>
            </w:r>
            <w:r w:rsidRPr="00E964D6">
              <w:t xml:space="preserve">kennen voorzieningen die fouten traceerbaar en inzichtelijk maken voor zowel de betreffende leverancier als ROC van Twente. Minimaal moet duidelijk zijn welk bericht of record wel of niet is aangekomen/afgeleverd. Bij voorkeur voorziet </w:t>
            </w:r>
            <w:r w:rsidRPr="002C6F89">
              <w:t xml:space="preserve">het </w:t>
            </w:r>
            <w:r>
              <w:t xml:space="preserve">personeelssysteem </w:t>
            </w:r>
            <w:r w:rsidRPr="00E964D6">
              <w:t>in een logisch interpreteerbare response bericht waaruit blijkt wat er mis gaat.</w:t>
            </w:r>
          </w:p>
        </w:tc>
        <w:tc>
          <w:tcPr>
            <w:tcW w:w="1127" w:type="dxa"/>
          </w:tcPr>
          <w:p w14:paraId="3E202F06" w14:textId="58138711" w:rsidR="00AF0D31" w:rsidRPr="00E964D6" w:rsidRDefault="00AF0D31" w:rsidP="00AF0D31">
            <w:pPr>
              <w:jc w:val="center"/>
            </w:pPr>
            <w:r>
              <w:t>ja/nee</w:t>
            </w:r>
          </w:p>
        </w:tc>
      </w:tr>
      <w:tr w:rsidR="00AF0D31" w:rsidRPr="002B6F4C" w14:paraId="6DD2054D" w14:textId="3D2580A5" w:rsidTr="00AF0D31">
        <w:trPr>
          <w:trHeight w:val="520"/>
        </w:trPr>
        <w:tc>
          <w:tcPr>
            <w:tcW w:w="1040" w:type="dxa"/>
          </w:tcPr>
          <w:p w14:paraId="2B552DA1" w14:textId="4F361A66" w:rsidR="00AF0D31" w:rsidRDefault="00AF0D31" w:rsidP="00E964D6">
            <w:r>
              <w:t>Eis</w:t>
            </w:r>
          </w:p>
        </w:tc>
        <w:tc>
          <w:tcPr>
            <w:tcW w:w="6893" w:type="dxa"/>
          </w:tcPr>
          <w:p w14:paraId="7DC44683" w14:textId="7ED51520" w:rsidR="00AF0D31" w:rsidRDefault="00AF0D31" w:rsidP="005176F7">
            <w:r>
              <w:t xml:space="preserve">Het personeelssysteem ondersteunt zowel integraties die gegevens versturen naar andere informatiesystemen/ ESB als integraties die gegevens ontvangen van andere informatiesystemen/ ESB ter verwerking in </w:t>
            </w:r>
            <w:r w:rsidRPr="002C6F89">
              <w:t xml:space="preserve">het </w:t>
            </w:r>
            <w:r>
              <w:t>personeelssysteem.</w:t>
            </w:r>
          </w:p>
        </w:tc>
        <w:tc>
          <w:tcPr>
            <w:tcW w:w="1127" w:type="dxa"/>
          </w:tcPr>
          <w:p w14:paraId="62C4FE20" w14:textId="003182B4" w:rsidR="00AF0D31" w:rsidRDefault="00AF0D31" w:rsidP="00AF0D31">
            <w:pPr>
              <w:jc w:val="center"/>
            </w:pPr>
            <w:r>
              <w:t>ja/nee</w:t>
            </w:r>
          </w:p>
        </w:tc>
      </w:tr>
      <w:tr w:rsidR="00AF0D31" w:rsidRPr="002B6F4C" w14:paraId="752BC29C" w14:textId="302C53E8" w:rsidTr="00AF0D31">
        <w:trPr>
          <w:trHeight w:val="520"/>
        </w:trPr>
        <w:tc>
          <w:tcPr>
            <w:tcW w:w="1040" w:type="dxa"/>
          </w:tcPr>
          <w:p w14:paraId="4C74C48C" w14:textId="756140E5" w:rsidR="00AF0D31" w:rsidRDefault="00AF0D31" w:rsidP="00E964D6">
            <w:r>
              <w:t>Eis</w:t>
            </w:r>
          </w:p>
        </w:tc>
        <w:tc>
          <w:tcPr>
            <w:tcW w:w="6893" w:type="dxa"/>
          </w:tcPr>
          <w:p w14:paraId="36A50E8B" w14:textId="229C73EA" w:rsidR="00AF0D31" w:rsidRDefault="00AF0D31" w:rsidP="005176F7">
            <w:r>
              <w:t xml:space="preserve">Alle uitwisselingen die noodzakelijk zijn tussen modules of onderdelen van het personeelssysteem worden door ROC van Twente niet gezien als systeemintegraties maar als vanzelfsprekende toegankelijkheid van gegevens tussen modules of onderdelen. ROC van Twente hoeft geen inrichting te maken of te beheren die ervoor zorgt dat gegevens in module A te relateren zijn aan Module B. </w:t>
            </w:r>
            <w:r w:rsidRPr="005176F7">
              <w:t>Bijvoorbeeld</w:t>
            </w:r>
            <w:r>
              <w:t xml:space="preserve">; </w:t>
            </w:r>
            <w:r w:rsidRPr="00526D1D">
              <w:t>een medewerker die reeds enige tijd werkzaam is en geregistreerd staat in de medewerker module hoeft bij verzuim niet opnieuw in de verzuimmodule opgevoerd te worden.</w:t>
            </w:r>
          </w:p>
        </w:tc>
        <w:tc>
          <w:tcPr>
            <w:tcW w:w="1127" w:type="dxa"/>
          </w:tcPr>
          <w:p w14:paraId="2F9BCB57" w14:textId="066FD99C" w:rsidR="00AF0D31" w:rsidRDefault="00AF0D31" w:rsidP="00AF0D31">
            <w:pPr>
              <w:jc w:val="center"/>
            </w:pPr>
            <w:r>
              <w:t>ja/nee</w:t>
            </w:r>
          </w:p>
        </w:tc>
      </w:tr>
      <w:tr w:rsidR="00AF0D31" w:rsidRPr="002B6F4C" w14:paraId="67545B18" w14:textId="74834E08" w:rsidTr="00AF0D31">
        <w:trPr>
          <w:trHeight w:val="520"/>
        </w:trPr>
        <w:tc>
          <w:tcPr>
            <w:tcW w:w="1040" w:type="dxa"/>
          </w:tcPr>
          <w:p w14:paraId="2EEAFC4D" w14:textId="51BE96CA" w:rsidR="00AF0D31" w:rsidRDefault="00AF0D31" w:rsidP="00E964D6">
            <w:r>
              <w:t>Eis</w:t>
            </w:r>
          </w:p>
        </w:tc>
        <w:tc>
          <w:tcPr>
            <w:tcW w:w="6893" w:type="dxa"/>
          </w:tcPr>
          <w:p w14:paraId="07DDE985" w14:textId="5A921F32" w:rsidR="00AF0D31" w:rsidRPr="00ED5F29" w:rsidRDefault="00AF0D31" w:rsidP="00E964D6">
            <w:r>
              <w:t xml:space="preserve">U conformeert zich aan de vereiste standaard integratie vereisten vanuit externe partijen zoals </w:t>
            </w:r>
            <w:r w:rsidRPr="00A07D0C">
              <w:t xml:space="preserve">Arbo Unie, Belastingdienst, ABP, </w:t>
            </w:r>
            <w:proofErr w:type="spellStart"/>
            <w:r w:rsidRPr="00A07D0C">
              <w:t>Loyalis</w:t>
            </w:r>
            <w:proofErr w:type="spellEnd"/>
            <w:r w:rsidRPr="00A07D0C">
              <w:t>, DUO, UWV,</w:t>
            </w:r>
            <w:r>
              <w:t xml:space="preserve"> </w:t>
            </w:r>
            <w:r w:rsidRPr="00A07D0C">
              <w:t>CBS</w:t>
            </w:r>
            <w:r>
              <w:t xml:space="preserve"> etc.</w:t>
            </w:r>
          </w:p>
        </w:tc>
        <w:tc>
          <w:tcPr>
            <w:tcW w:w="1127" w:type="dxa"/>
          </w:tcPr>
          <w:p w14:paraId="6C5589A1" w14:textId="32CECD96" w:rsidR="00AF0D31" w:rsidRDefault="00AF0D31" w:rsidP="00AF0D31">
            <w:pPr>
              <w:jc w:val="center"/>
            </w:pPr>
            <w:r>
              <w:t>ja/nee</w:t>
            </w:r>
          </w:p>
        </w:tc>
      </w:tr>
    </w:tbl>
    <w:p w14:paraId="4D0CB62C" w14:textId="6B0954BA" w:rsidR="00A00460" w:rsidRDefault="00422C6B" w:rsidP="00A00460">
      <w:r>
        <w:t xml:space="preserve"> </w:t>
      </w:r>
    </w:p>
    <w:p w14:paraId="363653D9" w14:textId="28B3451A" w:rsidR="00D431AF" w:rsidRDefault="00D431AF" w:rsidP="00D431AF">
      <w:pPr>
        <w:pStyle w:val="Kop2"/>
      </w:pPr>
      <w:r w:rsidRPr="00D431AF">
        <w:t>Systeemintegratie functionaliteiten</w:t>
      </w:r>
    </w:p>
    <w:tbl>
      <w:tblPr>
        <w:tblStyle w:val="Tabelraster"/>
        <w:tblW w:w="0" w:type="auto"/>
        <w:tblLook w:val="04A0" w:firstRow="1" w:lastRow="0" w:firstColumn="1" w:lastColumn="0" w:noHBand="0" w:noVBand="1"/>
      </w:tblPr>
      <w:tblGrid>
        <w:gridCol w:w="1040"/>
        <w:gridCol w:w="6891"/>
        <w:gridCol w:w="1129"/>
      </w:tblGrid>
      <w:tr w:rsidR="00AF0D31" w:rsidRPr="00F13F8C" w14:paraId="3A04A191" w14:textId="1FB1AA73" w:rsidTr="00AF0D31">
        <w:trPr>
          <w:trHeight w:val="290"/>
        </w:trPr>
        <w:tc>
          <w:tcPr>
            <w:tcW w:w="1040" w:type="dxa"/>
            <w:hideMark/>
          </w:tcPr>
          <w:p w14:paraId="22E2FF8D" w14:textId="77777777" w:rsidR="00AF0D31" w:rsidRPr="00F13F8C" w:rsidRDefault="00AF0D31" w:rsidP="00487EB0">
            <w:pPr>
              <w:rPr>
                <w:b/>
                <w:bCs/>
                <w:szCs w:val="21"/>
              </w:rPr>
            </w:pPr>
            <w:r w:rsidRPr="00F13F8C">
              <w:rPr>
                <w:b/>
                <w:bCs/>
                <w:szCs w:val="21"/>
              </w:rPr>
              <w:t>Wens/eis</w:t>
            </w:r>
          </w:p>
        </w:tc>
        <w:tc>
          <w:tcPr>
            <w:tcW w:w="6891" w:type="dxa"/>
            <w:hideMark/>
          </w:tcPr>
          <w:p w14:paraId="79728927" w14:textId="77777777" w:rsidR="00AF0D31" w:rsidRPr="00F13F8C" w:rsidRDefault="00AF0D31" w:rsidP="00487EB0">
            <w:pPr>
              <w:rPr>
                <w:b/>
                <w:bCs/>
                <w:szCs w:val="21"/>
              </w:rPr>
            </w:pPr>
            <w:r w:rsidRPr="00F13F8C">
              <w:rPr>
                <w:b/>
                <w:bCs/>
                <w:szCs w:val="21"/>
              </w:rPr>
              <w:t>Omschrijving</w:t>
            </w:r>
          </w:p>
        </w:tc>
        <w:tc>
          <w:tcPr>
            <w:tcW w:w="1129" w:type="dxa"/>
          </w:tcPr>
          <w:p w14:paraId="7DE4B885" w14:textId="2731A363" w:rsidR="00AF0D31" w:rsidRPr="00F13F8C" w:rsidRDefault="00AF0D31" w:rsidP="00487EB0">
            <w:pPr>
              <w:rPr>
                <w:b/>
                <w:bCs/>
                <w:szCs w:val="21"/>
              </w:rPr>
            </w:pPr>
            <w:r>
              <w:rPr>
                <w:b/>
                <w:bCs/>
                <w:szCs w:val="21"/>
              </w:rPr>
              <w:t>Inschrijver voldoet ja/nee</w:t>
            </w:r>
          </w:p>
        </w:tc>
      </w:tr>
      <w:tr w:rsidR="00AF0D31" w:rsidRPr="00F13F8C" w14:paraId="637B7BB3" w14:textId="5A9FBD68" w:rsidTr="00AF0D31">
        <w:trPr>
          <w:trHeight w:val="1300"/>
        </w:trPr>
        <w:tc>
          <w:tcPr>
            <w:tcW w:w="1040" w:type="dxa"/>
            <w:hideMark/>
          </w:tcPr>
          <w:p w14:paraId="5EB71004" w14:textId="6D620169" w:rsidR="00AF0D31" w:rsidRPr="00F13F8C" w:rsidRDefault="00AF0D31" w:rsidP="00AF0D31">
            <w:pPr>
              <w:rPr>
                <w:szCs w:val="21"/>
              </w:rPr>
            </w:pPr>
            <w:r w:rsidRPr="00F13F8C">
              <w:rPr>
                <w:szCs w:val="21"/>
              </w:rPr>
              <w:t xml:space="preserve">Eis </w:t>
            </w:r>
          </w:p>
        </w:tc>
        <w:tc>
          <w:tcPr>
            <w:tcW w:w="6891" w:type="dxa"/>
            <w:hideMark/>
          </w:tcPr>
          <w:p w14:paraId="1BF8F041" w14:textId="77777777" w:rsidR="00AF0D31" w:rsidRDefault="00AF0D31" w:rsidP="00AF0D31">
            <w:pPr>
              <w:rPr>
                <w:rFonts w:cs="Calibri"/>
                <w:color w:val="000000"/>
                <w:szCs w:val="21"/>
              </w:rPr>
            </w:pPr>
            <w:r w:rsidRPr="00F13F8C">
              <w:rPr>
                <w:rFonts w:cs="Calibri"/>
                <w:color w:val="000000"/>
                <w:szCs w:val="21"/>
              </w:rPr>
              <w:t xml:space="preserve">De integratieoplossing voorziet in een wachtrij-mechanisme om berichten geordend aan ander informatiesystemen aan te kunnen bieden. Bijvoorbeeld bij hoge pieken of het tijdelijk wegvallen van verbindingen. Op het moment dat de ontvanger geen ontvangstbevestiging heeft gestuurd stuurt het </w:t>
            </w:r>
            <w:r>
              <w:rPr>
                <w:rFonts w:cs="Calibri"/>
                <w:color w:val="000000"/>
                <w:szCs w:val="21"/>
              </w:rPr>
              <w:t xml:space="preserve">personeelssysteem </w:t>
            </w:r>
            <w:r w:rsidRPr="00F13F8C">
              <w:rPr>
                <w:rFonts w:cs="Calibri"/>
                <w:color w:val="000000"/>
                <w:szCs w:val="21"/>
              </w:rPr>
              <w:t>na uitblijven van een reactie na 5 seconden opnieuw het bericht welke nog niet is ontvangen.</w:t>
            </w:r>
          </w:p>
          <w:p w14:paraId="2FEE4936" w14:textId="5C0A8E10" w:rsidR="00AF0D31" w:rsidRPr="00F13F8C" w:rsidRDefault="00AF0D31" w:rsidP="00AF0D31">
            <w:pPr>
              <w:rPr>
                <w:szCs w:val="21"/>
              </w:rPr>
            </w:pPr>
            <w:r w:rsidRPr="00F13F8C">
              <w:rPr>
                <w:rFonts w:cs="Calibri"/>
                <w:color w:val="000000"/>
                <w:szCs w:val="21"/>
              </w:rPr>
              <w:t xml:space="preserve">Onder geordend wordt hier verstaan dat berichten in volgorde worden </w:t>
            </w:r>
            <w:r>
              <w:rPr>
                <w:rFonts w:cs="Calibri"/>
                <w:color w:val="000000"/>
                <w:szCs w:val="21"/>
              </w:rPr>
              <w:t xml:space="preserve">opgeslagen en </w:t>
            </w:r>
            <w:r w:rsidRPr="00F13F8C">
              <w:rPr>
                <w:rFonts w:cs="Calibri"/>
                <w:color w:val="000000"/>
                <w:szCs w:val="21"/>
              </w:rPr>
              <w:t>aange</w:t>
            </w:r>
            <w:r>
              <w:rPr>
                <w:rFonts w:cs="Calibri"/>
                <w:color w:val="000000"/>
                <w:szCs w:val="21"/>
              </w:rPr>
              <w:t>bo</w:t>
            </w:r>
            <w:r w:rsidRPr="00F13F8C">
              <w:rPr>
                <w:rFonts w:cs="Calibri"/>
                <w:color w:val="000000"/>
                <w:szCs w:val="21"/>
              </w:rPr>
              <w:t>den indien dat vanuit het bedrijfsproces van belang is.</w:t>
            </w:r>
          </w:p>
        </w:tc>
        <w:tc>
          <w:tcPr>
            <w:tcW w:w="1129" w:type="dxa"/>
          </w:tcPr>
          <w:p w14:paraId="3D323073" w14:textId="38B2E35E" w:rsidR="00AF0D31" w:rsidRPr="00E435FE" w:rsidRDefault="00AF0D31" w:rsidP="00E435FE">
            <w:pPr>
              <w:jc w:val="center"/>
              <w:rPr>
                <w:rFonts w:cs="Calibri"/>
                <w:color w:val="000000"/>
                <w:szCs w:val="21"/>
              </w:rPr>
            </w:pPr>
            <w:r w:rsidRPr="00E435FE">
              <w:t>ja/nee</w:t>
            </w:r>
          </w:p>
        </w:tc>
      </w:tr>
      <w:tr w:rsidR="00AF0D31" w:rsidRPr="00F13F8C" w14:paraId="456A1ADF" w14:textId="033C8F30" w:rsidTr="00AF0D31">
        <w:trPr>
          <w:trHeight w:val="649"/>
        </w:trPr>
        <w:tc>
          <w:tcPr>
            <w:tcW w:w="1040" w:type="dxa"/>
          </w:tcPr>
          <w:p w14:paraId="60199660" w14:textId="1F6DAB16" w:rsidR="00AF0D31" w:rsidRPr="00F13F8C" w:rsidRDefault="00AF0D31" w:rsidP="00AF0D31">
            <w:pPr>
              <w:rPr>
                <w:szCs w:val="21"/>
              </w:rPr>
            </w:pPr>
            <w:r w:rsidRPr="00F13F8C">
              <w:rPr>
                <w:szCs w:val="21"/>
              </w:rPr>
              <w:t xml:space="preserve">Eis </w:t>
            </w:r>
          </w:p>
        </w:tc>
        <w:tc>
          <w:tcPr>
            <w:tcW w:w="6891" w:type="dxa"/>
          </w:tcPr>
          <w:p w14:paraId="50AAD995" w14:textId="2B5800AD" w:rsidR="00AF0D31" w:rsidRPr="00F13F8C" w:rsidRDefault="00AF0D31" w:rsidP="00AF0D31">
            <w:pPr>
              <w:rPr>
                <w:rFonts w:cs="Calibri"/>
                <w:color w:val="000000"/>
                <w:szCs w:val="21"/>
              </w:rPr>
            </w:pPr>
            <w:r w:rsidRPr="00F13F8C">
              <w:rPr>
                <w:rFonts w:cs="Calibri"/>
                <w:color w:val="000000"/>
                <w:szCs w:val="21"/>
              </w:rPr>
              <w:t xml:space="preserve">Het </w:t>
            </w:r>
            <w:r>
              <w:rPr>
                <w:rFonts w:cs="Calibri"/>
                <w:color w:val="000000"/>
                <w:szCs w:val="21"/>
              </w:rPr>
              <w:t xml:space="preserve">personeelssysteem </w:t>
            </w:r>
            <w:r w:rsidRPr="00F13F8C">
              <w:rPr>
                <w:rFonts w:cs="Calibri"/>
                <w:color w:val="000000"/>
                <w:szCs w:val="21"/>
              </w:rPr>
              <w:t>bewaakt de data levering en ontvangst en biedt functionaliteit om (potentieel/) inconsistente, mislukte of onderbroken leveringen/ ontvangsten te analyseren, te herstellen of te signaleren.</w:t>
            </w:r>
          </w:p>
        </w:tc>
        <w:tc>
          <w:tcPr>
            <w:tcW w:w="1129" w:type="dxa"/>
          </w:tcPr>
          <w:p w14:paraId="454DE8D9" w14:textId="7703A65E" w:rsidR="00AF0D31" w:rsidRPr="00F13F8C" w:rsidRDefault="00E435FE" w:rsidP="00E435FE">
            <w:pPr>
              <w:jc w:val="center"/>
              <w:rPr>
                <w:rFonts w:cs="Calibri"/>
                <w:color w:val="000000"/>
                <w:szCs w:val="21"/>
              </w:rPr>
            </w:pPr>
            <w:r>
              <w:t>ja/nee</w:t>
            </w:r>
          </w:p>
        </w:tc>
      </w:tr>
      <w:tr w:rsidR="00AF0D31" w:rsidRPr="00F13F8C" w14:paraId="349E7A07" w14:textId="5C10894B" w:rsidTr="00AF0D31">
        <w:trPr>
          <w:trHeight w:val="649"/>
        </w:trPr>
        <w:tc>
          <w:tcPr>
            <w:tcW w:w="1040" w:type="dxa"/>
          </w:tcPr>
          <w:p w14:paraId="59DCD08A" w14:textId="7C2F514F" w:rsidR="00AF0D31" w:rsidRPr="00F13F8C" w:rsidRDefault="00AF0D31" w:rsidP="00AF0D31">
            <w:pPr>
              <w:rPr>
                <w:szCs w:val="21"/>
              </w:rPr>
            </w:pPr>
            <w:r>
              <w:rPr>
                <w:szCs w:val="21"/>
              </w:rPr>
              <w:t xml:space="preserve">Wens, 1 </w:t>
            </w:r>
            <w:proofErr w:type="spellStart"/>
            <w:r>
              <w:rPr>
                <w:szCs w:val="21"/>
              </w:rPr>
              <w:t>pt</w:t>
            </w:r>
            <w:proofErr w:type="spellEnd"/>
          </w:p>
        </w:tc>
        <w:tc>
          <w:tcPr>
            <w:tcW w:w="6891" w:type="dxa"/>
          </w:tcPr>
          <w:p w14:paraId="073919C6" w14:textId="3F9427D1" w:rsidR="00AF0D31" w:rsidRPr="00F13F8C" w:rsidRDefault="00AF0D31" w:rsidP="00AF0D31">
            <w:pPr>
              <w:rPr>
                <w:rFonts w:cs="Calibri"/>
                <w:color w:val="000000"/>
                <w:szCs w:val="21"/>
              </w:rPr>
            </w:pPr>
            <w:r w:rsidRPr="00F13F8C">
              <w:rPr>
                <w:rFonts w:cs="Calibri"/>
                <w:szCs w:val="21"/>
              </w:rPr>
              <w:t xml:space="preserve">U kunt aansluiten op een generieke </w:t>
            </w:r>
            <w:r>
              <w:rPr>
                <w:rFonts w:cs="Calibri"/>
                <w:szCs w:val="21"/>
              </w:rPr>
              <w:t>geautomatiseerde voorziening voor het digitaal ondertekenen van belangrijke documenten of overeenkomsten tussen de organisatie namens een leidinggevende en een individu uit de medewerkersregistratie</w:t>
            </w:r>
            <w:r w:rsidRPr="00F13F8C">
              <w:rPr>
                <w:rFonts w:cs="Calibri"/>
                <w:szCs w:val="21"/>
              </w:rPr>
              <w:t>.</w:t>
            </w:r>
            <w:r>
              <w:rPr>
                <w:rFonts w:cs="Calibri"/>
                <w:szCs w:val="21"/>
              </w:rPr>
              <w:br/>
              <w:t xml:space="preserve">Op het moment van schrijven zijn er meerdere ontwikkelingen binnen ROC van Twente met betrekking tot een systeem welke digitale ondertekening mogelijk maakt. ROC van Twente wenst één systeem voor meerdere toepassingen in te kunnen zetten. Denk aan ondertekenen HR contract of goedkeuren inkooporder  of ondertekenen onderwijsovereenkomst </w:t>
            </w:r>
            <w:proofErr w:type="spellStart"/>
            <w:r>
              <w:rPr>
                <w:rFonts w:cs="Calibri"/>
                <w:szCs w:val="21"/>
              </w:rPr>
              <w:t>etc</w:t>
            </w:r>
            <w:proofErr w:type="spellEnd"/>
            <w:r>
              <w:rPr>
                <w:rFonts w:cs="Calibri"/>
                <w:szCs w:val="21"/>
              </w:rPr>
              <w:t xml:space="preserve"> .</w:t>
            </w:r>
          </w:p>
        </w:tc>
        <w:tc>
          <w:tcPr>
            <w:tcW w:w="1129" w:type="dxa"/>
          </w:tcPr>
          <w:p w14:paraId="016FD891" w14:textId="62126D6A" w:rsidR="00AF0D31" w:rsidRPr="00F13F8C" w:rsidRDefault="00E435FE" w:rsidP="00E435FE">
            <w:pPr>
              <w:jc w:val="center"/>
              <w:rPr>
                <w:rFonts w:cs="Calibri"/>
                <w:szCs w:val="21"/>
              </w:rPr>
            </w:pPr>
            <w:r>
              <w:t>ja/nee</w:t>
            </w:r>
          </w:p>
        </w:tc>
      </w:tr>
    </w:tbl>
    <w:p w14:paraId="609EF1A1" w14:textId="40137448" w:rsidR="003B39BA" w:rsidRPr="00EB741E" w:rsidRDefault="003B39BA" w:rsidP="00D431AF">
      <w:pPr>
        <w:pStyle w:val="Kop2"/>
        <w:rPr>
          <w:sz w:val="21"/>
          <w:szCs w:val="21"/>
        </w:rPr>
      </w:pPr>
      <w:r>
        <w:lastRenderedPageBreak/>
        <w:t xml:space="preserve">Wensen t.a.v. integraties met </w:t>
      </w:r>
      <w:r w:rsidR="00ED06C4">
        <w:t xml:space="preserve"> het </w:t>
      </w:r>
      <w:r w:rsidR="008357CF">
        <w:t>personeelssysteem</w:t>
      </w:r>
    </w:p>
    <w:p w14:paraId="4CA88B26" w14:textId="77777777" w:rsidR="003B39BA" w:rsidRPr="00EB741E" w:rsidRDefault="003B39BA" w:rsidP="003B39BA">
      <w:pPr>
        <w:rPr>
          <w:b/>
        </w:rPr>
      </w:pPr>
      <w:r>
        <w:rPr>
          <w:b/>
        </w:rPr>
        <w:t>Generieke eisen ten aanzien van beheer van integraties</w:t>
      </w:r>
    </w:p>
    <w:tbl>
      <w:tblPr>
        <w:tblStyle w:val="Tabelraster"/>
        <w:tblW w:w="0" w:type="auto"/>
        <w:tblLook w:val="04A0" w:firstRow="1" w:lastRow="0" w:firstColumn="1" w:lastColumn="0" w:noHBand="0" w:noVBand="1"/>
      </w:tblPr>
      <w:tblGrid>
        <w:gridCol w:w="1040"/>
        <w:gridCol w:w="6891"/>
        <w:gridCol w:w="1129"/>
      </w:tblGrid>
      <w:tr w:rsidR="00E435FE" w:rsidRPr="002B6F4C" w14:paraId="21A17A96" w14:textId="4E2367C9" w:rsidTr="00E435FE">
        <w:trPr>
          <w:trHeight w:val="290"/>
        </w:trPr>
        <w:tc>
          <w:tcPr>
            <w:tcW w:w="1040" w:type="dxa"/>
            <w:hideMark/>
          </w:tcPr>
          <w:p w14:paraId="78EF0C97" w14:textId="77777777" w:rsidR="00E435FE" w:rsidRPr="002573C3" w:rsidRDefault="00E435FE" w:rsidP="00487EB0">
            <w:pPr>
              <w:rPr>
                <w:b/>
                <w:bCs/>
                <w:szCs w:val="21"/>
              </w:rPr>
            </w:pPr>
            <w:r w:rsidRPr="002573C3">
              <w:rPr>
                <w:b/>
                <w:bCs/>
                <w:szCs w:val="21"/>
              </w:rPr>
              <w:t>Wens/eis</w:t>
            </w:r>
          </w:p>
        </w:tc>
        <w:tc>
          <w:tcPr>
            <w:tcW w:w="6893" w:type="dxa"/>
            <w:hideMark/>
          </w:tcPr>
          <w:p w14:paraId="05C2EA41" w14:textId="77777777" w:rsidR="00E435FE" w:rsidRPr="002573C3" w:rsidRDefault="00E435FE" w:rsidP="00487EB0">
            <w:pPr>
              <w:rPr>
                <w:b/>
                <w:bCs/>
                <w:szCs w:val="21"/>
              </w:rPr>
            </w:pPr>
            <w:r w:rsidRPr="002573C3">
              <w:rPr>
                <w:b/>
                <w:bCs/>
                <w:szCs w:val="21"/>
              </w:rPr>
              <w:t>Omschrijving</w:t>
            </w:r>
          </w:p>
        </w:tc>
        <w:tc>
          <w:tcPr>
            <w:tcW w:w="1127" w:type="dxa"/>
          </w:tcPr>
          <w:p w14:paraId="3F516821" w14:textId="13ECD471" w:rsidR="00E435FE" w:rsidRPr="002573C3" w:rsidRDefault="00E435FE" w:rsidP="00487EB0">
            <w:pPr>
              <w:rPr>
                <w:b/>
                <w:bCs/>
                <w:szCs w:val="21"/>
              </w:rPr>
            </w:pPr>
            <w:r>
              <w:rPr>
                <w:b/>
                <w:bCs/>
                <w:szCs w:val="21"/>
              </w:rPr>
              <w:t>Inschrijver voldoet ja/nee</w:t>
            </w:r>
          </w:p>
        </w:tc>
      </w:tr>
      <w:tr w:rsidR="00E435FE" w:rsidRPr="002B6F4C" w14:paraId="3B163489" w14:textId="0319EA75" w:rsidTr="00E435FE">
        <w:trPr>
          <w:trHeight w:val="903"/>
        </w:trPr>
        <w:tc>
          <w:tcPr>
            <w:tcW w:w="1040" w:type="dxa"/>
          </w:tcPr>
          <w:p w14:paraId="38969532" w14:textId="40A0FAAA" w:rsidR="00E435FE" w:rsidRPr="002573C3" w:rsidRDefault="00E435FE" w:rsidP="00487EB0">
            <w:pPr>
              <w:rPr>
                <w:szCs w:val="21"/>
              </w:rPr>
            </w:pPr>
            <w:r>
              <w:rPr>
                <w:szCs w:val="21"/>
              </w:rPr>
              <w:t xml:space="preserve">Wens, 1 </w:t>
            </w:r>
            <w:proofErr w:type="spellStart"/>
            <w:r>
              <w:rPr>
                <w:szCs w:val="21"/>
              </w:rPr>
              <w:t>pt</w:t>
            </w:r>
            <w:proofErr w:type="spellEnd"/>
          </w:p>
        </w:tc>
        <w:tc>
          <w:tcPr>
            <w:tcW w:w="6893" w:type="dxa"/>
          </w:tcPr>
          <w:p w14:paraId="03E674A9" w14:textId="58E3DE82" w:rsidR="00E435FE" w:rsidRPr="002573C3" w:rsidRDefault="00E435FE" w:rsidP="40D4F368">
            <w:pPr>
              <w:rPr>
                <w:rFonts w:cs="Calibri"/>
                <w:color w:val="000000"/>
              </w:rPr>
            </w:pPr>
            <w:r w:rsidRPr="40D4F368">
              <w:rPr>
                <w:rFonts w:cs="Calibri"/>
                <w:color w:val="000000" w:themeColor="text1"/>
              </w:rPr>
              <w:t xml:space="preserve">Bij voorkeur kan de data worden aangeboden aan andere informatiesystemen op basis van een door ROC van Twente bepaald </w:t>
            </w:r>
            <w:proofErr w:type="spellStart"/>
            <w:r w:rsidRPr="40D4F368">
              <w:rPr>
                <w:rFonts w:cs="Calibri"/>
                <w:color w:val="000000" w:themeColor="text1"/>
              </w:rPr>
              <w:t>canonical</w:t>
            </w:r>
            <w:proofErr w:type="spellEnd"/>
            <w:r w:rsidRPr="40D4F368">
              <w:rPr>
                <w:rFonts w:cs="Calibri"/>
                <w:color w:val="000000" w:themeColor="text1"/>
              </w:rPr>
              <w:t xml:space="preserve"> datamodel. Dat betekent dat het personeelssysteem in staat is om gegevens een ander label mee te geven en mogelijk bij aanlevering kan splitsen of samenvoegen conform het door ROC van Twente vastgestelde </w:t>
            </w:r>
            <w:proofErr w:type="spellStart"/>
            <w:r w:rsidRPr="40D4F368">
              <w:rPr>
                <w:rFonts w:cs="Calibri"/>
                <w:color w:val="000000" w:themeColor="text1"/>
              </w:rPr>
              <w:t>canonical</w:t>
            </w:r>
            <w:proofErr w:type="spellEnd"/>
            <w:r w:rsidRPr="40D4F368">
              <w:rPr>
                <w:rFonts w:cs="Calibri"/>
                <w:color w:val="000000" w:themeColor="text1"/>
              </w:rPr>
              <w:t xml:space="preserve"> datamodel.</w:t>
            </w:r>
          </w:p>
        </w:tc>
        <w:tc>
          <w:tcPr>
            <w:tcW w:w="1127" w:type="dxa"/>
          </w:tcPr>
          <w:p w14:paraId="14444D6B" w14:textId="2932E670" w:rsidR="00E435FE" w:rsidRPr="40D4F368" w:rsidRDefault="00E435FE" w:rsidP="00E435FE">
            <w:pPr>
              <w:jc w:val="center"/>
              <w:rPr>
                <w:rFonts w:cs="Calibri"/>
                <w:color w:val="000000" w:themeColor="text1"/>
              </w:rPr>
            </w:pPr>
            <w:r>
              <w:t>ja/nee</w:t>
            </w:r>
          </w:p>
        </w:tc>
      </w:tr>
      <w:tr w:rsidR="00E435FE" w:rsidRPr="002B6F4C" w14:paraId="425BB41D" w14:textId="10AA8B93" w:rsidTr="00E435FE">
        <w:trPr>
          <w:trHeight w:val="649"/>
        </w:trPr>
        <w:tc>
          <w:tcPr>
            <w:tcW w:w="1040" w:type="dxa"/>
          </w:tcPr>
          <w:p w14:paraId="5DEA4E00" w14:textId="7B0E3164" w:rsidR="00E435FE" w:rsidRPr="002573C3" w:rsidRDefault="00E435FE" w:rsidP="00487EB0">
            <w:pPr>
              <w:rPr>
                <w:szCs w:val="21"/>
              </w:rPr>
            </w:pPr>
            <w:r>
              <w:rPr>
                <w:szCs w:val="21"/>
              </w:rPr>
              <w:t xml:space="preserve">Wens, 1 </w:t>
            </w:r>
            <w:proofErr w:type="spellStart"/>
            <w:r>
              <w:rPr>
                <w:szCs w:val="21"/>
              </w:rPr>
              <w:t>pt</w:t>
            </w:r>
            <w:proofErr w:type="spellEnd"/>
          </w:p>
        </w:tc>
        <w:tc>
          <w:tcPr>
            <w:tcW w:w="6893" w:type="dxa"/>
          </w:tcPr>
          <w:p w14:paraId="00BF34DD" w14:textId="3B9561A0" w:rsidR="00E435FE" w:rsidRPr="002573C3" w:rsidRDefault="00E435FE" w:rsidP="40D4F368">
            <w:pPr>
              <w:rPr>
                <w:rFonts w:cs="Calibri"/>
                <w:color w:val="000000"/>
              </w:rPr>
            </w:pPr>
            <w:r w:rsidRPr="40D4F368">
              <w:rPr>
                <w:rFonts w:cs="Calibri"/>
                <w:color w:val="000000" w:themeColor="text1"/>
              </w:rPr>
              <w:t xml:space="preserve">In aanvulling op de onderkende dataobjecten uit het </w:t>
            </w:r>
            <w:proofErr w:type="spellStart"/>
            <w:r w:rsidRPr="40D4F368">
              <w:rPr>
                <w:rFonts w:cs="Calibri"/>
                <w:color w:val="000000" w:themeColor="text1"/>
              </w:rPr>
              <w:t>canonical</w:t>
            </w:r>
            <w:proofErr w:type="spellEnd"/>
            <w:r w:rsidRPr="40D4F368">
              <w:rPr>
                <w:rFonts w:cs="Calibri"/>
                <w:color w:val="000000" w:themeColor="text1"/>
              </w:rPr>
              <w:t xml:space="preserve"> datamodel van ROC van Twente kan het personeelssysteem ook de daarbij behorende notatie hanteren. Bijvoorbeeld indien het personeelssysteem intern een tijdstip kent in de notatie </w:t>
            </w:r>
            <w:proofErr w:type="spellStart"/>
            <w:r w:rsidRPr="40D4F368">
              <w:rPr>
                <w:rFonts w:cs="Calibri"/>
                <w:color w:val="000000" w:themeColor="text1"/>
              </w:rPr>
              <w:t>dd</w:t>
            </w:r>
            <w:proofErr w:type="spellEnd"/>
            <w:r w:rsidRPr="40D4F368">
              <w:rPr>
                <w:rFonts w:cs="Calibri"/>
                <w:color w:val="000000" w:themeColor="text1"/>
              </w:rPr>
              <w:t>-mm-</w:t>
            </w:r>
            <w:proofErr w:type="spellStart"/>
            <w:r w:rsidRPr="40D4F368">
              <w:rPr>
                <w:rFonts w:cs="Calibri"/>
                <w:color w:val="000000" w:themeColor="text1"/>
              </w:rPr>
              <w:t>yy</w:t>
            </w:r>
            <w:proofErr w:type="spellEnd"/>
            <w:r w:rsidRPr="40D4F368">
              <w:rPr>
                <w:rFonts w:cs="Calibri"/>
                <w:color w:val="000000" w:themeColor="text1"/>
              </w:rPr>
              <w:t xml:space="preserve"> en het </w:t>
            </w:r>
            <w:proofErr w:type="spellStart"/>
            <w:r w:rsidRPr="40D4F368">
              <w:rPr>
                <w:rFonts w:cs="Calibri"/>
                <w:color w:val="000000" w:themeColor="text1"/>
              </w:rPr>
              <w:t>canonical</w:t>
            </w:r>
            <w:proofErr w:type="spellEnd"/>
            <w:r w:rsidRPr="40D4F368">
              <w:rPr>
                <w:rFonts w:cs="Calibri"/>
                <w:color w:val="000000" w:themeColor="text1"/>
              </w:rPr>
              <w:t xml:space="preserve"> datamodel verwacht </w:t>
            </w:r>
            <w:proofErr w:type="spellStart"/>
            <w:r w:rsidRPr="40D4F368">
              <w:rPr>
                <w:rFonts w:cs="Calibri"/>
                <w:color w:val="000000" w:themeColor="text1"/>
              </w:rPr>
              <w:t>yyyy</w:t>
            </w:r>
            <w:proofErr w:type="spellEnd"/>
            <w:r w:rsidRPr="40D4F368">
              <w:rPr>
                <w:rFonts w:cs="Calibri"/>
                <w:color w:val="000000" w:themeColor="text1"/>
              </w:rPr>
              <w:t>-mm-</w:t>
            </w:r>
            <w:proofErr w:type="spellStart"/>
            <w:r w:rsidRPr="40D4F368">
              <w:rPr>
                <w:rFonts w:cs="Calibri"/>
                <w:color w:val="000000" w:themeColor="text1"/>
              </w:rPr>
              <w:t>dd</w:t>
            </w:r>
            <w:proofErr w:type="spellEnd"/>
            <w:r w:rsidRPr="40D4F368">
              <w:rPr>
                <w:rFonts w:cs="Calibri"/>
                <w:color w:val="000000" w:themeColor="text1"/>
              </w:rPr>
              <w:t xml:space="preserve"> </w:t>
            </w:r>
            <w:proofErr w:type="spellStart"/>
            <w:r w:rsidRPr="40D4F368">
              <w:rPr>
                <w:rFonts w:cs="Calibri"/>
                <w:color w:val="000000" w:themeColor="text1"/>
              </w:rPr>
              <w:t>uu:ss</w:t>
            </w:r>
            <w:proofErr w:type="spellEnd"/>
            <w:r w:rsidRPr="40D4F368">
              <w:rPr>
                <w:rFonts w:cs="Calibri"/>
                <w:color w:val="000000" w:themeColor="text1"/>
              </w:rPr>
              <w:t xml:space="preserve"> dan is het personeelssysteem om de data in geconverteerde vorm aan te leveren.</w:t>
            </w:r>
          </w:p>
        </w:tc>
        <w:tc>
          <w:tcPr>
            <w:tcW w:w="1127" w:type="dxa"/>
          </w:tcPr>
          <w:p w14:paraId="79B93010" w14:textId="20BF2FB4" w:rsidR="00E435FE" w:rsidRPr="40D4F368" w:rsidRDefault="00E435FE" w:rsidP="00E435FE">
            <w:pPr>
              <w:jc w:val="center"/>
              <w:rPr>
                <w:rFonts w:cs="Calibri"/>
                <w:color w:val="000000" w:themeColor="text1"/>
              </w:rPr>
            </w:pPr>
            <w:r>
              <w:t>ja/nee</w:t>
            </w:r>
          </w:p>
        </w:tc>
      </w:tr>
      <w:tr w:rsidR="00E435FE" w:rsidRPr="002B6F4C" w14:paraId="5F6F3C2E" w14:textId="3ADFD69C" w:rsidTr="00E435FE">
        <w:trPr>
          <w:trHeight w:val="649"/>
        </w:trPr>
        <w:tc>
          <w:tcPr>
            <w:tcW w:w="1040" w:type="dxa"/>
          </w:tcPr>
          <w:p w14:paraId="4286BD94" w14:textId="11824D81" w:rsidR="00E435FE" w:rsidRPr="002573C3" w:rsidRDefault="00E435FE" w:rsidP="00487EB0">
            <w:pPr>
              <w:rPr>
                <w:szCs w:val="21"/>
              </w:rPr>
            </w:pPr>
            <w:r>
              <w:rPr>
                <w:szCs w:val="21"/>
              </w:rPr>
              <w:t xml:space="preserve">Wens, 1 </w:t>
            </w:r>
            <w:proofErr w:type="spellStart"/>
            <w:r>
              <w:rPr>
                <w:szCs w:val="21"/>
              </w:rPr>
              <w:t>pt</w:t>
            </w:r>
            <w:proofErr w:type="spellEnd"/>
          </w:p>
        </w:tc>
        <w:tc>
          <w:tcPr>
            <w:tcW w:w="6893" w:type="dxa"/>
          </w:tcPr>
          <w:p w14:paraId="46239DF3" w14:textId="632F592D" w:rsidR="00E435FE" w:rsidRPr="002573C3" w:rsidRDefault="00E435FE" w:rsidP="00487EB0">
            <w:pPr>
              <w:rPr>
                <w:rFonts w:cs="Calibri"/>
                <w:color w:val="000000"/>
                <w:szCs w:val="21"/>
              </w:rPr>
            </w:pPr>
            <w:r w:rsidRPr="002573C3">
              <w:rPr>
                <w:rFonts w:cs="Calibri"/>
                <w:color w:val="000000"/>
                <w:szCs w:val="21"/>
              </w:rPr>
              <w:t>Conversie als genoemd bij wens 1 en 2 zijn aan te passen door een functioneel beheer vanuit ROC van Twente.</w:t>
            </w:r>
          </w:p>
        </w:tc>
        <w:tc>
          <w:tcPr>
            <w:tcW w:w="1127" w:type="dxa"/>
          </w:tcPr>
          <w:p w14:paraId="3838E315" w14:textId="6195DE23" w:rsidR="00E435FE" w:rsidRPr="002573C3" w:rsidRDefault="00E435FE" w:rsidP="00E435FE">
            <w:pPr>
              <w:jc w:val="center"/>
              <w:rPr>
                <w:rFonts w:cs="Calibri"/>
                <w:color w:val="000000"/>
                <w:szCs w:val="21"/>
              </w:rPr>
            </w:pPr>
            <w:r>
              <w:t>ja/nee</w:t>
            </w:r>
          </w:p>
        </w:tc>
      </w:tr>
      <w:tr w:rsidR="00E435FE" w:rsidRPr="002B6F4C" w14:paraId="473FECDB" w14:textId="3A27D43E" w:rsidTr="00E435FE">
        <w:trPr>
          <w:trHeight w:val="365"/>
        </w:trPr>
        <w:tc>
          <w:tcPr>
            <w:tcW w:w="1040" w:type="dxa"/>
          </w:tcPr>
          <w:p w14:paraId="5D806F11" w14:textId="04655D99" w:rsidR="00E435FE" w:rsidRPr="002573C3" w:rsidRDefault="00E435FE" w:rsidP="002573C3">
            <w:pPr>
              <w:rPr>
                <w:szCs w:val="21"/>
              </w:rPr>
            </w:pPr>
            <w:r>
              <w:rPr>
                <w:szCs w:val="21"/>
              </w:rPr>
              <w:t xml:space="preserve">Wens, 1 </w:t>
            </w:r>
            <w:proofErr w:type="spellStart"/>
            <w:r>
              <w:rPr>
                <w:szCs w:val="21"/>
              </w:rPr>
              <w:t>pt</w:t>
            </w:r>
            <w:proofErr w:type="spellEnd"/>
          </w:p>
        </w:tc>
        <w:tc>
          <w:tcPr>
            <w:tcW w:w="6893" w:type="dxa"/>
          </w:tcPr>
          <w:p w14:paraId="2331C42E" w14:textId="248014A1" w:rsidR="00E435FE" w:rsidRPr="002573C3" w:rsidRDefault="00E435FE" w:rsidP="00D13686">
            <w:pPr>
              <w:rPr>
                <w:szCs w:val="21"/>
              </w:rPr>
            </w:pPr>
            <w:r w:rsidRPr="002573C3">
              <w:rPr>
                <w:szCs w:val="21"/>
              </w:rPr>
              <w:t>Integraties zijn ondersteunend aan het proces. Dat betekent dat een gegevensuitwisseling het proces moet dienen en daar haar inrichting aan ontleend (denk daarbij bijvoorbeeld aan; het moment van uitwisselen is afhankelijk van de processtatus of een kenmerk van een registratie). Een knop ‘exporteer’ of ‘verzend’ is dan ook niet wenselijk om een gegevensuitwisseling tot stand te brengen.</w:t>
            </w:r>
          </w:p>
        </w:tc>
        <w:tc>
          <w:tcPr>
            <w:tcW w:w="1127" w:type="dxa"/>
          </w:tcPr>
          <w:p w14:paraId="25062AFD" w14:textId="4D77C512" w:rsidR="00E435FE" w:rsidRPr="002573C3" w:rsidRDefault="00E435FE" w:rsidP="00E435FE">
            <w:pPr>
              <w:jc w:val="center"/>
              <w:rPr>
                <w:szCs w:val="21"/>
              </w:rPr>
            </w:pPr>
            <w:r>
              <w:t>ja/nee</w:t>
            </w:r>
          </w:p>
        </w:tc>
      </w:tr>
    </w:tbl>
    <w:p w14:paraId="6D9F2C31" w14:textId="71D3896E" w:rsidR="003B39BA" w:rsidRDefault="003B39BA" w:rsidP="009E64F4"/>
    <w:p w14:paraId="0C9DB0B8" w14:textId="77777777" w:rsidR="009D3F0D" w:rsidRDefault="009D3F0D" w:rsidP="009D3F0D">
      <w:pPr>
        <w:spacing w:line="240" w:lineRule="auto"/>
      </w:pPr>
    </w:p>
    <w:p w14:paraId="18913B58" w14:textId="77777777" w:rsidR="009D3F0D" w:rsidRPr="0000620D" w:rsidRDefault="009D3F0D" w:rsidP="009D3F0D">
      <w:pPr>
        <w:pBdr>
          <w:top w:val="single" w:sz="4" w:space="1" w:color="auto"/>
          <w:left w:val="single" w:sz="4" w:space="4" w:color="auto"/>
          <w:bottom w:val="single" w:sz="4" w:space="1" w:color="auto"/>
          <w:right w:val="single" w:sz="4" w:space="4" w:color="auto"/>
        </w:pBdr>
      </w:pPr>
      <w:r w:rsidRPr="0000620D">
        <w:t>Naar waarheid en zonder voorbehoud rechtsgeldig ondertekend:</w:t>
      </w:r>
    </w:p>
    <w:p w14:paraId="169E50CD" w14:textId="77777777" w:rsidR="009D3F0D" w:rsidRPr="0000620D" w:rsidRDefault="009D3F0D" w:rsidP="009D3F0D">
      <w:pPr>
        <w:pBdr>
          <w:top w:val="single" w:sz="4" w:space="1" w:color="auto"/>
          <w:left w:val="single" w:sz="4" w:space="4" w:color="auto"/>
          <w:bottom w:val="single" w:sz="4" w:space="1" w:color="auto"/>
          <w:right w:val="single" w:sz="4" w:space="4" w:color="auto"/>
        </w:pBdr>
      </w:pPr>
    </w:p>
    <w:p w14:paraId="7B15035D" w14:textId="4E789F08" w:rsidR="009D3F0D" w:rsidRDefault="009D3F0D" w:rsidP="009D3F0D">
      <w:pPr>
        <w:pBdr>
          <w:top w:val="single" w:sz="4" w:space="1" w:color="auto"/>
          <w:left w:val="single" w:sz="4" w:space="4" w:color="auto"/>
          <w:bottom w:val="single" w:sz="4" w:space="1" w:color="auto"/>
          <w:right w:val="single" w:sz="4" w:space="4" w:color="auto"/>
        </w:pBdr>
        <w:tabs>
          <w:tab w:val="left" w:pos="5670"/>
        </w:tabs>
      </w:pPr>
      <w:r w:rsidRPr="0000620D">
        <w:t>Plaats: ………………………………………...</w:t>
      </w:r>
      <w:r w:rsidRPr="0000620D">
        <w:tab/>
        <w:t>Datum:</w:t>
      </w:r>
      <w:r>
        <w:t xml:space="preserve"> </w:t>
      </w:r>
      <w:r w:rsidRPr="0000620D">
        <w:t>………………………</w:t>
      </w:r>
    </w:p>
    <w:p w14:paraId="0479E7A7" w14:textId="53B89ACD" w:rsidR="006B24D8" w:rsidRDefault="006B24D8" w:rsidP="009D3F0D">
      <w:pPr>
        <w:pBdr>
          <w:top w:val="single" w:sz="4" w:space="1" w:color="auto"/>
          <w:left w:val="single" w:sz="4" w:space="4" w:color="auto"/>
          <w:bottom w:val="single" w:sz="4" w:space="1" w:color="auto"/>
          <w:right w:val="single" w:sz="4" w:space="4" w:color="auto"/>
        </w:pBdr>
        <w:tabs>
          <w:tab w:val="left" w:pos="5670"/>
        </w:tabs>
      </w:pPr>
    </w:p>
    <w:p w14:paraId="552C40AD" w14:textId="515EF3BF" w:rsidR="009D3F0D" w:rsidRPr="0000620D" w:rsidRDefault="009D3F0D" w:rsidP="009D3F0D">
      <w:pPr>
        <w:pBdr>
          <w:top w:val="single" w:sz="4" w:space="1" w:color="auto"/>
          <w:left w:val="single" w:sz="4" w:space="4" w:color="auto"/>
          <w:bottom w:val="single" w:sz="4" w:space="1" w:color="auto"/>
          <w:right w:val="single" w:sz="4" w:space="4" w:color="auto"/>
        </w:pBdr>
        <w:tabs>
          <w:tab w:val="left" w:pos="5670"/>
        </w:tabs>
      </w:pPr>
      <w:r w:rsidRPr="0000620D">
        <w:t>Naam ondergetekende: ……………………..</w:t>
      </w:r>
      <w:r w:rsidRPr="0000620D">
        <w:tab/>
      </w:r>
    </w:p>
    <w:p w14:paraId="1DBA11EE" w14:textId="77777777" w:rsidR="009D3F0D" w:rsidRPr="0000620D" w:rsidRDefault="009D3F0D" w:rsidP="009D3F0D">
      <w:pPr>
        <w:pBdr>
          <w:top w:val="single" w:sz="4" w:space="1" w:color="auto"/>
          <w:left w:val="single" w:sz="4" w:space="4" w:color="auto"/>
          <w:bottom w:val="single" w:sz="4" w:space="1" w:color="auto"/>
          <w:right w:val="single" w:sz="4" w:space="4" w:color="auto"/>
        </w:pBdr>
      </w:pPr>
    </w:p>
    <w:p w14:paraId="064E8C37" w14:textId="15F0207D" w:rsidR="009D3F0D" w:rsidRDefault="009D3F0D" w:rsidP="009D3F0D">
      <w:pPr>
        <w:pBdr>
          <w:top w:val="single" w:sz="4" w:space="1" w:color="auto"/>
          <w:left w:val="single" w:sz="4" w:space="4" w:color="auto"/>
          <w:bottom w:val="single" w:sz="4" w:space="1" w:color="auto"/>
          <w:right w:val="single" w:sz="4" w:space="4" w:color="auto"/>
        </w:pBdr>
      </w:pPr>
      <w:r w:rsidRPr="0000620D">
        <w:t xml:space="preserve">Handtekening: </w:t>
      </w:r>
    </w:p>
    <w:p w14:paraId="381B1BC6" w14:textId="030555E6" w:rsidR="006B24D8" w:rsidRDefault="006B24D8" w:rsidP="009D3F0D">
      <w:pPr>
        <w:pBdr>
          <w:top w:val="single" w:sz="4" w:space="1" w:color="auto"/>
          <w:left w:val="single" w:sz="4" w:space="4" w:color="auto"/>
          <w:bottom w:val="single" w:sz="4" w:space="1" w:color="auto"/>
          <w:right w:val="single" w:sz="4" w:space="4" w:color="auto"/>
        </w:pBdr>
      </w:pPr>
    </w:p>
    <w:p w14:paraId="7EBCF94B" w14:textId="32B4C0EA" w:rsidR="006B24D8" w:rsidRDefault="006B24D8" w:rsidP="009D3F0D">
      <w:pPr>
        <w:pBdr>
          <w:top w:val="single" w:sz="4" w:space="1" w:color="auto"/>
          <w:left w:val="single" w:sz="4" w:space="4" w:color="auto"/>
          <w:bottom w:val="single" w:sz="4" w:space="1" w:color="auto"/>
          <w:right w:val="single" w:sz="4" w:space="4" w:color="auto"/>
        </w:pBdr>
      </w:pPr>
    </w:p>
    <w:p w14:paraId="5B599591" w14:textId="16CBBD3C" w:rsidR="006B24D8" w:rsidRDefault="006B24D8" w:rsidP="009D3F0D">
      <w:pPr>
        <w:pBdr>
          <w:top w:val="single" w:sz="4" w:space="1" w:color="auto"/>
          <w:left w:val="single" w:sz="4" w:space="4" w:color="auto"/>
          <w:bottom w:val="single" w:sz="4" w:space="1" w:color="auto"/>
          <w:right w:val="single" w:sz="4" w:space="4" w:color="auto"/>
        </w:pBdr>
      </w:pPr>
    </w:p>
    <w:p w14:paraId="21276D4E" w14:textId="00992042" w:rsidR="006B24D8" w:rsidRDefault="006B24D8" w:rsidP="009D3F0D">
      <w:pPr>
        <w:pBdr>
          <w:top w:val="single" w:sz="4" w:space="1" w:color="auto"/>
          <w:left w:val="single" w:sz="4" w:space="4" w:color="auto"/>
          <w:bottom w:val="single" w:sz="4" w:space="1" w:color="auto"/>
          <w:right w:val="single" w:sz="4" w:space="4" w:color="auto"/>
        </w:pBdr>
      </w:pPr>
    </w:p>
    <w:p w14:paraId="0D772C11" w14:textId="2FE24279" w:rsidR="006B24D8" w:rsidRDefault="006B24D8" w:rsidP="009D3F0D">
      <w:pPr>
        <w:pBdr>
          <w:top w:val="single" w:sz="4" w:space="1" w:color="auto"/>
          <w:left w:val="single" w:sz="4" w:space="4" w:color="auto"/>
          <w:bottom w:val="single" w:sz="4" w:space="1" w:color="auto"/>
          <w:right w:val="single" w:sz="4" w:space="4" w:color="auto"/>
        </w:pBdr>
      </w:pPr>
    </w:p>
    <w:p w14:paraId="161CE713" w14:textId="6DD98E31" w:rsidR="006B24D8" w:rsidRDefault="006B24D8" w:rsidP="009D3F0D">
      <w:pPr>
        <w:pBdr>
          <w:top w:val="single" w:sz="4" w:space="1" w:color="auto"/>
          <w:left w:val="single" w:sz="4" w:space="4" w:color="auto"/>
          <w:bottom w:val="single" w:sz="4" w:space="1" w:color="auto"/>
          <w:right w:val="single" w:sz="4" w:space="4" w:color="auto"/>
        </w:pBdr>
      </w:pPr>
    </w:p>
    <w:p w14:paraId="4E30DE88" w14:textId="77777777" w:rsidR="006B24D8" w:rsidRDefault="006B24D8" w:rsidP="009D3F0D">
      <w:pPr>
        <w:pBdr>
          <w:top w:val="single" w:sz="4" w:space="1" w:color="auto"/>
          <w:left w:val="single" w:sz="4" w:space="4" w:color="auto"/>
          <w:bottom w:val="single" w:sz="4" w:space="1" w:color="auto"/>
          <w:right w:val="single" w:sz="4" w:space="4" w:color="auto"/>
        </w:pBdr>
      </w:pPr>
    </w:p>
    <w:p w14:paraId="5B4C32ED" w14:textId="6A76CFB5" w:rsidR="003B39BA" w:rsidRDefault="003B39BA" w:rsidP="009E64F4"/>
    <w:sectPr w:rsidR="003B39BA" w:rsidSect="00DA0CB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F23F4" w14:textId="77777777" w:rsidR="000E2485" w:rsidRDefault="000E2485" w:rsidP="00B25AF8">
      <w:pPr>
        <w:spacing w:line="240" w:lineRule="auto"/>
      </w:pPr>
      <w:r>
        <w:separator/>
      </w:r>
    </w:p>
  </w:endnote>
  <w:endnote w:type="continuationSeparator" w:id="0">
    <w:p w14:paraId="757386EC" w14:textId="77777777" w:rsidR="000E2485" w:rsidRDefault="000E2485" w:rsidP="00B25AF8">
      <w:pPr>
        <w:spacing w:line="240" w:lineRule="auto"/>
      </w:pPr>
      <w:r>
        <w:continuationSeparator/>
      </w:r>
    </w:p>
  </w:endnote>
  <w:endnote w:type="continuationNotice" w:id="1">
    <w:p w14:paraId="24D6CC13" w14:textId="77777777" w:rsidR="000E2485" w:rsidRDefault="000E24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D8BB" w14:textId="51DBCACA" w:rsidR="008637C5" w:rsidRPr="00AD0D6D" w:rsidRDefault="00CF11FD" w:rsidP="00AD69BD">
    <w:pPr>
      <w:pStyle w:val="Voettekst"/>
      <w:spacing w:after="0" w:line="240" w:lineRule="auto"/>
      <w:rPr>
        <w:rFonts w:cstheme="minorHAnsi"/>
        <w:sz w:val="18"/>
        <w:szCs w:val="18"/>
      </w:rPr>
    </w:pPr>
    <w:r>
      <w:rPr>
        <w:rFonts w:cstheme="minorHAnsi"/>
        <w:sz w:val="18"/>
        <w:szCs w:val="18"/>
      </w:rPr>
      <w:t>05-07-2021</w:t>
    </w:r>
    <w:r w:rsidR="008637C5" w:rsidRPr="00AD0D6D">
      <w:rPr>
        <w:rFonts w:cstheme="minorHAnsi"/>
        <w:sz w:val="18"/>
        <w:szCs w:val="18"/>
      </w:rPr>
      <w:ptab w:relativeTo="margin" w:alignment="right" w:leader="none"/>
    </w:r>
    <w:r w:rsidR="008637C5" w:rsidRPr="00AD0D6D">
      <w:rPr>
        <w:rFonts w:cstheme="minorHAnsi"/>
        <w:sz w:val="18"/>
        <w:szCs w:val="18"/>
      </w:rPr>
      <w:t xml:space="preserve">Pagina </w:t>
    </w:r>
    <w:r w:rsidR="008637C5" w:rsidRPr="00AD0D6D">
      <w:rPr>
        <w:rFonts w:cstheme="minorHAnsi"/>
        <w:b/>
        <w:sz w:val="18"/>
        <w:szCs w:val="18"/>
      </w:rPr>
      <w:fldChar w:fldCharType="begin"/>
    </w:r>
    <w:r w:rsidR="008637C5" w:rsidRPr="00AD0D6D">
      <w:rPr>
        <w:rFonts w:cstheme="minorHAnsi"/>
        <w:b/>
        <w:sz w:val="18"/>
        <w:szCs w:val="18"/>
      </w:rPr>
      <w:instrText>PAGE  \* Arabic  \* MERGEFORMAT</w:instrText>
    </w:r>
    <w:r w:rsidR="008637C5" w:rsidRPr="00AD0D6D">
      <w:rPr>
        <w:rFonts w:cstheme="minorHAnsi"/>
        <w:b/>
        <w:sz w:val="18"/>
        <w:szCs w:val="18"/>
      </w:rPr>
      <w:fldChar w:fldCharType="separate"/>
    </w:r>
    <w:r w:rsidR="008637C5">
      <w:rPr>
        <w:rFonts w:cstheme="minorHAnsi"/>
        <w:b/>
        <w:sz w:val="18"/>
        <w:szCs w:val="18"/>
      </w:rPr>
      <w:t>11</w:t>
    </w:r>
    <w:r w:rsidR="008637C5" w:rsidRPr="00AD0D6D">
      <w:rPr>
        <w:rFonts w:cstheme="minorHAnsi"/>
        <w:b/>
        <w:sz w:val="18"/>
        <w:szCs w:val="18"/>
      </w:rPr>
      <w:fldChar w:fldCharType="end"/>
    </w:r>
  </w:p>
  <w:p w14:paraId="09DCD7EA" w14:textId="77777777" w:rsidR="008637C5" w:rsidRDefault="008637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C552B" w14:textId="77777777" w:rsidR="000E2485" w:rsidRDefault="000E2485" w:rsidP="00B25AF8">
      <w:pPr>
        <w:spacing w:line="240" w:lineRule="auto"/>
      </w:pPr>
      <w:r>
        <w:separator/>
      </w:r>
    </w:p>
  </w:footnote>
  <w:footnote w:type="continuationSeparator" w:id="0">
    <w:p w14:paraId="59779A8B" w14:textId="77777777" w:rsidR="000E2485" w:rsidRDefault="000E2485" w:rsidP="00B25AF8">
      <w:pPr>
        <w:spacing w:line="240" w:lineRule="auto"/>
      </w:pPr>
      <w:r>
        <w:continuationSeparator/>
      </w:r>
    </w:p>
  </w:footnote>
  <w:footnote w:type="continuationNotice" w:id="1">
    <w:p w14:paraId="673F9ADC" w14:textId="77777777" w:rsidR="000E2485" w:rsidRDefault="000E24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A7F7" w14:textId="7453B3CB" w:rsidR="00ED041D" w:rsidRPr="001038DE" w:rsidRDefault="00ED041D" w:rsidP="002A21CA">
    <w:pPr>
      <w:pStyle w:val="Koptekst"/>
      <w:spacing w:line="240" w:lineRule="auto"/>
      <w:rPr>
        <w:rFonts w:cstheme="minorHAnsi"/>
        <w:sz w:val="18"/>
        <w:szCs w:val="18"/>
      </w:rPr>
    </w:pPr>
    <w:r w:rsidRPr="001038DE">
      <w:rPr>
        <w:rFonts w:cstheme="minorHAnsi"/>
        <w:sz w:val="18"/>
        <w:szCs w:val="18"/>
      </w:rPr>
      <w:t>ROC van Twente</w:t>
    </w:r>
    <w:r w:rsidRPr="001038DE">
      <w:rPr>
        <w:rFonts w:cstheme="minorHAnsi"/>
        <w:sz w:val="18"/>
        <w:szCs w:val="18"/>
      </w:rPr>
      <w:ptab w:relativeTo="margin" w:alignment="center" w:leader="none"/>
    </w:r>
    <w:r w:rsidRPr="001038DE">
      <w:t xml:space="preserve"> </w:t>
    </w:r>
    <w:r w:rsidRPr="001038DE">
      <w:rPr>
        <w:rFonts w:cstheme="minorHAnsi"/>
        <w:sz w:val="18"/>
        <w:szCs w:val="18"/>
      </w:rPr>
      <w:t xml:space="preserve">e-HRM en salarisverwerkingssysteem </w:t>
    </w:r>
    <w:r w:rsidRPr="001038DE">
      <w:rPr>
        <w:rFonts w:cstheme="minorHAnsi"/>
        <w:sz w:val="18"/>
        <w:szCs w:val="18"/>
      </w:rPr>
      <w:ptab w:relativeTo="margin" w:alignment="right" w:leader="none"/>
    </w:r>
    <w:r w:rsidR="00D7190D">
      <w:rPr>
        <w:rFonts w:cstheme="minorHAnsi"/>
        <w:sz w:val="18"/>
        <w:szCs w:val="18"/>
      </w:rPr>
      <w:fldChar w:fldCharType="begin"/>
    </w:r>
    <w:r w:rsidR="00D7190D">
      <w:rPr>
        <w:rFonts w:cstheme="minorHAnsi"/>
        <w:sz w:val="18"/>
        <w:szCs w:val="18"/>
      </w:rPr>
      <w:instrText xml:space="preserve"> FILENAME   \* MERGEFORMAT </w:instrText>
    </w:r>
    <w:r w:rsidR="00D7190D">
      <w:rPr>
        <w:rFonts w:cstheme="minorHAnsi"/>
        <w:sz w:val="18"/>
        <w:szCs w:val="18"/>
      </w:rPr>
      <w:fldChar w:fldCharType="separate"/>
    </w:r>
    <w:r w:rsidR="00A940A2">
      <w:rPr>
        <w:rFonts w:cstheme="minorHAnsi"/>
        <w:noProof/>
        <w:sz w:val="18"/>
        <w:szCs w:val="18"/>
      </w:rPr>
      <w:t>Bijlage O - Informatievoorziening v1.</w:t>
    </w:r>
    <w:r w:rsidR="006C7E52">
      <w:rPr>
        <w:rFonts w:cstheme="minorHAnsi"/>
        <w:noProof/>
        <w:sz w:val="18"/>
        <w:szCs w:val="18"/>
      </w:rPr>
      <w:t>2</w:t>
    </w:r>
    <w:r w:rsidR="00D7190D">
      <w:rPr>
        <w:rFonts w:cstheme="minorHAnsi"/>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B24"/>
    <w:multiLevelType w:val="hybridMultilevel"/>
    <w:tmpl w:val="C34A6ACE"/>
    <w:lvl w:ilvl="0" w:tplc="8ED63D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B67EB7"/>
    <w:multiLevelType w:val="hybridMultilevel"/>
    <w:tmpl w:val="07269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6220A"/>
    <w:multiLevelType w:val="hybridMultilevel"/>
    <w:tmpl w:val="375E8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45F25"/>
    <w:multiLevelType w:val="multilevel"/>
    <w:tmpl w:val="E766F34E"/>
    <w:styleLink w:val="stNummers"/>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907" w:hanging="227"/>
      </w:pPr>
      <w:rPr>
        <w:rFonts w:hint="default"/>
      </w:rPr>
    </w:lvl>
    <w:lvl w:ilvl="4">
      <w:start w:val="1"/>
      <w:numFmt w:val="decimal"/>
      <w:lvlText w:val="%5"/>
      <w:lvlJc w:val="left"/>
      <w:pPr>
        <w:ind w:left="1134" w:hanging="227"/>
      </w:pPr>
      <w:rPr>
        <w:rFonts w:hint="default"/>
      </w:rPr>
    </w:lvl>
    <w:lvl w:ilvl="5">
      <w:start w:val="1"/>
      <w:numFmt w:val="lowerLetter"/>
      <w:lvlText w:val="%6"/>
      <w:lvlJc w:val="left"/>
      <w:pPr>
        <w:ind w:left="1361" w:hanging="227"/>
      </w:pPr>
      <w:rPr>
        <w:rFonts w:hint="default"/>
      </w:rPr>
    </w:lvl>
    <w:lvl w:ilvl="6">
      <w:start w:val="1"/>
      <w:numFmt w:val="decimal"/>
      <w:lvlText w:val="%7"/>
      <w:lvlJc w:val="left"/>
      <w:pPr>
        <w:ind w:left="1588" w:hanging="227"/>
      </w:pPr>
      <w:rPr>
        <w:rFonts w:hint="default"/>
      </w:rPr>
    </w:lvl>
    <w:lvl w:ilvl="7">
      <w:start w:val="1"/>
      <w:numFmt w:val="lowerLetter"/>
      <w:lvlText w:val="%8"/>
      <w:lvlJc w:val="left"/>
      <w:pPr>
        <w:ind w:left="1814" w:hanging="226"/>
      </w:pPr>
      <w:rPr>
        <w:rFonts w:hint="default"/>
      </w:rPr>
    </w:lvl>
    <w:lvl w:ilvl="8">
      <w:start w:val="1"/>
      <w:numFmt w:val="decimal"/>
      <w:lvlText w:val="%9"/>
      <w:lvlJc w:val="left"/>
      <w:pPr>
        <w:ind w:left="2041" w:hanging="227"/>
      </w:pPr>
      <w:rPr>
        <w:rFonts w:hint="default"/>
      </w:rPr>
    </w:lvl>
  </w:abstractNum>
  <w:abstractNum w:abstractNumId="4" w15:restartNumberingAfterBreak="0">
    <w:nsid w:val="0A5335D0"/>
    <w:multiLevelType w:val="hybridMultilevel"/>
    <w:tmpl w:val="785A9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147C20"/>
    <w:multiLevelType w:val="hybridMultilevel"/>
    <w:tmpl w:val="54DCEC0A"/>
    <w:lvl w:ilvl="0" w:tplc="7040EA7C">
      <w:start w:val="1"/>
      <w:numFmt w:val="decimal"/>
      <w:lvlRestart w:val="0"/>
      <w:lvlText w:val="datum"/>
      <w:lvlJc w:val="left"/>
      <w:pPr>
        <w:ind w:left="1080" w:hanging="360"/>
      </w:pPr>
      <w:rPr>
        <w:rFonts w:ascii="Open Sans" w:hAnsi="Open Sans" w:cs="Open Sans" w:hint="default"/>
        <w:b/>
        <w:i w:val="0"/>
        <w:sz w:val="14"/>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0C3F0B54"/>
    <w:multiLevelType w:val="multilevel"/>
    <w:tmpl w:val="3A82080C"/>
    <w:styleLink w:val="stBullets"/>
    <w:lvl w:ilvl="0">
      <w:start w:val="1"/>
      <w:numFmt w:val="bullet"/>
      <w:lvlText w:val=""/>
      <w:lvlJc w:val="left"/>
      <w:pPr>
        <w:ind w:left="227" w:hanging="227"/>
      </w:pPr>
      <w:rPr>
        <w:rFonts w:ascii="Symbol" w:hAnsi="Symbol" w:hint="default"/>
        <w:color w:val="auto"/>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0" w:hanging="226"/>
      </w:pPr>
      <w:rPr>
        <w:rFonts w:ascii="Symbol" w:hAnsi="Symbol" w:hint="default"/>
        <w:color w:val="auto"/>
      </w:rPr>
    </w:lvl>
    <w:lvl w:ilvl="3">
      <w:start w:val="1"/>
      <w:numFmt w:val="bullet"/>
      <w:lvlText w:val=""/>
      <w:lvlJc w:val="left"/>
      <w:pPr>
        <w:ind w:left="907" w:hanging="227"/>
      </w:pPr>
      <w:rPr>
        <w:rFonts w:ascii="Symbol" w:hAnsi="Symbol" w:hint="default"/>
        <w:color w:val="auto"/>
      </w:rPr>
    </w:lvl>
    <w:lvl w:ilvl="4">
      <w:start w:val="1"/>
      <w:numFmt w:val="bullet"/>
      <w:lvlText w:val=""/>
      <w:lvlJc w:val="left"/>
      <w:pPr>
        <w:ind w:left="1134" w:hanging="227"/>
      </w:pPr>
      <w:rPr>
        <w:rFonts w:ascii="Symbol" w:hAnsi="Symbol" w:hint="default"/>
        <w:color w:val="auto"/>
      </w:rPr>
    </w:lvl>
    <w:lvl w:ilvl="5">
      <w:start w:val="1"/>
      <w:numFmt w:val="bullet"/>
      <w:lvlText w:val=""/>
      <w:lvlJc w:val="left"/>
      <w:pPr>
        <w:ind w:left="1361" w:hanging="227"/>
      </w:pPr>
      <w:rPr>
        <w:rFonts w:ascii="Symbol" w:hAnsi="Symbol" w:hint="default"/>
        <w:color w:val="auto"/>
      </w:rPr>
    </w:lvl>
    <w:lvl w:ilvl="6">
      <w:start w:val="1"/>
      <w:numFmt w:val="bullet"/>
      <w:lvlText w:val=""/>
      <w:lvlJc w:val="left"/>
      <w:pPr>
        <w:ind w:left="1588" w:hanging="227"/>
      </w:pPr>
      <w:rPr>
        <w:rFonts w:ascii="Symbol" w:hAnsi="Symbol" w:hint="default"/>
        <w:color w:val="auto"/>
      </w:rPr>
    </w:lvl>
    <w:lvl w:ilvl="7">
      <w:start w:val="1"/>
      <w:numFmt w:val="bullet"/>
      <w:lvlText w:val=""/>
      <w:lvlJc w:val="left"/>
      <w:pPr>
        <w:ind w:left="1814" w:hanging="226"/>
      </w:pPr>
      <w:rPr>
        <w:rFonts w:ascii="Symbol" w:hAnsi="Symbol" w:hint="default"/>
        <w:color w:val="auto"/>
      </w:rPr>
    </w:lvl>
    <w:lvl w:ilvl="8">
      <w:start w:val="1"/>
      <w:numFmt w:val="bullet"/>
      <w:lvlText w:val=""/>
      <w:lvlJc w:val="left"/>
      <w:pPr>
        <w:ind w:left="2041" w:hanging="227"/>
      </w:pPr>
      <w:rPr>
        <w:rFonts w:ascii="Symbol" w:hAnsi="Symbol" w:hint="default"/>
        <w:color w:val="auto"/>
      </w:rPr>
    </w:lvl>
  </w:abstractNum>
  <w:abstractNum w:abstractNumId="7" w15:restartNumberingAfterBreak="0">
    <w:nsid w:val="137640B8"/>
    <w:multiLevelType w:val="hybridMultilevel"/>
    <w:tmpl w:val="27262B20"/>
    <w:lvl w:ilvl="0" w:tplc="87B6DD4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B25A4"/>
    <w:multiLevelType w:val="multilevel"/>
    <w:tmpl w:val="3A82080C"/>
    <w:numStyleLink w:val="stBullets"/>
  </w:abstractNum>
  <w:abstractNum w:abstractNumId="9" w15:restartNumberingAfterBreak="0">
    <w:nsid w:val="1B8A26DA"/>
    <w:multiLevelType w:val="hybridMultilevel"/>
    <w:tmpl w:val="4030D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EF4FA2"/>
    <w:multiLevelType w:val="multilevel"/>
    <w:tmpl w:val="2F588E72"/>
    <w:lvl w:ilvl="0">
      <w:start w:val="1"/>
      <w:numFmt w:val="decimal"/>
      <w:lvlText w:val="%1."/>
      <w:lvlJc w:val="left"/>
      <w:pPr>
        <w:ind w:left="360" w:hanging="360"/>
      </w:pPr>
      <w:rPr>
        <w:rFonts w:ascii="Calibri" w:hAnsi="Calibri" w:cs="Calibri"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EB5362"/>
    <w:multiLevelType w:val="hybridMultilevel"/>
    <w:tmpl w:val="39C00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0A02A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6D428E"/>
    <w:multiLevelType w:val="hybridMultilevel"/>
    <w:tmpl w:val="37400F58"/>
    <w:lvl w:ilvl="0" w:tplc="87CC1BB8">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B05A20"/>
    <w:multiLevelType w:val="hybridMultilevel"/>
    <w:tmpl w:val="6AD61E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A637EE"/>
    <w:multiLevelType w:val="hybridMultilevel"/>
    <w:tmpl w:val="E80A55B4"/>
    <w:lvl w:ilvl="0" w:tplc="7700BB6E">
      <w:start w:val="1"/>
      <w:numFmt w:val="decimal"/>
      <w:lvlRestart w:val="0"/>
      <w:lvlText w:val="datum"/>
      <w:lvlJc w:val="left"/>
      <w:pPr>
        <w:ind w:left="720" w:hanging="360"/>
      </w:pPr>
      <w:rPr>
        <w:rFonts w:ascii="Open Sans" w:hAnsi="Open Sans" w:cs="Open Sans" w:hint="default"/>
        <w:b/>
        <w:i w:val="0"/>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510608"/>
    <w:multiLevelType w:val="hybridMultilevel"/>
    <w:tmpl w:val="A7F027AE"/>
    <w:lvl w:ilvl="0" w:tplc="CA5A66A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6D6F1D"/>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40C46CC9"/>
    <w:multiLevelType w:val="hybridMultilevel"/>
    <w:tmpl w:val="6B6C6DAA"/>
    <w:lvl w:ilvl="0" w:tplc="7D46564C">
      <w:start w:val="1"/>
      <w:numFmt w:val="decimal"/>
      <w:lvlText w:val="Eis %1"/>
      <w:lvlJc w:val="left"/>
      <w:pPr>
        <w:ind w:left="567" w:hanging="567"/>
      </w:pPr>
      <w:rPr>
        <w:rFonts w:ascii="Lucida Sans Unicode" w:hAnsi="Lucida Sans Unicode" w:hint="default"/>
        <w:b/>
        <w:bCs/>
        <w:i w:val="0"/>
        <w:color w:val="auto"/>
        <w:sz w:val="18"/>
      </w:rPr>
    </w:lvl>
    <w:lvl w:ilvl="1" w:tplc="6FF8F3D8">
      <w:numFmt w:val="bullet"/>
      <w:lvlText w:val="•"/>
      <w:lvlJc w:val="left"/>
      <w:pPr>
        <w:ind w:left="1650" w:hanging="57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BD055F"/>
    <w:multiLevelType w:val="multilevel"/>
    <w:tmpl w:val="E766F34E"/>
    <w:numStyleLink w:val="stNummers"/>
  </w:abstractNum>
  <w:abstractNum w:abstractNumId="20" w15:restartNumberingAfterBreak="0">
    <w:nsid w:val="48EB14B9"/>
    <w:multiLevelType w:val="hybridMultilevel"/>
    <w:tmpl w:val="3DA8DDE2"/>
    <w:lvl w:ilvl="0" w:tplc="510C9242">
      <w:start w:val="1"/>
      <w:numFmt w:val="decimal"/>
      <w:lvlRestart w:val="0"/>
      <w:lvlText w:val="datum"/>
      <w:lvlJc w:val="left"/>
      <w:pPr>
        <w:ind w:left="720" w:hanging="360"/>
      </w:pPr>
      <w:rPr>
        <w:rFonts w:ascii="Open Sans" w:hAnsi="Open Sans" w:cs="Open Sans"/>
        <w:b/>
        <w:i w:val="0"/>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FC1F99"/>
    <w:multiLevelType w:val="hybridMultilevel"/>
    <w:tmpl w:val="674A13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137EF7"/>
    <w:multiLevelType w:val="multilevel"/>
    <w:tmpl w:val="E766F34E"/>
    <w:numStyleLink w:val="stNummers"/>
  </w:abstractNum>
  <w:abstractNum w:abstractNumId="23" w15:restartNumberingAfterBreak="0">
    <w:nsid w:val="4D340829"/>
    <w:multiLevelType w:val="hybridMultilevel"/>
    <w:tmpl w:val="37D09D3E"/>
    <w:lvl w:ilvl="0" w:tplc="2444ABC6">
      <w:numFmt w:val="bullet"/>
      <w:lvlText w:val="-"/>
      <w:lvlJc w:val="left"/>
      <w:pPr>
        <w:ind w:left="720" w:hanging="360"/>
      </w:pPr>
      <w:rPr>
        <w:rFonts w:ascii="Open Sans" w:eastAsiaTheme="minorHAnsi"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334B4A"/>
    <w:multiLevelType w:val="hybridMultilevel"/>
    <w:tmpl w:val="35CE7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0B19DA"/>
    <w:multiLevelType w:val="hybridMultilevel"/>
    <w:tmpl w:val="ECCCCDBE"/>
    <w:lvl w:ilvl="0" w:tplc="6C543CBE">
      <w:start w:val="1"/>
      <w:numFmt w:val="decimal"/>
      <w:lvlRestart w:val="0"/>
      <w:lvlText w:val="onderwerp"/>
      <w:lvlJc w:val="left"/>
      <w:pPr>
        <w:ind w:left="720" w:hanging="360"/>
      </w:pPr>
      <w:rPr>
        <w:rFonts w:ascii="Open Sans" w:hAnsi="Open Sans" w:cs="Open Sans" w:hint="default"/>
        <w:b/>
        <w:i w:val="0"/>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A214A1"/>
    <w:multiLevelType w:val="hybridMultilevel"/>
    <w:tmpl w:val="4044E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AE4601"/>
    <w:multiLevelType w:val="hybridMultilevel"/>
    <w:tmpl w:val="674A13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754F72"/>
    <w:multiLevelType w:val="hybridMultilevel"/>
    <w:tmpl w:val="1646FD98"/>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5C2252E0"/>
    <w:multiLevelType w:val="hybridMultilevel"/>
    <w:tmpl w:val="A4840AB2"/>
    <w:lvl w:ilvl="0" w:tplc="5DD64594">
      <w:start w:val="1"/>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FF41B4"/>
    <w:multiLevelType w:val="hybridMultilevel"/>
    <w:tmpl w:val="B59EDE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1C63540"/>
    <w:multiLevelType w:val="hybridMultilevel"/>
    <w:tmpl w:val="173498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53574DC"/>
    <w:multiLevelType w:val="hybridMultilevel"/>
    <w:tmpl w:val="BE984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AB4F11"/>
    <w:multiLevelType w:val="hybridMultilevel"/>
    <w:tmpl w:val="EB1C3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FB2DF8"/>
    <w:multiLevelType w:val="multilevel"/>
    <w:tmpl w:val="C9B83E90"/>
    <w:lvl w:ilvl="0">
      <w:start w:val="1"/>
      <w:numFmt w:val="decimal"/>
      <w:pStyle w:val="Kop1"/>
      <w:lvlText w:val="%1."/>
      <w:lvlJc w:val="left"/>
      <w:pPr>
        <w:ind w:left="360" w:hanging="360"/>
      </w:pPr>
      <w:rPr>
        <w:rFonts w:hint="default"/>
        <w:b/>
        <w:i w:val="0"/>
        <w:sz w:val="36"/>
      </w:rPr>
    </w:lvl>
    <w:lvl w:ilvl="1">
      <w:start w:val="1"/>
      <w:numFmt w:val="decimal"/>
      <w:pStyle w:val="Kop2"/>
      <w:lvlText w:val="%1.%2."/>
      <w:lvlJc w:val="left"/>
      <w:pPr>
        <w:ind w:left="2276" w:hanging="432"/>
      </w:pPr>
      <w:rPr>
        <w:rFonts w:hint="default"/>
        <w:b/>
      </w:rPr>
    </w:lvl>
    <w:lvl w:ilvl="2">
      <w:start w:val="1"/>
      <w:numFmt w:val="decimal"/>
      <w:pStyle w:val="Kop3"/>
      <w:lvlText w:val="%1.%2.%3."/>
      <w:lvlJc w:val="left"/>
      <w:pPr>
        <w:ind w:left="-903" w:hanging="504"/>
      </w:pPr>
      <w:rPr>
        <w:rFonts w:hint="default"/>
      </w:rPr>
    </w:lvl>
    <w:lvl w:ilvl="3">
      <w:start w:val="1"/>
      <w:numFmt w:val="decimal"/>
      <w:lvlText w:val="%1.%2.%3.%4."/>
      <w:lvlJc w:val="left"/>
      <w:pPr>
        <w:ind w:left="-399" w:hanging="648"/>
      </w:pPr>
      <w:rPr>
        <w:rFonts w:hint="default"/>
      </w:rPr>
    </w:lvl>
    <w:lvl w:ilvl="4">
      <w:start w:val="1"/>
      <w:numFmt w:val="decimal"/>
      <w:lvlText w:val="%1.%2.%3.%4.%5."/>
      <w:lvlJc w:val="left"/>
      <w:pPr>
        <w:ind w:left="105" w:hanging="792"/>
      </w:pPr>
      <w:rPr>
        <w:rFonts w:hint="default"/>
      </w:rPr>
    </w:lvl>
    <w:lvl w:ilvl="5">
      <w:start w:val="1"/>
      <w:numFmt w:val="decimal"/>
      <w:lvlText w:val="%1.%2.%3.%4.%5.%6."/>
      <w:lvlJc w:val="left"/>
      <w:pPr>
        <w:ind w:left="609" w:hanging="936"/>
      </w:pPr>
      <w:rPr>
        <w:rFonts w:hint="default"/>
      </w:rPr>
    </w:lvl>
    <w:lvl w:ilvl="6">
      <w:start w:val="1"/>
      <w:numFmt w:val="decimal"/>
      <w:lvlText w:val="%1.%2.%3.%4.%5.%6.%7."/>
      <w:lvlJc w:val="left"/>
      <w:pPr>
        <w:ind w:left="1113" w:hanging="1080"/>
      </w:pPr>
      <w:rPr>
        <w:rFonts w:hint="default"/>
      </w:rPr>
    </w:lvl>
    <w:lvl w:ilvl="7">
      <w:start w:val="1"/>
      <w:numFmt w:val="decimal"/>
      <w:lvlText w:val="%1.%2.%3.%4.%5.%6.%7.%8."/>
      <w:lvlJc w:val="left"/>
      <w:pPr>
        <w:ind w:left="1617" w:hanging="1224"/>
      </w:pPr>
      <w:rPr>
        <w:rFonts w:hint="default"/>
      </w:rPr>
    </w:lvl>
    <w:lvl w:ilvl="8">
      <w:start w:val="1"/>
      <w:numFmt w:val="decimal"/>
      <w:lvlText w:val="%1.%2.%3.%4.%5.%6.%7.%8.%9."/>
      <w:lvlJc w:val="left"/>
      <w:pPr>
        <w:ind w:left="2193" w:hanging="1440"/>
      </w:pPr>
      <w:rPr>
        <w:rFonts w:hint="default"/>
      </w:rPr>
    </w:lvl>
  </w:abstractNum>
  <w:abstractNum w:abstractNumId="35" w15:restartNumberingAfterBreak="0">
    <w:nsid w:val="73334B58"/>
    <w:multiLevelType w:val="hybridMultilevel"/>
    <w:tmpl w:val="1882722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74487E"/>
    <w:multiLevelType w:val="hybridMultilevel"/>
    <w:tmpl w:val="9F8439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AC69EB"/>
    <w:multiLevelType w:val="hybridMultilevel"/>
    <w:tmpl w:val="3FFE7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6A2808"/>
    <w:multiLevelType w:val="hybridMultilevel"/>
    <w:tmpl w:val="A87E8E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456ACB"/>
    <w:multiLevelType w:val="hybridMultilevel"/>
    <w:tmpl w:val="771AB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E15BC1"/>
    <w:multiLevelType w:val="hybridMultilevel"/>
    <w:tmpl w:val="962235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0"/>
  </w:num>
  <w:num w:numId="4">
    <w:abstractNumId w:val="25"/>
  </w:num>
  <w:num w:numId="5">
    <w:abstractNumId w:val="6"/>
  </w:num>
  <w:num w:numId="6">
    <w:abstractNumId w:val="8"/>
  </w:num>
  <w:num w:numId="7">
    <w:abstractNumId w:val="3"/>
  </w:num>
  <w:num w:numId="8">
    <w:abstractNumId w:val="19"/>
  </w:num>
  <w:num w:numId="9">
    <w:abstractNumId w:val="22"/>
  </w:num>
  <w:num w:numId="10">
    <w:abstractNumId w:val="6"/>
  </w:num>
  <w:num w:numId="11">
    <w:abstractNumId w:val="3"/>
  </w:num>
  <w:num w:numId="12">
    <w:abstractNumId w:val="16"/>
  </w:num>
  <w:num w:numId="13">
    <w:abstractNumId w:val="13"/>
  </w:num>
  <w:num w:numId="14">
    <w:abstractNumId w:val="10"/>
  </w:num>
  <w:num w:numId="15">
    <w:abstractNumId w:val="21"/>
  </w:num>
  <w:num w:numId="16">
    <w:abstractNumId w:val="34"/>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39"/>
  </w:num>
  <w:num w:numId="22">
    <w:abstractNumId w:val="36"/>
  </w:num>
  <w:num w:numId="23">
    <w:abstractNumId w:val="12"/>
  </w:num>
  <w:num w:numId="24">
    <w:abstractNumId w:val="27"/>
  </w:num>
  <w:num w:numId="25">
    <w:abstractNumId w:val="17"/>
  </w:num>
  <w:num w:numId="26">
    <w:abstractNumId w:val="28"/>
  </w:num>
  <w:num w:numId="27">
    <w:abstractNumId w:val="32"/>
  </w:num>
  <w:num w:numId="28">
    <w:abstractNumId w:val="0"/>
  </w:num>
  <w:num w:numId="29">
    <w:abstractNumId w:val="38"/>
  </w:num>
  <w:num w:numId="30">
    <w:abstractNumId w:val="33"/>
  </w:num>
  <w:num w:numId="31">
    <w:abstractNumId w:val="9"/>
  </w:num>
  <w:num w:numId="32">
    <w:abstractNumId w:val="40"/>
  </w:num>
  <w:num w:numId="33">
    <w:abstractNumId w:val="23"/>
  </w:num>
  <w:num w:numId="34">
    <w:abstractNumId w:val="29"/>
  </w:num>
  <w:num w:numId="35">
    <w:abstractNumId w:val="24"/>
  </w:num>
  <w:num w:numId="36">
    <w:abstractNumId w:val="1"/>
  </w:num>
  <w:num w:numId="37">
    <w:abstractNumId w:val="2"/>
  </w:num>
  <w:num w:numId="38">
    <w:abstractNumId w:val="26"/>
  </w:num>
  <w:num w:numId="39">
    <w:abstractNumId w:val="11"/>
  </w:num>
  <w:num w:numId="40">
    <w:abstractNumId w:val="37"/>
  </w:num>
  <w:num w:numId="41">
    <w:abstractNumId w:val="14"/>
  </w:num>
  <w:num w:numId="42">
    <w:abstractNumId w:val="7"/>
  </w:num>
  <w:num w:numId="43">
    <w:abstractNumId w:val="31"/>
  </w:num>
  <w:num w:numId="44">
    <w:abstractNumId w:val="35"/>
  </w:num>
  <w:num w:numId="45">
    <w:abstractNumId w:val="30"/>
  </w:num>
  <w:num w:numId="4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vonne van den Heuvel - Loerakker">
    <w15:presenceInfo w15:providerId="AD" w15:userId="S::yvonne.vandenheuvel@tenderpeople.nl::f571df9c-34d0-44fb-96ac-d8d784191e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epartment" w:val="ROC van Twente, Gieterij 200, Hengelo"/>
  </w:docVars>
  <w:rsids>
    <w:rsidRoot w:val="00E123D0"/>
    <w:rsid w:val="00000323"/>
    <w:rsid w:val="000006FF"/>
    <w:rsid w:val="00001426"/>
    <w:rsid w:val="000015C6"/>
    <w:rsid w:val="00001C87"/>
    <w:rsid w:val="00002D7B"/>
    <w:rsid w:val="000035A6"/>
    <w:rsid w:val="000035E0"/>
    <w:rsid w:val="00003907"/>
    <w:rsid w:val="00003D67"/>
    <w:rsid w:val="00004D77"/>
    <w:rsid w:val="00005224"/>
    <w:rsid w:val="00006986"/>
    <w:rsid w:val="0000731C"/>
    <w:rsid w:val="00007DE9"/>
    <w:rsid w:val="00010D2D"/>
    <w:rsid w:val="0001180E"/>
    <w:rsid w:val="00013D94"/>
    <w:rsid w:val="0001522D"/>
    <w:rsid w:val="00015C06"/>
    <w:rsid w:val="00015E63"/>
    <w:rsid w:val="000163C7"/>
    <w:rsid w:val="00016596"/>
    <w:rsid w:val="00016D24"/>
    <w:rsid w:val="00016E12"/>
    <w:rsid w:val="0002082B"/>
    <w:rsid w:val="00020CD2"/>
    <w:rsid w:val="00020D3E"/>
    <w:rsid w:val="00023F3D"/>
    <w:rsid w:val="00024C3C"/>
    <w:rsid w:val="000250A6"/>
    <w:rsid w:val="00025201"/>
    <w:rsid w:val="00025B4D"/>
    <w:rsid w:val="00025E25"/>
    <w:rsid w:val="00027268"/>
    <w:rsid w:val="00027C8B"/>
    <w:rsid w:val="00030B55"/>
    <w:rsid w:val="00030E9A"/>
    <w:rsid w:val="00031553"/>
    <w:rsid w:val="00032880"/>
    <w:rsid w:val="0003364C"/>
    <w:rsid w:val="00034440"/>
    <w:rsid w:val="00034AFC"/>
    <w:rsid w:val="0003534C"/>
    <w:rsid w:val="000366F6"/>
    <w:rsid w:val="00037826"/>
    <w:rsid w:val="00040D13"/>
    <w:rsid w:val="00041263"/>
    <w:rsid w:val="00041924"/>
    <w:rsid w:val="00042338"/>
    <w:rsid w:val="0004272F"/>
    <w:rsid w:val="00043640"/>
    <w:rsid w:val="00043964"/>
    <w:rsid w:val="00043E6F"/>
    <w:rsid w:val="000440B3"/>
    <w:rsid w:val="00044A70"/>
    <w:rsid w:val="00045942"/>
    <w:rsid w:val="00045C47"/>
    <w:rsid w:val="00045C5A"/>
    <w:rsid w:val="00046C1A"/>
    <w:rsid w:val="00047E1C"/>
    <w:rsid w:val="00050391"/>
    <w:rsid w:val="00051439"/>
    <w:rsid w:val="00051F85"/>
    <w:rsid w:val="00052322"/>
    <w:rsid w:val="0005377C"/>
    <w:rsid w:val="000543E1"/>
    <w:rsid w:val="000557DD"/>
    <w:rsid w:val="0005586E"/>
    <w:rsid w:val="00055F4E"/>
    <w:rsid w:val="00056619"/>
    <w:rsid w:val="00057458"/>
    <w:rsid w:val="000579A0"/>
    <w:rsid w:val="00061D73"/>
    <w:rsid w:val="000630A4"/>
    <w:rsid w:val="000635D8"/>
    <w:rsid w:val="00063A4C"/>
    <w:rsid w:val="00064D1D"/>
    <w:rsid w:val="00064EE7"/>
    <w:rsid w:val="00065B74"/>
    <w:rsid w:val="00065F6B"/>
    <w:rsid w:val="00070025"/>
    <w:rsid w:val="0007038C"/>
    <w:rsid w:val="00070745"/>
    <w:rsid w:val="0007083A"/>
    <w:rsid w:val="000709FA"/>
    <w:rsid w:val="00070AF0"/>
    <w:rsid w:val="00070E20"/>
    <w:rsid w:val="00071757"/>
    <w:rsid w:val="00072181"/>
    <w:rsid w:val="00072306"/>
    <w:rsid w:val="00072843"/>
    <w:rsid w:val="00072B67"/>
    <w:rsid w:val="00073549"/>
    <w:rsid w:val="00074F62"/>
    <w:rsid w:val="0007780E"/>
    <w:rsid w:val="00077A57"/>
    <w:rsid w:val="00080510"/>
    <w:rsid w:val="00080710"/>
    <w:rsid w:val="00081800"/>
    <w:rsid w:val="000819A9"/>
    <w:rsid w:val="00082314"/>
    <w:rsid w:val="0008232D"/>
    <w:rsid w:val="0008395B"/>
    <w:rsid w:val="00083D55"/>
    <w:rsid w:val="00085CBD"/>
    <w:rsid w:val="00086B2B"/>
    <w:rsid w:val="000901C5"/>
    <w:rsid w:val="000906F9"/>
    <w:rsid w:val="00090EDC"/>
    <w:rsid w:val="000914D8"/>
    <w:rsid w:val="000919D5"/>
    <w:rsid w:val="00091FB0"/>
    <w:rsid w:val="00092072"/>
    <w:rsid w:val="000934ED"/>
    <w:rsid w:val="00094F2A"/>
    <w:rsid w:val="00095AAB"/>
    <w:rsid w:val="000964B7"/>
    <w:rsid w:val="00096CA6"/>
    <w:rsid w:val="00097769"/>
    <w:rsid w:val="000A0B9F"/>
    <w:rsid w:val="000A26C4"/>
    <w:rsid w:val="000A4476"/>
    <w:rsid w:val="000A4685"/>
    <w:rsid w:val="000A5755"/>
    <w:rsid w:val="000A5982"/>
    <w:rsid w:val="000A6CC6"/>
    <w:rsid w:val="000A78CD"/>
    <w:rsid w:val="000B1C3E"/>
    <w:rsid w:val="000B3221"/>
    <w:rsid w:val="000B449B"/>
    <w:rsid w:val="000B5062"/>
    <w:rsid w:val="000B675D"/>
    <w:rsid w:val="000B7FC1"/>
    <w:rsid w:val="000C1972"/>
    <w:rsid w:val="000C22E1"/>
    <w:rsid w:val="000C276E"/>
    <w:rsid w:val="000C30AB"/>
    <w:rsid w:val="000C3A05"/>
    <w:rsid w:val="000C3E8E"/>
    <w:rsid w:val="000C592C"/>
    <w:rsid w:val="000C70E2"/>
    <w:rsid w:val="000C75B6"/>
    <w:rsid w:val="000D0D3B"/>
    <w:rsid w:val="000D2A7E"/>
    <w:rsid w:val="000D355C"/>
    <w:rsid w:val="000D5DE0"/>
    <w:rsid w:val="000D6B7D"/>
    <w:rsid w:val="000D76C9"/>
    <w:rsid w:val="000D7D9F"/>
    <w:rsid w:val="000E06E8"/>
    <w:rsid w:val="000E2368"/>
    <w:rsid w:val="000E2485"/>
    <w:rsid w:val="000E347E"/>
    <w:rsid w:val="000E4B6A"/>
    <w:rsid w:val="000E5519"/>
    <w:rsid w:val="000E7BAB"/>
    <w:rsid w:val="000E7EA6"/>
    <w:rsid w:val="000F07C7"/>
    <w:rsid w:val="000F1270"/>
    <w:rsid w:val="000F156D"/>
    <w:rsid w:val="000F1603"/>
    <w:rsid w:val="000F1D09"/>
    <w:rsid w:val="000F1FAD"/>
    <w:rsid w:val="000F357B"/>
    <w:rsid w:val="000F3947"/>
    <w:rsid w:val="000F49AB"/>
    <w:rsid w:val="000F4C4F"/>
    <w:rsid w:val="000F4F54"/>
    <w:rsid w:val="000F5895"/>
    <w:rsid w:val="000F6245"/>
    <w:rsid w:val="000F64FC"/>
    <w:rsid w:val="000F6DEA"/>
    <w:rsid w:val="000F7281"/>
    <w:rsid w:val="000F7E65"/>
    <w:rsid w:val="00100491"/>
    <w:rsid w:val="00100B43"/>
    <w:rsid w:val="00101E09"/>
    <w:rsid w:val="0010387A"/>
    <w:rsid w:val="00103958"/>
    <w:rsid w:val="001058CF"/>
    <w:rsid w:val="0010660E"/>
    <w:rsid w:val="00106FDA"/>
    <w:rsid w:val="00107C02"/>
    <w:rsid w:val="001102CA"/>
    <w:rsid w:val="0011108C"/>
    <w:rsid w:val="00112508"/>
    <w:rsid w:val="00113B44"/>
    <w:rsid w:val="00113D82"/>
    <w:rsid w:val="0011434F"/>
    <w:rsid w:val="001143D8"/>
    <w:rsid w:val="001162FA"/>
    <w:rsid w:val="001170F0"/>
    <w:rsid w:val="0011712E"/>
    <w:rsid w:val="0011740C"/>
    <w:rsid w:val="00117830"/>
    <w:rsid w:val="00120236"/>
    <w:rsid w:val="00120FC2"/>
    <w:rsid w:val="001216EC"/>
    <w:rsid w:val="00121A79"/>
    <w:rsid w:val="00122830"/>
    <w:rsid w:val="00123F21"/>
    <w:rsid w:val="00124060"/>
    <w:rsid w:val="001240FD"/>
    <w:rsid w:val="00124138"/>
    <w:rsid w:val="00124F39"/>
    <w:rsid w:val="00125700"/>
    <w:rsid w:val="00125857"/>
    <w:rsid w:val="00125B0E"/>
    <w:rsid w:val="001263E8"/>
    <w:rsid w:val="00126879"/>
    <w:rsid w:val="00126A13"/>
    <w:rsid w:val="0013114C"/>
    <w:rsid w:val="001313DC"/>
    <w:rsid w:val="00131444"/>
    <w:rsid w:val="00131E3D"/>
    <w:rsid w:val="00132356"/>
    <w:rsid w:val="00132A1B"/>
    <w:rsid w:val="00132F93"/>
    <w:rsid w:val="0013343C"/>
    <w:rsid w:val="00133477"/>
    <w:rsid w:val="001346A9"/>
    <w:rsid w:val="001348FE"/>
    <w:rsid w:val="0013548C"/>
    <w:rsid w:val="00135C24"/>
    <w:rsid w:val="0013606C"/>
    <w:rsid w:val="00137793"/>
    <w:rsid w:val="00140736"/>
    <w:rsid w:val="00140D85"/>
    <w:rsid w:val="00141299"/>
    <w:rsid w:val="00142BDB"/>
    <w:rsid w:val="00142ED2"/>
    <w:rsid w:val="001439BD"/>
    <w:rsid w:val="001444AA"/>
    <w:rsid w:val="001459E1"/>
    <w:rsid w:val="00146A9B"/>
    <w:rsid w:val="001475B7"/>
    <w:rsid w:val="0015009D"/>
    <w:rsid w:val="00150EA9"/>
    <w:rsid w:val="00151669"/>
    <w:rsid w:val="00151AE4"/>
    <w:rsid w:val="001527E7"/>
    <w:rsid w:val="001530CB"/>
    <w:rsid w:val="0015568E"/>
    <w:rsid w:val="001556E3"/>
    <w:rsid w:val="001564A8"/>
    <w:rsid w:val="00156840"/>
    <w:rsid w:val="00156A49"/>
    <w:rsid w:val="00156C92"/>
    <w:rsid w:val="0016100F"/>
    <w:rsid w:val="00161F7A"/>
    <w:rsid w:val="0016361B"/>
    <w:rsid w:val="001658BE"/>
    <w:rsid w:val="00165B7D"/>
    <w:rsid w:val="00166443"/>
    <w:rsid w:val="00170455"/>
    <w:rsid w:val="001718B5"/>
    <w:rsid w:val="00171C08"/>
    <w:rsid w:val="001725D2"/>
    <w:rsid w:val="0017291C"/>
    <w:rsid w:val="001732A9"/>
    <w:rsid w:val="001738FD"/>
    <w:rsid w:val="001755B3"/>
    <w:rsid w:val="001764CD"/>
    <w:rsid w:val="00177108"/>
    <w:rsid w:val="00177794"/>
    <w:rsid w:val="00177C3D"/>
    <w:rsid w:val="00181EC3"/>
    <w:rsid w:val="00181F05"/>
    <w:rsid w:val="0018291E"/>
    <w:rsid w:val="001832EF"/>
    <w:rsid w:val="00186BAF"/>
    <w:rsid w:val="00186F97"/>
    <w:rsid w:val="001876E6"/>
    <w:rsid w:val="00190427"/>
    <w:rsid w:val="00190CCF"/>
    <w:rsid w:val="00191280"/>
    <w:rsid w:val="001932C9"/>
    <w:rsid w:val="0019356D"/>
    <w:rsid w:val="001935C7"/>
    <w:rsid w:val="00195C63"/>
    <w:rsid w:val="00197864"/>
    <w:rsid w:val="001A00A9"/>
    <w:rsid w:val="001A01A8"/>
    <w:rsid w:val="001A1622"/>
    <w:rsid w:val="001A1880"/>
    <w:rsid w:val="001A18EC"/>
    <w:rsid w:val="001A25BA"/>
    <w:rsid w:val="001A469A"/>
    <w:rsid w:val="001A5203"/>
    <w:rsid w:val="001A53FA"/>
    <w:rsid w:val="001A54D5"/>
    <w:rsid w:val="001A61AE"/>
    <w:rsid w:val="001A68AB"/>
    <w:rsid w:val="001A6977"/>
    <w:rsid w:val="001A792F"/>
    <w:rsid w:val="001A7B55"/>
    <w:rsid w:val="001B059E"/>
    <w:rsid w:val="001B0E71"/>
    <w:rsid w:val="001B20E8"/>
    <w:rsid w:val="001B22DD"/>
    <w:rsid w:val="001B356A"/>
    <w:rsid w:val="001B3598"/>
    <w:rsid w:val="001B4402"/>
    <w:rsid w:val="001B786B"/>
    <w:rsid w:val="001B7C92"/>
    <w:rsid w:val="001C0F0F"/>
    <w:rsid w:val="001C1142"/>
    <w:rsid w:val="001C1FF0"/>
    <w:rsid w:val="001C2179"/>
    <w:rsid w:val="001C476A"/>
    <w:rsid w:val="001C4DFD"/>
    <w:rsid w:val="001C53AF"/>
    <w:rsid w:val="001C6BB3"/>
    <w:rsid w:val="001C7169"/>
    <w:rsid w:val="001C768A"/>
    <w:rsid w:val="001C78D5"/>
    <w:rsid w:val="001D014D"/>
    <w:rsid w:val="001D01A3"/>
    <w:rsid w:val="001D0C1E"/>
    <w:rsid w:val="001D16AD"/>
    <w:rsid w:val="001D1F83"/>
    <w:rsid w:val="001D3508"/>
    <w:rsid w:val="001D49AF"/>
    <w:rsid w:val="001D5177"/>
    <w:rsid w:val="001D605A"/>
    <w:rsid w:val="001D636D"/>
    <w:rsid w:val="001D7057"/>
    <w:rsid w:val="001D7A31"/>
    <w:rsid w:val="001E0DAA"/>
    <w:rsid w:val="001E126A"/>
    <w:rsid w:val="001E1D0D"/>
    <w:rsid w:val="001E20E1"/>
    <w:rsid w:val="001E2D86"/>
    <w:rsid w:val="001E2FC4"/>
    <w:rsid w:val="001E31A8"/>
    <w:rsid w:val="001E3833"/>
    <w:rsid w:val="001E4949"/>
    <w:rsid w:val="001E4CD3"/>
    <w:rsid w:val="001E50C0"/>
    <w:rsid w:val="001E50C9"/>
    <w:rsid w:val="001E56AF"/>
    <w:rsid w:val="001E5AF1"/>
    <w:rsid w:val="001E616D"/>
    <w:rsid w:val="001E6A3F"/>
    <w:rsid w:val="001F0EA7"/>
    <w:rsid w:val="001F2133"/>
    <w:rsid w:val="001F270F"/>
    <w:rsid w:val="001F34D3"/>
    <w:rsid w:val="001F5B8C"/>
    <w:rsid w:val="001F6569"/>
    <w:rsid w:val="001F7A86"/>
    <w:rsid w:val="001F7B6D"/>
    <w:rsid w:val="00201896"/>
    <w:rsid w:val="002018F5"/>
    <w:rsid w:val="002037CB"/>
    <w:rsid w:val="00203996"/>
    <w:rsid w:val="002056C6"/>
    <w:rsid w:val="00205CD6"/>
    <w:rsid w:val="0020763F"/>
    <w:rsid w:val="00207C1E"/>
    <w:rsid w:val="002100ED"/>
    <w:rsid w:val="002101AE"/>
    <w:rsid w:val="00210EC6"/>
    <w:rsid w:val="00211995"/>
    <w:rsid w:val="00211C57"/>
    <w:rsid w:val="00213ED1"/>
    <w:rsid w:val="0021447F"/>
    <w:rsid w:val="002146D4"/>
    <w:rsid w:val="00216D78"/>
    <w:rsid w:val="0022007F"/>
    <w:rsid w:val="002202CE"/>
    <w:rsid w:val="002203ED"/>
    <w:rsid w:val="00220FAA"/>
    <w:rsid w:val="00221193"/>
    <w:rsid w:val="00221CB5"/>
    <w:rsid w:val="00222B50"/>
    <w:rsid w:val="00222E4F"/>
    <w:rsid w:val="00222F14"/>
    <w:rsid w:val="00223A42"/>
    <w:rsid w:val="00223AB5"/>
    <w:rsid w:val="00223B68"/>
    <w:rsid w:val="00224137"/>
    <w:rsid w:val="00224AFA"/>
    <w:rsid w:val="00225931"/>
    <w:rsid w:val="002260BA"/>
    <w:rsid w:val="0022673F"/>
    <w:rsid w:val="00226D19"/>
    <w:rsid w:val="00227DCB"/>
    <w:rsid w:val="002300F1"/>
    <w:rsid w:val="002323B1"/>
    <w:rsid w:val="002332B7"/>
    <w:rsid w:val="00233F0C"/>
    <w:rsid w:val="002346C3"/>
    <w:rsid w:val="00234EF6"/>
    <w:rsid w:val="00235220"/>
    <w:rsid w:val="00237540"/>
    <w:rsid w:val="002376D3"/>
    <w:rsid w:val="00240417"/>
    <w:rsid w:val="00241050"/>
    <w:rsid w:val="00241375"/>
    <w:rsid w:val="00244543"/>
    <w:rsid w:val="00245C53"/>
    <w:rsid w:val="00247D77"/>
    <w:rsid w:val="00253D2F"/>
    <w:rsid w:val="00254581"/>
    <w:rsid w:val="00254DEA"/>
    <w:rsid w:val="002561F0"/>
    <w:rsid w:val="00256BD1"/>
    <w:rsid w:val="002573C3"/>
    <w:rsid w:val="002579A3"/>
    <w:rsid w:val="00257CC2"/>
    <w:rsid w:val="0026093C"/>
    <w:rsid w:val="00260A14"/>
    <w:rsid w:val="00262177"/>
    <w:rsid w:val="00262BD9"/>
    <w:rsid w:val="00263860"/>
    <w:rsid w:val="0026433D"/>
    <w:rsid w:val="0026541F"/>
    <w:rsid w:val="002655D6"/>
    <w:rsid w:val="0026578E"/>
    <w:rsid w:val="00265E2E"/>
    <w:rsid w:val="002663F1"/>
    <w:rsid w:val="00266A76"/>
    <w:rsid w:val="00270525"/>
    <w:rsid w:val="0027170D"/>
    <w:rsid w:val="00272299"/>
    <w:rsid w:val="00272864"/>
    <w:rsid w:val="00272FA3"/>
    <w:rsid w:val="002738A7"/>
    <w:rsid w:val="0027490D"/>
    <w:rsid w:val="00275272"/>
    <w:rsid w:val="00275F0A"/>
    <w:rsid w:val="00276DCE"/>
    <w:rsid w:val="00276DEB"/>
    <w:rsid w:val="00276F86"/>
    <w:rsid w:val="00277378"/>
    <w:rsid w:val="00277546"/>
    <w:rsid w:val="002775B0"/>
    <w:rsid w:val="00281428"/>
    <w:rsid w:val="00281E70"/>
    <w:rsid w:val="002829D9"/>
    <w:rsid w:val="00283B81"/>
    <w:rsid w:val="00285B95"/>
    <w:rsid w:val="00286739"/>
    <w:rsid w:val="0028741A"/>
    <w:rsid w:val="00287860"/>
    <w:rsid w:val="0029015A"/>
    <w:rsid w:val="0029063D"/>
    <w:rsid w:val="00291196"/>
    <w:rsid w:val="00291CDD"/>
    <w:rsid w:val="00292B2D"/>
    <w:rsid w:val="00292C15"/>
    <w:rsid w:val="00293373"/>
    <w:rsid w:val="00293CAC"/>
    <w:rsid w:val="00293F6F"/>
    <w:rsid w:val="00294261"/>
    <w:rsid w:val="00295948"/>
    <w:rsid w:val="002964E1"/>
    <w:rsid w:val="0029667C"/>
    <w:rsid w:val="002A0325"/>
    <w:rsid w:val="002A054B"/>
    <w:rsid w:val="002A0B6A"/>
    <w:rsid w:val="002A159E"/>
    <w:rsid w:val="002A201D"/>
    <w:rsid w:val="002A21CA"/>
    <w:rsid w:val="002A2491"/>
    <w:rsid w:val="002A3A89"/>
    <w:rsid w:val="002A56C6"/>
    <w:rsid w:val="002A56C7"/>
    <w:rsid w:val="002A73A0"/>
    <w:rsid w:val="002A7AF9"/>
    <w:rsid w:val="002B0341"/>
    <w:rsid w:val="002B0978"/>
    <w:rsid w:val="002B14EC"/>
    <w:rsid w:val="002B287C"/>
    <w:rsid w:val="002B29DE"/>
    <w:rsid w:val="002B2C5B"/>
    <w:rsid w:val="002B335A"/>
    <w:rsid w:val="002B3792"/>
    <w:rsid w:val="002B4B67"/>
    <w:rsid w:val="002B6552"/>
    <w:rsid w:val="002B6F4C"/>
    <w:rsid w:val="002B74BA"/>
    <w:rsid w:val="002B7787"/>
    <w:rsid w:val="002C120D"/>
    <w:rsid w:val="002C1EEC"/>
    <w:rsid w:val="002C1FEE"/>
    <w:rsid w:val="002C420E"/>
    <w:rsid w:val="002C4365"/>
    <w:rsid w:val="002C4666"/>
    <w:rsid w:val="002C4A29"/>
    <w:rsid w:val="002C4D98"/>
    <w:rsid w:val="002C518E"/>
    <w:rsid w:val="002C5AB3"/>
    <w:rsid w:val="002C5E8F"/>
    <w:rsid w:val="002C6F89"/>
    <w:rsid w:val="002C7A20"/>
    <w:rsid w:val="002D0706"/>
    <w:rsid w:val="002D0732"/>
    <w:rsid w:val="002D2586"/>
    <w:rsid w:val="002D3B99"/>
    <w:rsid w:val="002D5E02"/>
    <w:rsid w:val="002D6118"/>
    <w:rsid w:val="002D770A"/>
    <w:rsid w:val="002D7A20"/>
    <w:rsid w:val="002E0A10"/>
    <w:rsid w:val="002E2D53"/>
    <w:rsid w:val="002E3902"/>
    <w:rsid w:val="002E4D42"/>
    <w:rsid w:val="002E55C5"/>
    <w:rsid w:val="002E5E89"/>
    <w:rsid w:val="002E6462"/>
    <w:rsid w:val="002E77A5"/>
    <w:rsid w:val="002F053D"/>
    <w:rsid w:val="002F14AA"/>
    <w:rsid w:val="002F1A3B"/>
    <w:rsid w:val="002F1E39"/>
    <w:rsid w:val="002F275A"/>
    <w:rsid w:val="002F313A"/>
    <w:rsid w:val="002F34D8"/>
    <w:rsid w:val="002F6E95"/>
    <w:rsid w:val="002F72FA"/>
    <w:rsid w:val="00300A83"/>
    <w:rsid w:val="00300AD6"/>
    <w:rsid w:val="00300D99"/>
    <w:rsid w:val="0030102A"/>
    <w:rsid w:val="0030117B"/>
    <w:rsid w:val="00301456"/>
    <w:rsid w:val="00301E53"/>
    <w:rsid w:val="00302DF4"/>
    <w:rsid w:val="0030305C"/>
    <w:rsid w:val="00304481"/>
    <w:rsid w:val="003044A8"/>
    <w:rsid w:val="0030467A"/>
    <w:rsid w:val="003075B9"/>
    <w:rsid w:val="00307CEC"/>
    <w:rsid w:val="00307DF0"/>
    <w:rsid w:val="00310707"/>
    <w:rsid w:val="003121FA"/>
    <w:rsid w:val="003128D2"/>
    <w:rsid w:val="00312EAA"/>
    <w:rsid w:val="003131FB"/>
    <w:rsid w:val="003134EE"/>
    <w:rsid w:val="00315043"/>
    <w:rsid w:val="00316A50"/>
    <w:rsid w:val="0032040B"/>
    <w:rsid w:val="003206E8"/>
    <w:rsid w:val="0032082C"/>
    <w:rsid w:val="00320A93"/>
    <w:rsid w:val="003212E1"/>
    <w:rsid w:val="003219D8"/>
    <w:rsid w:val="00321DB0"/>
    <w:rsid w:val="003225AB"/>
    <w:rsid w:val="00322E53"/>
    <w:rsid w:val="00325009"/>
    <w:rsid w:val="00325017"/>
    <w:rsid w:val="003260C7"/>
    <w:rsid w:val="0032717A"/>
    <w:rsid w:val="003273F0"/>
    <w:rsid w:val="00330DDA"/>
    <w:rsid w:val="00331B10"/>
    <w:rsid w:val="00331E35"/>
    <w:rsid w:val="003338E9"/>
    <w:rsid w:val="0033433C"/>
    <w:rsid w:val="0033454D"/>
    <w:rsid w:val="003347D0"/>
    <w:rsid w:val="00335155"/>
    <w:rsid w:val="0033543C"/>
    <w:rsid w:val="00335926"/>
    <w:rsid w:val="00335FAE"/>
    <w:rsid w:val="0033603D"/>
    <w:rsid w:val="0033656B"/>
    <w:rsid w:val="00337369"/>
    <w:rsid w:val="00337D09"/>
    <w:rsid w:val="003400B0"/>
    <w:rsid w:val="003405DA"/>
    <w:rsid w:val="00340DC8"/>
    <w:rsid w:val="0034394D"/>
    <w:rsid w:val="00345C02"/>
    <w:rsid w:val="00345D1A"/>
    <w:rsid w:val="00345E48"/>
    <w:rsid w:val="00350B2A"/>
    <w:rsid w:val="00350C38"/>
    <w:rsid w:val="00350F5F"/>
    <w:rsid w:val="00351E00"/>
    <w:rsid w:val="003529C0"/>
    <w:rsid w:val="00352C62"/>
    <w:rsid w:val="00354E81"/>
    <w:rsid w:val="00354F52"/>
    <w:rsid w:val="00355C30"/>
    <w:rsid w:val="00356778"/>
    <w:rsid w:val="00356A0F"/>
    <w:rsid w:val="00357496"/>
    <w:rsid w:val="003575E2"/>
    <w:rsid w:val="00357B7F"/>
    <w:rsid w:val="00360EF4"/>
    <w:rsid w:val="003616FC"/>
    <w:rsid w:val="0036193B"/>
    <w:rsid w:val="00362486"/>
    <w:rsid w:val="00362AA9"/>
    <w:rsid w:val="00364C2B"/>
    <w:rsid w:val="003664A9"/>
    <w:rsid w:val="003674D7"/>
    <w:rsid w:val="00370061"/>
    <w:rsid w:val="0037089D"/>
    <w:rsid w:val="003722E7"/>
    <w:rsid w:val="0037235B"/>
    <w:rsid w:val="00373637"/>
    <w:rsid w:val="003739A3"/>
    <w:rsid w:val="003744A8"/>
    <w:rsid w:val="0037495F"/>
    <w:rsid w:val="00375DBA"/>
    <w:rsid w:val="00376562"/>
    <w:rsid w:val="00377007"/>
    <w:rsid w:val="003775B0"/>
    <w:rsid w:val="00380AD5"/>
    <w:rsid w:val="00380DA7"/>
    <w:rsid w:val="00382E01"/>
    <w:rsid w:val="0038329E"/>
    <w:rsid w:val="003843D0"/>
    <w:rsid w:val="00384ACF"/>
    <w:rsid w:val="00384ADE"/>
    <w:rsid w:val="00385743"/>
    <w:rsid w:val="00385C1F"/>
    <w:rsid w:val="00385ED7"/>
    <w:rsid w:val="00386409"/>
    <w:rsid w:val="0038750D"/>
    <w:rsid w:val="00390248"/>
    <w:rsid w:val="003904CE"/>
    <w:rsid w:val="00391F07"/>
    <w:rsid w:val="00392142"/>
    <w:rsid w:val="003925EB"/>
    <w:rsid w:val="00392CAA"/>
    <w:rsid w:val="0039345A"/>
    <w:rsid w:val="003944C9"/>
    <w:rsid w:val="0039581B"/>
    <w:rsid w:val="0039592D"/>
    <w:rsid w:val="0039685B"/>
    <w:rsid w:val="00397530"/>
    <w:rsid w:val="003A1B6C"/>
    <w:rsid w:val="003A2917"/>
    <w:rsid w:val="003B0818"/>
    <w:rsid w:val="003B11F7"/>
    <w:rsid w:val="003B18A3"/>
    <w:rsid w:val="003B1B2B"/>
    <w:rsid w:val="003B1F65"/>
    <w:rsid w:val="003B26B9"/>
    <w:rsid w:val="003B2B11"/>
    <w:rsid w:val="003B3528"/>
    <w:rsid w:val="003B358F"/>
    <w:rsid w:val="003B39BA"/>
    <w:rsid w:val="003B40B9"/>
    <w:rsid w:val="003B426C"/>
    <w:rsid w:val="003B6396"/>
    <w:rsid w:val="003B6CE4"/>
    <w:rsid w:val="003B7A21"/>
    <w:rsid w:val="003B7C03"/>
    <w:rsid w:val="003C0B4A"/>
    <w:rsid w:val="003C0D0B"/>
    <w:rsid w:val="003C1682"/>
    <w:rsid w:val="003C1719"/>
    <w:rsid w:val="003C23CA"/>
    <w:rsid w:val="003C264C"/>
    <w:rsid w:val="003C2A8F"/>
    <w:rsid w:val="003C35BA"/>
    <w:rsid w:val="003C3864"/>
    <w:rsid w:val="003C3F26"/>
    <w:rsid w:val="003C3FC2"/>
    <w:rsid w:val="003C68AE"/>
    <w:rsid w:val="003C6BF1"/>
    <w:rsid w:val="003C6C5D"/>
    <w:rsid w:val="003C777F"/>
    <w:rsid w:val="003C79B7"/>
    <w:rsid w:val="003D1CE7"/>
    <w:rsid w:val="003D2960"/>
    <w:rsid w:val="003D2B3F"/>
    <w:rsid w:val="003D2BE0"/>
    <w:rsid w:val="003D2DE7"/>
    <w:rsid w:val="003D2E01"/>
    <w:rsid w:val="003D31EB"/>
    <w:rsid w:val="003D4537"/>
    <w:rsid w:val="003D4950"/>
    <w:rsid w:val="003D5198"/>
    <w:rsid w:val="003D7BFF"/>
    <w:rsid w:val="003E27AD"/>
    <w:rsid w:val="003E2DCB"/>
    <w:rsid w:val="003E32D4"/>
    <w:rsid w:val="003E32FB"/>
    <w:rsid w:val="003E347E"/>
    <w:rsid w:val="003E534E"/>
    <w:rsid w:val="003E5F15"/>
    <w:rsid w:val="003E65D8"/>
    <w:rsid w:val="003E68F1"/>
    <w:rsid w:val="003F0DE0"/>
    <w:rsid w:val="003F1515"/>
    <w:rsid w:val="003F20BF"/>
    <w:rsid w:val="003F2105"/>
    <w:rsid w:val="003F4A21"/>
    <w:rsid w:val="003F547B"/>
    <w:rsid w:val="003F60B7"/>
    <w:rsid w:val="003F6C9A"/>
    <w:rsid w:val="003F6D80"/>
    <w:rsid w:val="003F7727"/>
    <w:rsid w:val="003F77BD"/>
    <w:rsid w:val="003F7B26"/>
    <w:rsid w:val="00401776"/>
    <w:rsid w:val="004018EE"/>
    <w:rsid w:val="00401BF2"/>
    <w:rsid w:val="00402094"/>
    <w:rsid w:val="00402FB6"/>
    <w:rsid w:val="004030E2"/>
    <w:rsid w:val="00403873"/>
    <w:rsid w:val="00403945"/>
    <w:rsid w:val="00403D36"/>
    <w:rsid w:val="00403E2B"/>
    <w:rsid w:val="00403E97"/>
    <w:rsid w:val="00403FC3"/>
    <w:rsid w:val="00404246"/>
    <w:rsid w:val="0040490B"/>
    <w:rsid w:val="00405C13"/>
    <w:rsid w:val="00406D96"/>
    <w:rsid w:val="004105C1"/>
    <w:rsid w:val="004107D7"/>
    <w:rsid w:val="00410F42"/>
    <w:rsid w:val="00411432"/>
    <w:rsid w:val="004138C8"/>
    <w:rsid w:val="0041539A"/>
    <w:rsid w:val="00415552"/>
    <w:rsid w:val="0041581D"/>
    <w:rsid w:val="00415995"/>
    <w:rsid w:val="00415BEB"/>
    <w:rsid w:val="0041673C"/>
    <w:rsid w:val="00416AE0"/>
    <w:rsid w:val="00416F1D"/>
    <w:rsid w:val="00417449"/>
    <w:rsid w:val="00417CD2"/>
    <w:rsid w:val="00420206"/>
    <w:rsid w:val="004229D4"/>
    <w:rsid w:val="00422C6B"/>
    <w:rsid w:val="00422DFF"/>
    <w:rsid w:val="00423985"/>
    <w:rsid w:val="00424850"/>
    <w:rsid w:val="004264E2"/>
    <w:rsid w:val="00426A6C"/>
    <w:rsid w:val="0042713C"/>
    <w:rsid w:val="00427BE3"/>
    <w:rsid w:val="00430478"/>
    <w:rsid w:val="004310D1"/>
    <w:rsid w:val="00431645"/>
    <w:rsid w:val="00432AC9"/>
    <w:rsid w:val="00433770"/>
    <w:rsid w:val="004337D1"/>
    <w:rsid w:val="0043381F"/>
    <w:rsid w:val="00434FD6"/>
    <w:rsid w:val="004375B5"/>
    <w:rsid w:val="0043798F"/>
    <w:rsid w:val="0044091B"/>
    <w:rsid w:val="00440CE3"/>
    <w:rsid w:val="004425D1"/>
    <w:rsid w:val="00443DA1"/>
    <w:rsid w:val="00444DD9"/>
    <w:rsid w:val="004502BC"/>
    <w:rsid w:val="00451E2B"/>
    <w:rsid w:val="00452340"/>
    <w:rsid w:val="00452993"/>
    <w:rsid w:val="0045415B"/>
    <w:rsid w:val="00454FEE"/>
    <w:rsid w:val="004550DA"/>
    <w:rsid w:val="004552CD"/>
    <w:rsid w:val="00457312"/>
    <w:rsid w:val="00461A92"/>
    <w:rsid w:val="00461F35"/>
    <w:rsid w:val="004636E4"/>
    <w:rsid w:val="00463749"/>
    <w:rsid w:val="004647BD"/>
    <w:rsid w:val="0046539C"/>
    <w:rsid w:val="004669C6"/>
    <w:rsid w:val="00467543"/>
    <w:rsid w:val="004679E2"/>
    <w:rsid w:val="00467E75"/>
    <w:rsid w:val="004705B5"/>
    <w:rsid w:val="0047082E"/>
    <w:rsid w:val="00470EE1"/>
    <w:rsid w:val="00471DFB"/>
    <w:rsid w:val="00472AB4"/>
    <w:rsid w:val="00473AD4"/>
    <w:rsid w:val="00473B28"/>
    <w:rsid w:val="0047508E"/>
    <w:rsid w:val="00475317"/>
    <w:rsid w:val="0047715C"/>
    <w:rsid w:val="004773F6"/>
    <w:rsid w:val="00480937"/>
    <w:rsid w:val="00480F9A"/>
    <w:rsid w:val="00481182"/>
    <w:rsid w:val="004818B1"/>
    <w:rsid w:val="00481B17"/>
    <w:rsid w:val="00481B55"/>
    <w:rsid w:val="00482C96"/>
    <w:rsid w:val="00482E71"/>
    <w:rsid w:val="004840EC"/>
    <w:rsid w:val="0048413C"/>
    <w:rsid w:val="00486169"/>
    <w:rsid w:val="004863E5"/>
    <w:rsid w:val="00487E51"/>
    <w:rsid w:val="00487EB0"/>
    <w:rsid w:val="00487F8A"/>
    <w:rsid w:val="00490124"/>
    <w:rsid w:val="004909DF"/>
    <w:rsid w:val="004911AE"/>
    <w:rsid w:val="0049286D"/>
    <w:rsid w:val="00493B2E"/>
    <w:rsid w:val="00493BA3"/>
    <w:rsid w:val="00493DEC"/>
    <w:rsid w:val="004940B2"/>
    <w:rsid w:val="0049656B"/>
    <w:rsid w:val="004974E2"/>
    <w:rsid w:val="00497FC4"/>
    <w:rsid w:val="004A0A95"/>
    <w:rsid w:val="004A0C39"/>
    <w:rsid w:val="004A123C"/>
    <w:rsid w:val="004A1405"/>
    <w:rsid w:val="004A1B2E"/>
    <w:rsid w:val="004A26CF"/>
    <w:rsid w:val="004A2952"/>
    <w:rsid w:val="004A2F10"/>
    <w:rsid w:val="004A3350"/>
    <w:rsid w:val="004A3EB3"/>
    <w:rsid w:val="004A45C9"/>
    <w:rsid w:val="004A4AB3"/>
    <w:rsid w:val="004A5E56"/>
    <w:rsid w:val="004A5EA2"/>
    <w:rsid w:val="004A61F8"/>
    <w:rsid w:val="004B04D8"/>
    <w:rsid w:val="004B094F"/>
    <w:rsid w:val="004B1227"/>
    <w:rsid w:val="004B1295"/>
    <w:rsid w:val="004B1861"/>
    <w:rsid w:val="004B1A74"/>
    <w:rsid w:val="004B3A37"/>
    <w:rsid w:val="004B3AE3"/>
    <w:rsid w:val="004B5E10"/>
    <w:rsid w:val="004B6962"/>
    <w:rsid w:val="004B6B49"/>
    <w:rsid w:val="004B7284"/>
    <w:rsid w:val="004C008F"/>
    <w:rsid w:val="004C0929"/>
    <w:rsid w:val="004C308D"/>
    <w:rsid w:val="004C3F16"/>
    <w:rsid w:val="004C4BAF"/>
    <w:rsid w:val="004C57B7"/>
    <w:rsid w:val="004C6198"/>
    <w:rsid w:val="004C61A4"/>
    <w:rsid w:val="004C6254"/>
    <w:rsid w:val="004C6D44"/>
    <w:rsid w:val="004C7BCE"/>
    <w:rsid w:val="004D10C0"/>
    <w:rsid w:val="004D12E2"/>
    <w:rsid w:val="004D21E6"/>
    <w:rsid w:val="004D390F"/>
    <w:rsid w:val="004D50B2"/>
    <w:rsid w:val="004D65E0"/>
    <w:rsid w:val="004E077F"/>
    <w:rsid w:val="004E087C"/>
    <w:rsid w:val="004E1933"/>
    <w:rsid w:val="004E22C1"/>
    <w:rsid w:val="004E24D5"/>
    <w:rsid w:val="004E339D"/>
    <w:rsid w:val="004E33AB"/>
    <w:rsid w:val="004E33E4"/>
    <w:rsid w:val="004E4929"/>
    <w:rsid w:val="004E4AA6"/>
    <w:rsid w:val="004E557A"/>
    <w:rsid w:val="004E7AFD"/>
    <w:rsid w:val="004F04A1"/>
    <w:rsid w:val="004F07A3"/>
    <w:rsid w:val="004F13E6"/>
    <w:rsid w:val="004F1690"/>
    <w:rsid w:val="004F1CD0"/>
    <w:rsid w:val="004F2DE0"/>
    <w:rsid w:val="004F331E"/>
    <w:rsid w:val="004F39F5"/>
    <w:rsid w:val="004F4096"/>
    <w:rsid w:val="004F43B8"/>
    <w:rsid w:val="004F4AE4"/>
    <w:rsid w:val="004F5C98"/>
    <w:rsid w:val="004F6660"/>
    <w:rsid w:val="004F78E6"/>
    <w:rsid w:val="00500019"/>
    <w:rsid w:val="00500883"/>
    <w:rsid w:val="00500D65"/>
    <w:rsid w:val="0050104A"/>
    <w:rsid w:val="00504B90"/>
    <w:rsid w:val="005062E0"/>
    <w:rsid w:val="00507103"/>
    <w:rsid w:val="00510B6B"/>
    <w:rsid w:val="00511477"/>
    <w:rsid w:val="00511FE3"/>
    <w:rsid w:val="005128BB"/>
    <w:rsid w:val="00513653"/>
    <w:rsid w:val="00514701"/>
    <w:rsid w:val="00516990"/>
    <w:rsid w:val="00517553"/>
    <w:rsid w:val="005176F7"/>
    <w:rsid w:val="00517D15"/>
    <w:rsid w:val="00517FA7"/>
    <w:rsid w:val="00520B1E"/>
    <w:rsid w:val="005211DE"/>
    <w:rsid w:val="0052187D"/>
    <w:rsid w:val="00521C12"/>
    <w:rsid w:val="0052369C"/>
    <w:rsid w:val="0052551F"/>
    <w:rsid w:val="00526B05"/>
    <w:rsid w:val="00526B4F"/>
    <w:rsid w:val="00526D1D"/>
    <w:rsid w:val="00527217"/>
    <w:rsid w:val="00527675"/>
    <w:rsid w:val="00527DCE"/>
    <w:rsid w:val="00532831"/>
    <w:rsid w:val="00532F66"/>
    <w:rsid w:val="005331D0"/>
    <w:rsid w:val="00533715"/>
    <w:rsid w:val="005339BD"/>
    <w:rsid w:val="00534053"/>
    <w:rsid w:val="0053504F"/>
    <w:rsid w:val="00535C5D"/>
    <w:rsid w:val="005364C6"/>
    <w:rsid w:val="00537604"/>
    <w:rsid w:val="00537959"/>
    <w:rsid w:val="005406B9"/>
    <w:rsid w:val="00540A98"/>
    <w:rsid w:val="00541B55"/>
    <w:rsid w:val="00541DAE"/>
    <w:rsid w:val="005426E7"/>
    <w:rsid w:val="00542E88"/>
    <w:rsid w:val="00543482"/>
    <w:rsid w:val="005445BF"/>
    <w:rsid w:val="00544855"/>
    <w:rsid w:val="0054501A"/>
    <w:rsid w:val="00546675"/>
    <w:rsid w:val="0054668C"/>
    <w:rsid w:val="00546844"/>
    <w:rsid w:val="00547D04"/>
    <w:rsid w:val="00547FA9"/>
    <w:rsid w:val="00550860"/>
    <w:rsid w:val="005529F7"/>
    <w:rsid w:val="00552B11"/>
    <w:rsid w:val="00552D56"/>
    <w:rsid w:val="00553F44"/>
    <w:rsid w:val="005547C9"/>
    <w:rsid w:val="00554D60"/>
    <w:rsid w:val="005550D1"/>
    <w:rsid w:val="00555460"/>
    <w:rsid w:val="0056006A"/>
    <w:rsid w:val="005607B9"/>
    <w:rsid w:val="00560ED4"/>
    <w:rsid w:val="00560F91"/>
    <w:rsid w:val="00561232"/>
    <w:rsid w:val="0056258C"/>
    <w:rsid w:val="005649E0"/>
    <w:rsid w:val="00566E45"/>
    <w:rsid w:val="0056743A"/>
    <w:rsid w:val="00567E5B"/>
    <w:rsid w:val="00570012"/>
    <w:rsid w:val="005714EA"/>
    <w:rsid w:val="00571D62"/>
    <w:rsid w:val="0057271B"/>
    <w:rsid w:val="00572771"/>
    <w:rsid w:val="0057337E"/>
    <w:rsid w:val="00573D6D"/>
    <w:rsid w:val="005752C7"/>
    <w:rsid w:val="00575335"/>
    <w:rsid w:val="00575C39"/>
    <w:rsid w:val="00576E3E"/>
    <w:rsid w:val="00577011"/>
    <w:rsid w:val="00577087"/>
    <w:rsid w:val="0057753E"/>
    <w:rsid w:val="00577CCE"/>
    <w:rsid w:val="00580B8E"/>
    <w:rsid w:val="00582898"/>
    <w:rsid w:val="00583E5E"/>
    <w:rsid w:val="00583F79"/>
    <w:rsid w:val="005843EA"/>
    <w:rsid w:val="00585047"/>
    <w:rsid w:val="005862F1"/>
    <w:rsid w:val="0058687A"/>
    <w:rsid w:val="00590151"/>
    <w:rsid w:val="005923C5"/>
    <w:rsid w:val="00592AC4"/>
    <w:rsid w:val="00593AC4"/>
    <w:rsid w:val="00594124"/>
    <w:rsid w:val="00594A09"/>
    <w:rsid w:val="0059549D"/>
    <w:rsid w:val="0059557C"/>
    <w:rsid w:val="005961C0"/>
    <w:rsid w:val="0059688F"/>
    <w:rsid w:val="00596CD7"/>
    <w:rsid w:val="00596CE2"/>
    <w:rsid w:val="00597774"/>
    <w:rsid w:val="005A08AA"/>
    <w:rsid w:val="005A1164"/>
    <w:rsid w:val="005A14F9"/>
    <w:rsid w:val="005A2DB4"/>
    <w:rsid w:val="005A2EE3"/>
    <w:rsid w:val="005A47A7"/>
    <w:rsid w:val="005A47E7"/>
    <w:rsid w:val="005A49D6"/>
    <w:rsid w:val="005A53A3"/>
    <w:rsid w:val="005A5E69"/>
    <w:rsid w:val="005A6814"/>
    <w:rsid w:val="005A7281"/>
    <w:rsid w:val="005B02FF"/>
    <w:rsid w:val="005B04A8"/>
    <w:rsid w:val="005B0B59"/>
    <w:rsid w:val="005B10F6"/>
    <w:rsid w:val="005B46AC"/>
    <w:rsid w:val="005B4BED"/>
    <w:rsid w:val="005B50DC"/>
    <w:rsid w:val="005B64DB"/>
    <w:rsid w:val="005C0BEE"/>
    <w:rsid w:val="005C1009"/>
    <w:rsid w:val="005C13E8"/>
    <w:rsid w:val="005C1BF3"/>
    <w:rsid w:val="005C2B61"/>
    <w:rsid w:val="005C4056"/>
    <w:rsid w:val="005C4BED"/>
    <w:rsid w:val="005C4DBA"/>
    <w:rsid w:val="005C60CA"/>
    <w:rsid w:val="005C6A81"/>
    <w:rsid w:val="005C7E16"/>
    <w:rsid w:val="005D1CAB"/>
    <w:rsid w:val="005D2101"/>
    <w:rsid w:val="005D27C8"/>
    <w:rsid w:val="005D39D6"/>
    <w:rsid w:val="005D446C"/>
    <w:rsid w:val="005D4D07"/>
    <w:rsid w:val="005D50F9"/>
    <w:rsid w:val="005D5584"/>
    <w:rsid w:val="005D5785"/>
    <w:rsid w:val="005D5DA7"/>
    <w:rsid w:val="005D61E8"/>
    <w:rsid w:val="005D66B9"/>
    <w:rsid w:val="005D6D43"/>
    <w:rsid w:val="005D6DC1"/>
    <w:rsid w:val="005D7552"/>
    <w:rsid w:val="005D7642"/>
    <w:rsid w:val="005E06E6"/>
    <w:rsid w:val="005E3FD3"/>
    <w:rsid w:val="005E4379"/>
    <w:rsid w:val="005E4788"/>
    <w:rsid w:val="005E4B62"/>
    <w:rsid w:val="005E5640"/>
    <w:rsid w:val="005E62D5"/>
    <w:rsid w:val="005E67D2"/>
    <w:rsid w:val="005E7C7D"/>
    <w:rsid w:val="005F026A"/>
    <w:rsid w:val="005F0CD8"/>
    <w:rsid w:val="005F0EAD"/>
    <w:rsid w:val="005F1447"/>
    <w:rsid w:val="005F35FF"/>
    <w:rsid w:val="005F3BA7"/>
    <w:rsid w:val="005F509B"/>
    <w:rsid w:val="005F5391"/>
    <w:rsid w:val="005F7643"/>
    <w:rsid w:val="005F7CB6"/>
    <w:rsid w:val="005F7D55"/>
    <w:rsid w:val="005F7ED2"/>
    <w:rsid w:val="006000C4"/>
    <w:rsid w:val="006003EE"/>
    <w:rsid w:val="0060175B"/>
    <w:rsid w:val="00602F27"/>
    <w:rsid w:val="00603EDC"/>
    <w:rsid w:val="006047DB"/>
    <w:rsid w:val="006048F9"/>
    <w:rsid w:val="00604B5F"/>
    <w:rsid w:val="00604BC0"/>
    <w:rsid w:val="006050CB"/>
    <w:rsid w:val="00605C54"/>
    <w:rsid w:val="006068F6"/>
    <w:rsid w:val="00607AAC"/>
    <w:rsid w:val="00607AC3"/>
    <w:rsid w:val="00610EA9"/>
    <w:rsid w:val="006116A8"/>
    <w:rsid w:val="006129A1"/>
    <w:rsid w:val="00613ABC"/>
    <w:rsid w:val="0061476A"/>
    <w:rsid w:val="006150F0"/>
    <w:rsid w:val="00615887"/>
    <w:rsid w:val="00615FE9"/>
    <w:rsid w:val="00616041"/>
    <w:rsid w:val="00620553"/>
    <w:rsid w:val="00621999"/>
    <w:rsid w:val="00622037"/>
    <w:rsid w:val="00622B6C"/>
    <w:rsid w:val="00623327"/>
    <w:rsid w:val="00623556"/>
    <w:rsid w:val="00624387"/>
    <w:rsid w:val="00624784"/>
    <w:rsid w:val="0062548E"/>
    <w:rsid w:val="0062559A"/>
    <w:rsid w:val="00625B7E"/>
    <w:rsid w:val="00625D4D"/>
    <w:rsid w:val="0062785F"/>
    <w:rsid w:val="006278F7"/>
    <w:rsid w:val="00627BDA"/>
    <w:rsid w:val="00627E3F"/>
    <w:rsid w:val="0063018A"/>
    <w:rsid w:val="006305FB"/>
    <w:rsid w:val="006313BF"/>
    <w:rsid w:val="006314FA"/>
    <w:rsid w:val="006321B2"/>
    <w:rsid w:val="00634096"/>
    <w:rsid w:val="00634D70"/>
    <w:rsid w:val="0063568F"/>
    <w:rsid w:val="006365F4"/>
    <w:rsid w:val="00636AB7"/>
    <w:rsid w:val="00636E07"/>
    <w:rsid w:val="006372B2"/>
    <w:rsid w:val="006408C1"/>
    <w:rsid w:val="00640BB6"/>
    <w:rsid w:val="00641680"/>
    <w:rsid w:val="00644B24"/>
    <w:rsid w:val="0064513F"/>
    <w:rsid w:val="006453E7"/>
    <w:rsid w:val="006454B5"/>
    <w:rsid w:val="00646037"/>
    <w:rsid w:val="00646D83"/>
    <w:rsid w:val="00646E0F"/>
    <w:rsid w:val="006502F2"/>
    <w:rsid w:val="006506DA"/>
    <w:rsid w:val="00650A2B"/>
    <w:rsid w:val="0065106A"/>
    <w:rsid w:val="00651C1E"/>
    <w:rsid w:val="0065274A"/>
    <w:rsid w:val="00652C1A"/>
    <w:rsid w:val="00652C64"/>
    <w:rsid w:val="00653134"/>
    <w:rsid w:val="00653267"/>
    <w:rsid w:val="0065340E"/>
    <w:rsid w:val="006535C4"/>
    <w:rsid w:val="00654459"/>
    <w:rsid w:val="00654753"/>
    <w:rsid w:val="00654D33"/>
    <w:rsid w:val="00655354"/>
    <w:rsid w:val="00655F0F"/>
    <w:rsid w:val="00656C7A"/>
    <w:rsid w:val="00657666"/>
    <w:rsid w:val="0066086B"/>
    <w:rsid w:val="00660A97"/>
    <w:rsid w:val="00660A9F"/>
    <w:rsid w:val="00660B0C"/>
    <w:rsid w:val="00661638"/>
    <w:rsid w:val="00661DC5"/>
    <w:rsid w:val="00662056"/>
    <w:rsid w:val="00662C8C"/>
    <w:rsid w:val="00664258"/>
    <w:rsid w:val="00665311"/>
    <w:rsid w:val="006665C3"/>
    <w:rsid w:val="006665DF"/>
    <w:rsid w:val="00666B29"/>
    <w:rsid w:val="00666E44"/>
    <w:rsid w:val="00667C52"/>
    <w:rsid w:val="0067010B"/>
    <w:rsid w:val="006704C3"/>
    <w:rsid w:val="00670DEE"/>
    <w:rsid w:val="00671B53"/>
    <w:rsid w:val="00671FCA"/>
    <w:rsid w:val="006721EB"/>
    <w:rsid w:val="0067448E"/>
    <w:rsid w:val="006749FA"/>
    <w:rsid w:val="00674C7E"/>
    <w:rsid w:val="00675A33"/>
    <w:rsid w:val="006775B9"/>
    <w:rsid w:val="0067781D"/>
    <w:rsid w:val="00677B29"/>
    <w:rsid w:val="00680D16"/>
    <w:rsid w:val="00681329"/>
    <w:rsid w:val="00684083"/>
    <w:rsid w:val="006844EE"/>
    <w:rsid w:val="00684563"/>
    <w:rsid w:val="006846BA"/>
    <w:rsid w:val="00684C9F"/>
    <w:rsid w:val="0068537E"/>
    <w:rsid w:val="00685671"/>
    <w:rsid w:val="00686297"/>
    <w:rsid w:val="00690E7A"/>
    <w:rsid w:val="0069178A"/>
    <w:rsid w:val="00692868"/>
    <w:rsid w:val="00693310"/>
    <w:rsid w:val="006933F9"/>
    <w:rsid w:val="006943FE"/>
    <w:rsid w:val="006962FB"/>
    <w:rsid w:val="00696341"/>
    <w:rsid w:val="00696734"/>
    <w:rsid w:val="00696B58"/>
    <w:rsid w:val="006A0458"/>
    <w:rsid w:val="006A049F"/>
    <w:rsid w:val="006A091A"/>
    <w:rsid w:val="006A0E4A"/>
    <w:rsid w:val="006A1285"/>
    <w:rsid w:val="006A2E12"/>
    <w:rsid w:val="006A31B3"/>
    <w:rsid w:val="006A4190"/>
    <w:rsid w:val="006A475A"/>
    <w:rsid w:val="006A4ADA"/>
    <w:rsid w:val="006A5F95"/>
    <w:rsid w:val="006A608C"/>
    <w:rsid w:val="006B089A"/>
    <w:rsid w:val="006B0A87"/>
    <w:rsid w:val="006B13DE"/>
    <w:rsid w:val="006B1C2D"/>
    <w:rsid w:val="006B24D8"/>
    <w:rsid w:val="006B2CA4"/>
    <w:rsid w:val="006B3CF0"/>
    <w:rsid w:val="006B3F7E"/>
    <w:rsid w:val="006B43F3"/>
    <w:rsid w:val="006B51E3"/>
    <w:rsid w:val="006B542D"/>
    <w:rsid w:val="006B6228"/>
    <w:rsid w:val="006B6E3A"/>
    <w:rsid w:val="006C0441"/>
    <w:rsid w:val="006C0820"/>
    <w:rsid w:val="006C098C"/>
    <w:rsid w:val="006C0E3E"/>
    <w:rsid w:val="006C1B85"/>
    <w:rsid w:val="006C289F"/>
    <w:rsid w:val="006C3223"/>
    <w:rsid w:val="006C3229"/>
    <w:rsid w:val="006C333F"/>
    <w:rsid w:val="006C3A51"/>
    <w:rsid w:val="006C4321"/>
    <w:rsid w:val="006C445D"/>
    <w:rsid w:val="006C50A3"/>
    <w:rsid w:val="006C64D7"/>
    <w:rsid w:val="006C71C5"/>
    <w:rsid w:val="006C7BAA"/>
    <w:rsid w:val="006C7CB2"/>
    <w:rsid w:val="006C7E52"/>
    <w:rsid w:val="006D07D4"/>
    <w:rsid w:val="006D1BFF"/>
    <w:rsid w:val="006D1D92"/>
    <w:rsid w:val="006D20E6"/>
    <w:rsid w:val="006D20E9"/>
    <w:rsid w:val="006D27B5"/>
    <w:rsid w:val="006D3DCA"/>
    <w:rsid w:val="006D3F00"/>
    <w:rsid w:val="006D4B9F"/>
    <w:rsid w:val="006D4D60"/>
    <w:rsid w:val="006D62AF"/>
    <w:rsid w:val="006D6A1A"/>
    <w:rsid w:val="006D78C2"/>
    <w:rsid w:val="006D7CB0"/>
    <w:rsid w:val="006E0BB4"/>
    <w:rsid w:val="006E1756"/>
    <w:rsid w:val="006E2133"/>
    <w:rsid w:val="006E229E"/>
    <w:rsid w:val="006E392E"/>
    <w:rsid w:val="006E3F7F"/>
    <w:rsid w:val="006E4358"/>
    <w:rsid w:val="006E4581"/>
    <w:rsid w:val="006E5309"/>
    <w:rsid w:val="006E5B07"/>
    <w:rsid w:val="006E6BE5"/>
    <w:rsid w:val="006E7170"/>
    <w:rsid w:val="006E7E41"/>
    <w:rsid w:val="006F0222"/>
    <w:rsid w:val="006F27C1"/>
    <w:rsid w:val="006F2B71"/>
    <w:rsid w:val="006F3518"/>
    <w:rsid w:val="006F3F7E"/>
    <w:rsid w:val="006F3FE8"/>
    <w:rsid w:val="006F420A"/>
    <w:rsid w:val="006F4235"/>
    <w:rsid w:val="006F5294"/>
    <w:rsid w:val="006F54C8"/>
    <w:rsid w:val="006F5579"/>
    <w:rsid w:val="006F6881"/>
    <w:rsid w:val="006F6ABC"/>
    <w:rsid w:val="006F71EA"/>
    <w:rsid w:val="006F7D92"/>
    <w:rsid w:val="00701940"/>
    <w:rsid w:val="00701B2C"/>
    <w:rsid w:val="00701C10"/>
    <w:rsid w:val="00702773"/>
    <w:rsid w:val="00702DAF"/>
    <w:rsid w:val="0070314B"/>
    <w:rsid w:val="007039A7"/>
    <w:rsid w:val="00703AAA"/>
    <w:rsid w:val="0070408E"/>
    <w:rsid w:val="00704B97"/>
    <w:rsid w:val="007055F8"/>
    <w:rsid w:val="0070697E"/>
    <w:rsid w:val="0070766A"/>
    <w:rsid w:val="00707BAF"/>
    <w:rsid w:val="00710FD1"/>
    <w:rsid w:val="00713061"/>
    <w:rsid w:val="007134BE"/>
    <w:rsid w:val="0071444A"/>
    <w:rsid w:val="0071511B"/>
    <w:rsid w:val="00715916"/>
    <w:rsid w:val="0071655E"/>
    <w:rsid w:val="00716C26"/>
    <w:rsid w:val="00717692"/>
    <w:rsid w:val="00717BBF"/>
    <w:rsid w:val="00720D17"/>
    <w:rsid w:val="00722AAD"/>
    <w:rsid w:val="00723D1A"/>
    <w:rsid w:val="00724BED"/>
    <w:rsid w:val="00724D72"/>
    <w:rsid w:val="007261AC"/>
    <w:rsid w:val="00726A01"/>
    <w:rsid w:val="0073016F"/>
    <w:rsid w:val="00730591"/>
    <w:rsid w:val="0073152A"/>
    <w:rsid w:val="00732B2B"/>
    <w:rsid w:val="00733465"/>
    <w:rsid w:val="007347E4"/>
    <w:rsid w:val="007363E3"/>
    <w:rsid w:val="00736851"/>
    <w:rsid w:val="0073749B"/>
    <w:rsid w:val="00740341"/>
    <w:rsid w:val="00740440"/>
    <w:rsid w:val="00741739"/>
    <w:rsid w:val="00741921"/>
    <w:rsid w:val="00741D45"/>
    <w:rsid w:val="00742D86"/>
    <w:rsid w:val="00743B06"/>
    <w:rsid w:val="00744F16"/>
    <w:rsid w:val="00745EF9"/>
    <w:rsid w:val="007467F7"/>
    <w:rsid w:val="00746BFF"/>
    <w:rsid w:val="00750179"/>
    <w:rsid w:val="00750292"/>
    <w:rsid w:val="00750D4D"/>
    <w:rsid w:val="00751DBC"/>
    <w:rsid w:val="007522D0"/>
    <w:rsid w:val="00753348"/>
    <w:rsid w:val="00753BDE"/>
    <w:rsid w:val="00754A4B"/>
    <w:rsid w:val="00754BDB"/>
    <w:rsid w:val="007559DC"/>
    <w:rsid w:val="00756EAD"/>
    <w:rsid w:val="0075705D"/>
    <w:rsid w:val="0075784B"/>
    <w:rsid w:val="007578BB"/>
    <w:rsid w:val="0076018B"/>
    <w:rsid w:val="00760494"/>
    <w:rsid w:val="00760E6C"/>
    <w:rsid w:val="00761629"/>
    <w:rsid w:val="007617C7"/>
    <w:rsid w:val="007626EB"/>
    <w:rsid w:val="00764979"/>
    <w:rsid w:val="007650C8"/>
    <w:rsid w:val="0076668E"/>
    <w:rsid w:val="00767298"/>
    <w:rsid w:val="00767930"/>
    <w:rsid w:val="0077057F"/>
    <w:rsid w:val="00770922"/>
    <w:rsid w:val="00770BF0"/>
    <w:rsid w:val="00771603"/>
    <w:rsid w:val="00772B97"/>
    <w:rsid w:val="0077361A"/>
    <w:rsid w:val="00774B37"/>
    <w:rsid w:val="00780A6A"/>
    <w:rsid w:val="00781F71"/>
    <w:rsid w:val="00782D42"/>
    <w:rsid w:val="007839C6"/>
    <w:rsid w:val="00783E43"/>
    <w:rsid w:val="00785BC1"/>
    <w:rsid w:val="00786D02"/>
    <w:rsid w:val="00786D05"/>
    <w:rsid w:val="00786FA9"/>
    <w:rsid w:val="0078788A"/>
    <w:rsid w:val="00787C1D"/>
    <w:rsid w:val="00790EAE"/>
    <w:rsid w:val="0079225F"/>
    <w:rsid w:val="0079260F"/>
    <w:rsid w:val="00792C83"/>
    <w:rsid w:val="00794B96"/>
    <w:rsid w:val="00794BC4"/>
    <w:rsid w:val="007974EE"/>
    <w:rsid w:val="007A0256"/>
    <w:rsid w:val="007A11FA"/>
    <w:rsid w:val="007A12D1"/>
    <w:rsid w:val="007A14FA"/>
    <w:rsid w:val="007A17C5"/>
    <w:rsid w:val="007A21C8"/>
    <w:rsid w:val="007A226F"/>
    <w:rsid w:val="007A2C5E"/>
    <w:rsid w:val="007A39C1"/>
    <w:rsid w:val="007A3A8B"/>
    <w:rsid w:val="007A49A1"/>
    <w:rsid w:val="007A4C3A"/>
    <w:rsid w:val="007A51D4"/>
    <w:rsid w:val="007A58BB"/>
    <w:rsid w:val="007A6D9F"/>
    <w:rsid w:val="007A6E14"/>
    <w:rsid w:val="007B0C7D"/>
    <w:rsid w:val="007B0D14"/>
    <w:rsid w:val="007B1777"/>
    <w:rsid w:val="007B1E67"/>
    <w:rsid w:val="007B20CD"/>
    <w:rsid w:val="007B2DFD"/>
    <w:rsid w:val="007B33E5"/>
    <w:rsid w:val="007B4776"/>
    <w:rsid w:val="007B4D54"/>
    <w:rsid w:val="007B5447"/>
    <w:rsid w:val="007B5703"/>
    <w:rsid w:val="007B5827"/>
    <w:rsid w:val="007B6067"/>
    <w:rsid w:val="007B6553"/>
    <w:rsid w:val="007B68CE"/>
    <w:rsid w:val="007B7373"/>
    <w:rsid w:val="007B75F4"/>
    <w:rsid w:val="007B7F7C"/>
    <w:rsid w:val="007C0149"/>
    <w:rsid w:val="007C24B1"/>
    <w:rsid w:val="007C2594"/>
    <w:rsid w:val="007C289E"/>
    <w:rsid w:val="007C2DA5"/>
    <w:rsid w:val="007C31AF"/>
    <w:rsid w:val="007C4104"/>
    <w:rsid w:val="007C41DE"/>
    <w:rsid w:val="007C4630"/>
    <w:rsid w:val="007C4892"/>
    <w:rsid w:val="007C4BB5"/>
    <w:rsid w:val="007C50D7"/>
    <w:rsid w:val="007C5809"/>
    <w:rsid w:val="007C6835"/>
    <w:rsid w:val="007C6989"/>
    <w:rsid w:val="007C6D12"/>
    <w:rsid w:val="007D05D5"/>
    <w:rsid w:val="007D114A"/>
    <w:rsid w:val="007D1CEC"/>
    <w:rsid w:val="007D200B"/>
    <w:rsid w:val="007D3310"/>
    <w:rsid w:val="007D370A"/>
    <w:rsid w:val="007D3CA9"/>
    <w:rsid w:val="007D3D34"/>
    <w:rsid w:val="007D3F8B"/>
    <w:rsid w:val="007D45D8"/>
    <w:rsid w:val="007D5148"/>
    <w:rsid w:val="007D5F38"/>
    <w:rsid w:val="007D603C"/>
    <w:rsid w:val="007D7716"/>
    <w:rsid w:val="007D7EBA"/>
    <w:rsid w:val="007E04D7"/>
    <w:rsid w:val="007E0899"/>
    <w:rsid w:val="007E0D78"/>
    <w:rsid w:val="007E13C2"/>
    <w:rsid w:val="007E304F"/>
    <w:rsid w:val="007E45F5"/>
    <w:rsid w:val="007E5987"/>
    <w:rsid w:val="007E5A42"/>
    <w:rsid w:val="007E5F79"/>
    <w:rsid w:val="007E7BC6"/>
    <w:rsid w:val="007F00B2"/>
    <w:rsid w:val="007F0E17"/>
    <w:rsid w:val="007F0FB8"/>
    <w:rsid w:val="007F19FF"/>
    <w:rsid w:val="007F351B"/>
    <w:rsid w:val="007F398E"/>
    <w:rsid w:val="007F3A2F"/>
    <w:rsid w:val="007F3BCC"/>
    <w:rsid w:val="007F44B2"/>
    <w:rsid w:val="007F4DBA"/>
    <w:rsid w:val="007F5873"/>
    <w:rsid w:val="00801BEA"/>
    <w:rsid w:val="00803D94"/>
    <w:rsid w:val="00803FD2"/>
    <w:rsid w:val="00804B51"/>
    <w:rsid w:val="00805B41"/>
    <w:rsid w:val="00806737"/>
    <w:rsid w:val="00810A0B"/>
    <w:rsid w:val="00810EBC"/>
    <w:rsid w:val="00811C85"/>
    <w:rsid w:val="00813B4C"/>
    <w:rsid w:val="008146FC"/>
    <w:rsid w:val="008148A4"/>
    <w:rsid w:val="00814DDC"/>
    <w:rsid w:val="008153DB"/>
    <w:rsid w:val="0081571B"/>
    <w:rsid w:val="008167DF"/>
    <w:rsid w:val="00817336"/>
    <w:rsid w:val="00820E23"/>
    <w:rsid w:val="00821852"/>
    <w:rsid w:val="00821EBE"/>
    <w:rsid w:val="0082256D"/>
    <w:rsid w:val="00823BCD"/>
    <w:rsid w:val="00823E6D"/>
    <w:rsid w:val="008245AF"/>
    <w:rsid w:val="00824939"/>
    <w:rsid w:val="0082557E"/>
    <w:rsid w:val="008261C9"/>
    <w:rsid w:val="0082663A"/>
    <w:rsid w:val="0083043D"/>
    <w:rsid w:val="00831D9D"/>
    <w:rsid w:val="0083401B"/>
    <w:rsid w:val="00834AF4"/>
    <w:rsid w:val="0083544F"/>
    <w:rsid w:val="0083557D"/>
    <w:rsid w:val="008357CF"/>
    <w:rsid w:val="008360F6"/>
    <w:rsid w:val="00836212"/>
    <w:rsid w:val="00836D81"/>
    <w:rsid w:val="008407C5"/>
    <w:rsid w:val="00840E6D"/>
    <w:rsid w:val="00840FE2"/>
    <w:rsid w:val="00841880"/>
    <w:rsid w:val="00841AA7"/>
    <w:rsid w:val="00843D04"/>
    <w:rsid w:val="00844522"/>
    <w:rsid w:val="00844749"/>
    <w:rsid w:val="00845054"/>
    <w:rsid w:val="008459CD"/>
    <w:rsid w:val="00845C0F"/>
    <w:rsid w:val="00845C4E"/>
    <w:rsid w:val="00846049"/>
    <w:rsid w:val="00847457"/>
    <w:rsid w:val="00847C93"/>
    <w:rsid w:val="00847EF7"/>
    <w:rsid w:val="008504D3"/>
    <w:rsid w:val="00850E7A"/>
    <w:rsid w:val="008526B3"/>
    <w:rsid w:val="00852CF2"/>
    <w:rsid w:val="00852D44"/>
    <w:rsid w:val="0085315F"/>
    <w:rsid w:val="008532B8"/>
    <w:rsid w:val="008536B1"/>
    <w:rsid w:val="00854593"/>
    <w:rsid w:val="008559C2"/>
    <w:rsid w:val="00856BBC"/>
    <w:rsid w:val="008577E5"/>
    <w:rsid w:val="00857C80"/>
    <w:rsid w:val="00857E0B"/>
    <w:rsid w:val="00861475"/>
    <w:rsid w:val="008614BC"/>
    <w:rsid w:val="00861540"/>
    <w:rsid w:val="00862506"/>
    <w:rsid w:val="00862ACB"/>
    <w:rsid w:val="00863344"/>
    <w:rsid w:val="008633F3"/>
    <w:rsid w:val="008637C5"/>
    <w:rsid w:val="008667B0"/>
    <w:rsid w:val="008678EA"/>
    <w:rsid w:val="00867F3A"/>
    <w:rsid w:val="00870162"/>
    <w:rsid w:val="00870C9E"/>
    <w:rsid w:val="0087124A"/>
    <w:rsid w:val="00871B94"/>
    <w:rsid w:val="00872C2B"/>
    <w:rsid w:val="00873991"/>
    <w:rsid w:val="00873A5E"/>
    <w:rsid w:val="00873A87"/>
    <w:rsid w:val="00873AC1"/>
    <w:rsid w:val="008741B0"/>
    <w:rsid w:val="00874A3E"/>
    <w:rsid w:val="00874F4B"/>
    <w:rsid w:val="008750C9"/>
    <w:rsid w:val="008754D8"/>
    <w:rsid w:val="008768DB"/>
    <w:rsid w:val="00876F9C"/>
    <w:rsid w:val="0087726B"/>
    <w:rsid w:val="008779C4"/>
    <w:rsid w:val="00880870"/>
    <w:rsid w:val="00880F11"/>
    <w:rsid w:val="0088117C"/>
    <w:rsid w:val="00883F1A"/>
    <w:rsid w:val="00884B73"/>
    <w:rsid w:val="008857F0"/>
    <w:rsid w:val="0088581C"/>
    <w:rsid w:val="00885EF5"/>
    <w:rsid w:val="0088639B"/>
    <w:rsid w:val="008871BF"/>
    <w:rsid w:val="008874C5"/>
    <w:rsid w:val="0088750B"/>
    <w:rsid w:val="00887F48"/>
    <w:rsid w:val="00891DC8"/>
    <w:rsid w:val="008932D4"/>
    <w:rsid w:val="00895B10"/>
    <w:rsid w:val="008A097C"/>
    <w:rsid w:val="008A1597"/>
    <w:rsid w:val="008A19FB"/>
    <w:rsid w:val="008A203E"/>
    <w:rsid w:val="008A4A97"/>
    <w:rsid w:val="008A4ADA"/>
    <w:rsid w:val="008A5233"/>
    <w:rsid w:val="008A5805"/>
    <w:rsid w:val="008A5907"/>
    <w:rsid w:val="008B1C1A"/>
    <w:rsid w:val="008B205A"/>
    <w:rsid w:val="008B2BC1"/>
    <w:rsid w:val="008B36D7"/>
    <w:rsid w:val="008B474E"/>
    <w:rsid w:val="008B4875"/>
    <w:rsid w:val="008B5045"/>
    <w:rsid w:val="008B567F"/>
    <w:rsid w:val="008B5ED0"/>
    <w:rsid w:val="008B637A"/>
    <w:rsid w:val="008B6B2A"/>
    <w:rsid w:val="008B6EE0"/>
    <w:rsid w:val="008B703E"/>
    <w:rsid w:val="008B7082"/>
    <w:rsid w:val="008B70D4"/>
    <w:rsid w:val="008C0AB5"/>
    <w:rsid w:val="008C13B5"/>
    <w:rsid w:val="008C1A0C"/>
    <w:rsid w:val="008C1F46"/>
    <w:rsid w:val="008C235D"/>
    <w:rsid w:val="008C3E33"/>
    <w:rsid w:val="008C5AEB"/>
    <w:rsid w:val="008C5F16"/>
    <w:rsid w:val="008C63DE"/>
    <w:rsid w:val="008C7CCB"/>
    <w:rsid w:val="008D17FD"/>
    <w:rsid w:val="008D236A"/>
    <w:rsid w:val="008D2436"/>
    <w:rsid w:val="008D27B7"/>
    <w:rsid w:val="008D30FD"/>
    <w:rsid w:val="008D3375"/>
    <w:rsid w:val="008D355E"/>
    <w:rsid w:val="008D3F65"/>
    <w:rsid w:val="008D4AE9"/>
    <w:rsid w:val="008D69E2"/>
    <w:rsid w:val="008D6B6E"/>
    <w:rsid w:val="008D7227"/>
    <w:rsid w:val="008D7BFE"/>
    <w:rsid w:val="008E0889"/>
    <w:rsid w:val="008E08B8"/>
    <w:rsid w:val="008E1B9F"/>
    <w:rsid w:val="008E25B6"/>
    <w:rsid w:val="008E34E3"/>
    <w:rsid w:val="008E3D80"/>
    <w:rsid w:val="008E4025"/>
    <w:rsid w:val="008E431F"/>
    <w:rsid w:val="008E48AB"/>
    <w:rsid w:val="008E5B6A"/>
    <w:rsid w:val="008E5DF7"/>
    <w:rsid w:val="008E6795"/>
    <w:rsid w:val="008E6874"/>
    <w:rsid w:val="008E7C4F"/>
    <w:rsid w:val="008F008C"/>
    <w:rsid w:val="008F066B"/>
    <w:rsid w:val="008F07A1"/>
    <w:rsid w:val="008F080B"/>
    <w:rsid w:val="008F2398"/>
    <w:rsid w:val="008F418C"/>
    <w:rsid w:val="008F4445"/>
    <w:rsid w:val="008F44BB"/>
    <w:rsid w:val="008F5D24"/>
    <w:rsid w:val="008F6058"/>
    <w:rsid w:val="008F67D6"/>
    <w:rsid w:val="008F6D71"/>
    <w:rsid w:val="0090016C"/>
    <w:rsid w:val="009002E2"/>
    <w:rsid w:val="00901DE5"/>
    <w:rsid w:val="00902BAC"/>
    <w:rsid w:val="00902ED4"/>
    <w:rsid w:val="0090387B"/>
    <w:rsid w:val="00904944"/>
    <w:rsid w:val="00904AF0"/>
    <w:rsid w:val="0090675B"/>
    <w:rsid w:val="009069FF"/>
    <w:rsid w:val="00906C64"/>
    <w:rsid w:val="00907057"/>
    <w:rsid w:val="0090708D"/>
    <w:rsid w:val="00907C90"/>
    <w:rsid w:val="00907EE8"/>
    <w:rsid w:val="00907FAF"/>
    <w:rsid w:val="00910122"/>
    <w:rsid w:val="00910C1B"/>
    <w:rsid w:val="009116DB"/>
    <w:rsid w:val="009120A3"/>
    <w:rsid w:val="0091227E"/>
    <w:rsid w:val="009129FA"/>
    <w:rsid w:val="0091321C"/>
    <w:rsid w:val="0091332A"/>
    <w:rsid w:val="009134ED"/>
    <w:rsid w:val="0091562C"/>
    <w:rsid w:val="009166F0"/>
    <w:rsid w:val="00917035"/>
    <w:rsid w:val="00920237"/>
    <w:rsid w:val="0092147B"/>
    <w:rsid w:val="00921818"/>
    <w:rsid w:val="00921B57"/>
    <w:rsid w:val="009227FF"/>
    <w:rsid w:val="009238EB"/>
    <w:rsid w:val="009241CF"/>
    <w:rsid w:val="00924F65"/>
    <w:rsid w:val="00925B04"/>
    <w:rsid w:val="00925EA9"/>
    <w:rsid w:val="00925ECE"/>
    <w:rsid w:val="009264EC"/>
    <w:rsid w:val="009267A0"/>
    <w:rsid w:val="00927F32"/>
    <w:rsid w:val="00930D07"/>
    <w:rsid w:val="00930EB7"/>
    <w:rsid w:val="00931C83"/>
    <w:rsid w:val="00931E4F"/>
    <w:rsid w:val="00932A89"/>
    <w:rsid w:val="00934345"/>
    <w:rsid w:val="00934875"/>
    <w:rsid w:val="00934E54"/>
    <w:rsid w:val="0093629D"/>
    <w:rsid w:val="00936988"/>
    <w:rsid w:val="009373DA"/>
    <w:rsid w:val="009378F0"/>
    <w:rsid w:val="009400DA"/>
    <w:rsid w:val="009407EC"/>
    <w:rsid w:val="00941ED2"/>
    <w:rsid w:val="00941F14"/>
    <w:rsid w:val="00944A6B"/>
    <w:rsid w:val="00945489"/>
    <w:rsid w:val="00945561"/>
    <w:rsid w:val="00946138"/>
    <w:rsid w:val="0094621B"/>
    <w:rsid w:val="0094639C"/>
    <w:rsid w:val="00946EEC"/>
    <w:rsid w:val="00947050"/>
    <w:rsid w:val="00947A28"/>
    <w:rsid w:val="00947EFB"/>
    <w:rsid w:val="00950C37"/>
    <w:rsid w:val="009512D5"/>
    <w:rsid w:val="00951522"/>
    <w:rsid w:val="00951778"/>
    <w:rsid w:val="00951D51"/>
    <w:rsid w:val="0095333A"/>
    <w:rsid w:val="00953AC6"/>
    <w:rsid w:val="00954384"/>
    <w:rsid w:val="00954798"/>
    <w:rsid w:val="00954BB0"/>
    <w:rsid w:val="00954EF1"/>
    <w:rsid w:val="00955605"/>
    <w:rsid w:val="00956136"/>
    <w:rsid w:val="009563FC"/>
    <w:rsid w:val="0095716B"/>
    <w:rsid w:val="00957651"/>
    <w:rsid w:val="00957E25"/>
    <w:rsid w:val="00957F82"/>
    <w:rsid w:val="009612DD"/>
    <w:rsid w:val="009613DF"/>
    <w:rsid w:val="0096151F"/>
    <w:rsid w:val="00961912"/>
    <w:rsid w:val="0096289D"/>
    <w:rsid w:val="00963798"/>
    <w:rsid w:val="00963AF2"/>
    <w:rsid w:val="00964A1B"/>
    <w:rsid w:val="00965F63"/>
    <w:rsid w:val="0096638A"/>
    <w:rsid w:val="00970822"/>
    <w:rsid w:val="00971F1C"/>
    <w:rsid w:val="009729B5"/>
    <w:rsid w:val="00974BF5"/>
    <w:rsid w:val="009759CB"/>
    <w:rsid w:val="00975D9B"/>
    <w:rsid w:val="00976429"/>
    <w:rsid w:val="00976ECB"/>
    <w:rsid w:val="0097796E"/>
    <w:rsid w:val="00980866"/>
    <w:rsid w:val="00981A84"/>
    <w:rsid w:val="009826DB"/>
    <w:rsid w:val="009827C7"/>
    <w:rsid w:val="00982DE2"/>
    <w:rsid w:val="009836E7"/>
    <w:rsid w:val="00983CB4"/>
    <w:rsid w:val="0098456D"/>
    <w:rsid w:val="00984A1E"/>
    <w:rsid w:val="00985CB7"/>
    <w:rsid w:val="00986B26"/>
    <w:rsid w:val="00990226"/>
    <w:rsid w:val="00990D97"/>
    <w:rsid w:val="009913D3"/>
    <w:rsid w:val="0099162B"/>
    <w:rsid w:val="009929CB"/>
    <w:rsid w:val="00993130"/>
    <w:rsid w:val="009932E4"/>
    <w:rsid w:val="009936ED"/>
    <w:rsid w:val="00993C9C"/>
    <w:rsid w:val="00994B5F"/>
    <w:rsid w:val="00994D89"/>
    <w:rsid w:val="00995A3A"/>
    <w:rsid w:val="00996256"/>
    <w:rsid w:val="00996F95"/>
    <w:rsid w:val="00997048"/>
    <w:rsid w:val="00997136"/>
    <w:rsid w:val="00997182"/>
    <w:rsid w:val="0099769A"/>
    <w:rsid w:val="00997EBB"/>
    <w:rsid w:val="009A0A2C"/>
    <w:rsid w:val="009A1D90"/>
    <w:rsid w:val="009A26D9"/>
    <w:rsid w:val="009A290D"/>
    <w:rsid w:val="009A4153"/>
    <w:rsid w:val="009A439B"/>
    <w:rsid w:val="009A4D8D"/>
    <w:rsid w:val="009A514C"/>
    <w:rsid w:val="009B04BD"/>
    <w:rsid w:val="009B0E1F"/>
    <w:rsid w:val="009B1BB2"/>
    <w:rsid w:val="009B4BB8"/>
    <w:rsid w:val="009B5B37"/>
    <w:rsid w:val="009B608D"/>
    <w:rsid w:val="009B74A7"/>
    <w:rsid w:val="009B7CFE"/>
    <w:rsid w:val="009C00F0"/>
    <w:rsid w:val="009C0724"/>
    <w:rsid w:val="009C07D6"/>
    <w:rsid w:val="009C0940"/>
    <w:rsid w:val="009C0DCC"/>
    <w:rsid w:val="009C1480"/>
    <w:rsid w:val="009C1695"/>
    <w:rsid w:val="009C1D0B"/>
    <w:rsid w:val="009C203F"/>
    <w:rsid w:val="009C2F65"/>
    <w:rsid w:val="009C4CFD"/>
    <w:rsid w:val="009C5D02"/>
    <w:rsid w:val="009C690B"/>
    <w:rsid w:val="009C697D"/>
    <w:rsid w:val="009C6A59"/>
    <w:rsid w:val="009C6AD8"/>
    <w:rsid w:val="009C763A"/>
    <w:rsid w:val="009D0015"/>
    <w:rsid w:val="009D2485"/>
    <w:rsid w:val="009D3F0D"/>
    <w:rsid w:val="009D42D5"/>
    <w:rsid w:val="009D470A"/>
    <w:rsid w:val="009D49AF"/>
    <w:rsid w:val="009D4A7A"/>
    <w:rsid w:val="009D4E5B"/>
    <w:rsid w:val="009D5B1D"/>
    <w:rsid w:val="009D6BC5"/>
    <w:rsid w:val="009D740B"/>
    <w:rsid w:val="009D75D8"/>
    <w:rsid w:val="009E1846"/>
    <w:rsid w:val="009E2A2B"/>
    <w:rsid w:val="009E2EC0"/>
    <w:rsid w:val="009E4AAC"/>
    <w:rsid w:val="009E566F"/>
    <w:rsid w:val="009E5B83"/>
    <w:rsid w:val="009E6041"/>
    <w:rsid w:val="009E64F4"/>
    <w:rsid w:val="009E663A"/>
    <w:rsid w:val="009F27BA"/>
    <w:rsid w:val="009F3ACA"/>
    <w:rsid w:val="009F3EAA"/>
    <w:rsid w:val="009F429C"/>
    <w:rsid w:val="009F46EF"/>
    <w:rsid w:val="009F551E"/>
    <w:rsid w:val="009F68B5"/>
    <w:rsid w:val="009F7EFC"/>
    <w:rsid w:val="00A00460"/>
    <w:rsid w:val="00A006E1"/>
    <w:rsid w:val="00A00EAD"/>
    <w:rsid w:val="00A00EE8"/>
    <w:rsid w:val="00A02AC9"/>
    <w:rsid w:val="00A03A7F"/>
    <w:rsid w:val="00A04668"/>
    <w:rsid w:val="00A04C24"/>
    <w:rsid w:val="00A0537F"/>
    <w:rsid w:val="00A05CC3"/>
    <w:rsid w:val="00A061F6"/>
    <w:rsid w:val="00A0628F"/>
    <w:rsid w:val="00A07D0C"/>
    <w:rsid w:val="00A1067A"/>
    <w:rsid w:val="00A1069B"/>
    <w:rsid w:val="00A1074A"/>
    <w:rsid w:val="00A11F97"/>
    <w:rsid w:val="00A12740"/>
    <w:rsid w:val="00A138B0"/>
    <w:rsid w:val="00A156E5"/>
    <w:rsid w:val="00A160AF"/>
    <w:rsid w:val="00A16E40"/>
    <w:rsid w:val="00A16F37"/>
    <w:rsid w:val="00A21E62"/>
    <w:rsid w:val="00A22D46"/>
    <w:rsid w:val="00A23D93"/>
    <w:rsid w:val="00A23EFA"/>
    <w:rsid w:val="00A24772"/>
    <w:rsid w:val="00A247C4"/>
    <w:rsid w:val="00A248E3"/>
    <w:rsid w:val="00A24DC3"/>
    <w:rsid w:val="00A259E6"/>
    <w:rsid w:val="00A25E59"/>
    <w:rsid w:val="00A26A19"/>
    <w:rsid w:val="00A27330"/>
    <w:rsid w:val="00A27762"/>
    <w:rsid w:val="00A27C2D"/>
    <w:rsid w:val="00A308AD"/>
    <w:rsid w:val="00A32679"/>
    <w:rsid w:val="00A33394"/>
    <w:rsid w:val="00A339C4"/>
    <w:rsid w:val="00A33FC9"/>
    <w:rsid w:val="00A35C86"/>
    <w:rsid w:val="00A37353"/>
    <w:rsid w:val="00A37AE3"/>
    <w:rsid w:val="00A37BFF"/>
    <w:rsid w:val="00A407AD"/>
    <w:rsid w:val="00A40F93"/>
    <w:rsid w:val="00A41F9D"/>
    <w:rsid w:val="00A4296B"/>
    <w:rsid w:val="00A42A5E"/>
    <w:rsid w:val="00A42E60"/>
    <w:rsid w:val="00A43789"/>
    <w:rsid w:val="00A4426D"/>
    <w:rsid w:val="00A44BAA"/>
    <w:rsid w:val="00A45490"/>
    <w:rsid w:val="00A454BD"/>
    <w:rsid w:val="00A465A7"/>
    <w:rsid w:val="00A46A97"/>
    <w:rsid w:val="00A471BD"/>
    <w:rsid w:val="00A500EB"/>
    <w:rsid w:val="00A5068A"/>
    <w:rsid w:val="00A51821"/>
    <w:rsid w:val="00A51BC3"/>
    <w:rsid w:val="00A51CCA"/>
    <w:rsid w:val="00A520A2"/>
    <w:rsid w:val="00A54974"/>
    <w:rsid w:val="00A55E59"/>
    <w:rsid w:val="00A5663D"/>
    <w:rsid w:val="00A57758"/>
    <w:rsid w:val="00A6176E"/>
    <w:rsid w:val="00A623DD"/>
    <w:rsid w:val="00A62423"/>
    <w:rsid w:val="00A6284F"/>
    <w:rsid w:val="00A62CB5"/>
    <w:rsid w:val="00A63027"/>
    <w:rsid w:val="00A64A08"/>
    <w:rsid w:val="00A64A38"/>
    <w:rsid w:val="00A65409"/>
    <w:rsid w:val="00A659E3"/>
    <w:rsid w:val="00A6665A"/>
    <w:rsid w:val="00A675EA"/>
    <w:rsid w:val="00A6775F"/>
    <w:rsid w:val="00A703BA"/>
    <w:rsid w:val="00A7108F"/>
    <w:rsid w:val="00A726AA"/>
    <w:rsid w:val="00A729B3"/>
    <w:rsid w:val="00A72D90"/>
    <w:rsid w:val="00A733A1"/>
    <w:rsid w:val="00A738EC"/>
    <w:rsid w:val="00A74513"/>
    <w:rsid w:val="00A75267"/>
    <w:rsid w:val="00A75C1B"/>
    <w:rsid w:val="00A768E6"/>
    <w:rsid w:val="00A76CFF"/>
    <w:rsid w:val="00A76D15"/>
    <w:rsid w:val="00A77AB2"/>
    <w:rsid w:val="00A808D0"/>
    <w:rsid w:val="00A80BCB"/>
    <w:rsid w:val="00A81BDC"/>
    <w:rsid w:val="00A83B06"/>
    <w:rsid w:val="00A84226"/>
    <w:rsid w:val="00A8466D"/>
    <w:rsid w:val="00A8547D"/>
    <w:rsid w:val="00A8559E"/>
    <w:rsid w:val="00A856BB"/>
    <w:rsid w:val="00A85871"/>
    <w:rsid w:val="00A85A65"/>
    <w:rsid w:val="00A863C6"/>
    <w:rsid w:val="00A86B72"/>
    <w:rsid w:val="00A86C84"/>
    <w:rsid w:val="00A86CE3"/>
    <w:rsid w:val="00A87E59"/>
    <w:rsid w:val="00A90304"/>
    <w:rsid w:val="00A919EF"/>
    <w:rsid w:val="00A933E1"/>
    <w:rsid w:val="00A937B8"/>
    <w:rsid w:val="00A940A2"/>
    <w:rsid w:val="00A94E9B"/>
    <w:rsid w:val="00A94EEE"/>
    <w:rsid w:val="00A94F83"/>
    <w:rsid w:val="00A9510A"/>
    <w:rsid w:val="00A95F32"/>
    <w:rsid w:val="00A9604B"/>
    <w:rsid w:val="00A96BE1"/>
    <w:rsid w:val="00A96D71"/>
    <w:rsid w:val="00A97001"/>
    <w:rsid w:val="00A97297"/>
    <w:rsid w:val="00A97BAE"/>
    <w:rsid w:val="00A97E39"/>
    <w:rsid w:val="00A97F7E"/>
    <w:rsid w:val="00AA02D2"/>
    <w:rsid w:val="00AA0408"/>
    <w:rsid w:val="00AA0724"/>
    <w:rsid w:val="00AA0AB4"/>
    <w:rsid w:val="00AA0E02"/>
    <w:rsid w:val="00AA1BDA"/>
    <w:rsid w:val="00AA210B"/>
    <w:rsid w:val="00AA3AE5"/>
    <w:rsid w:val="00AA3D29"/>
    <w:rsid w:val="00AA48E6"/>
    <w:rsid w:val="00AA7B3C"/>
    <w:rsid w:val="00AB081D"/>
    <w:rsid w:val="00AB12A4"/>
    <w:rsid w:val="00AB20CC"/>
    <w:rsid w:val="00AB2EEC"/>
    <w:rsid w:val="00AB359C"/>
    <w:rsid w:val="00AB3700"/>
    <w:rsid w:val="00AB414B"/>
    <w:rsid w:val="00AB4C9E"/>
    <w:rsid w:val="00AB54D0"/>
    <w:rsid w:val="00AB6451"/>
    <w:rsid w:val="00AB6FAE"/>
    <w:rsid w:val="00AC006D"/>
    <w:rsid w:val="00AC0B92"/>
    <w:rsid w:val="00AC0C42"/>
    <w:rsid w:val="00AC0CBF"/>
    <w:rsid w:val="00AC2278"/>
    <w:rsid w:val="00AC3AA6"/>
    <w:rsid w:val="00AC4103"/>
    <w:rsid w:val="00AC64D1"/>
    <w:rsid w:val="00AC664A"/>
    <w:rsid w:val="00AC71CE"/>
    <w:rsid w:val="00AC734D"/>
    <w:rsid w:val="00AC756D"/>
    <w:rsid w:val="00AC7FF1"/>
    <w:rsid w:val="00AD09CD"/>
    <w:rsid w:val="00AD1B36"/>
    <w:rsid w:val="00AD1BD2"/>
    <w:rsid w:val="00AD221B"/>
    <w:rsid w:val="00AD3D50"/>
    <w:rsid w:val="00AD5957"/>
    <w:rsid w:val="00AD64F7"/>
    <w:rsid w:val="00AD69BD"/>
    <w:rsid w:val="00AD747A"/>
    <w:rsid w:val="00AD76B8"/>
    <w:rsid w:val="00AD7CDA"/>
    <w:rsid w:val="00AE0123"/>
    <w:rsid w:val="00AE1B11"/>
    <w:rsid w:val="00AE230F"/>
    <w:rsid w:val="00AE261E"/>
    <w:rsid w:val="00AE3B9A"/>
    <w:rsid w:val="00AE4181"/>
    <w:rsid w:val="00AE4721"/>
    <w:rsid w:val="00AE4E9F"/>
    <w:rsid w:val="00AE4FE6"/>
    <w:rsid w:val="00AE69E3"/>
    <w:rsid w:val="00AE6A17"/>
    <w:rsid w:val="00AE6D67"/>
    <w:rsid w:val="00AE7229"/>
    <w:rsid w:val="00AE7D42"/>
    <w:rsid w:val="00AF01E0"/>
    <w:rsid w:val="00AF0610"/>
    <w:rsid w:val="00AF07FC"/>
    <w:rsid w:val="00AF0B54"/>
    <w:rsid w:val="00AF0D31"/>
    <w:rsid w:val="00AF1BC4"/>
    <w:rsid w:val="00AF1F4E"/>
    <w:rsid w:val="00AF2F94"/>
    <w:rsid w:val="00AF33FF"/>
    <w:rsid w:val="00AF3F44"/>
    <w:rsid w:val="00AF4977"/>
    <w:rsid w:val="00AF4B10"/>
    <w:rsid w:val="00AF514A"/>
    <w:rsid w:val="00AF5D39"/>
    <w:rsid w:val="00AF6D72"/>
    <w:rsid w:val="00AF74BF"/>
    <w:rsid w:val="00AF7AAA"/>
    <w:rsid w:val="00B00372"/>
    <w:rsid w:val="00B00D9C"/>
    <w:rsid w:val="00B018CF"/>
    <w:rsid w:val="00B02059"/>
    <w:rsid w:val="00B02BB3"/>
    <w:rsid w:val="00B02C3D"/>
    <w:rsid w:val="00B0323F"/>
    <w:rsid w:val="00B03B29"/>
    <w:rsid w:val="00B050AC"/>
    <w:rsid w:val="00B0650D"/>
    <w:rsid w:val="00B06FFE"/>
    <w:rsid w:val="00B07156"/>
    <w:rsid w:val="00B07565"/>
    <w:rsid w:val="00B07C53"/>
    <w:rsid w:val="00B10C25"/>
    <w:rsid w:val="00B1110F"/>
    <w:rsid w:val="00B118ED"/>
    <w:rsid w:val="00B138FC"/>
    <w:rsid w:val="00B13FB9"/>
    <w:rsid w:val="00B1405B"/>
    <w:rsid w:val="00B14BDF"/>
    <w:rsid w:val="00B153F1"/>
    <w:rsid w:val="00B15AA0"/>
    <w:rsid w:val="00B1658D"/>
    <w:rsid w:val="00B1673E"/>
    <w:rsid w:val="00B2245F"/>
    <w:rsid w:val="00B23046"/>
    <w:rsid w:val="00B23EA4"/>
    <w:rsid w:val="00B2493C"/>
    <w:rsid w:val="00B24E85"/>
    <w:rsid w:val="00B25AF8"/>
    <w:rsid w:val="00B30341"/>
    <w:rsid w:val="00B31025"/>
    <w:rsid w:val="00B31966"/>
    <w:rsid w:val="00B32E50"/>
    <w:rsid w:val="00B32F9D"/>
    <w:rsid w:val="00B3330E"/>
    <w:rsid w:val="00B33BAE"/>
    <w:rsid w:val="00B34023"/>
    <w:rsid w:val="00B34BA0"/>
    <w:rsid w:val="00B3631E"/>
    <w:rsid w:val="00B36837"/>
    <w:rsid w:val="00B3762B"/>
    <w:rsid w:val="00B378C6"/>
    <w:rsid w:val="00B37E0A"/>
    <w:rsid w:val="00B37EE2"/>
    <w:rsid w:val="00B402C0"/>
    <w:rsid w:val="00B404D1"/>
    <w:rsid w:val="00B40B88"/>
    <w:rsid w:val="00B418BD"/>
    <w:rsid w:val="00B41A17"/>
    <w:rsid w:val="00B424BA"/>
    <w:rsid w:val="00B43F40"/>
    <w:rsid w:val="00B44789"/>
    <w:rsid w:val="00B44D2C"/>
    <w:rsid w:val="00B44F68"/>
    <w:rsid w:val="00B45271"/>
    <w:rsid w:val="00B4585E"/>
    <w:rsid w:val="00B4660B"/>
    <w:rsid w:val="00B466F7"/>
    <w:rsid w:val="00B46D66"/>
    <w:rsid w:val="00B510C0"/>
    <w:rsid w:val="00B51689"/>
    <w:rsid w:val="00B53405"/>
    <w:rsid w:val="00B54712"/>
    <w:rsid w:val="00B55296"/>
    <w:rsid w:val="00B5568C"/>
    <w:rsid w:val="00B5598F"/>
    <w:rsid w:val="00B55D98"/>
    <w:rsid w:val="00B5652C"/>
    <w:rsid w:val="00B56F2E"/>
    <w:rsid w:val="00B629F2"/>
    <w:rsid w:val="00B6322F"/>
    <w:rsid w:val="00B635E6"/>
    <w:rsid w:val="00B666A5"/>
    <w:rsid w:val="00B66C54"/>
    <w:rsid w:val="00B66C8E"/>
    <w:rsid w:val="00B6720F"/>
    <w:rsid w:val="00B701EE"/>
    <w:rsid w:val="00B70D41"/>
    <w:rsid w:val="00B721B6"/>
    <w:rsid w:val="00B7250D"/>
    <w:rsid w:val="00B72E61"/>
    <w:rsid w:val="00B7323F"/>
    <w:rsid w:val="00B73815"/>
    <w:rsid w:val="00B73B23"/>
    <w:rsid w:val="00B75099"/>
    <w:rsid w:val="00B75552"/>
    <w:rsid w:val="00B76341"/>
    <w:rsid w:val="00B76E68"/>
    <w:rsid w:val="00B7771D"/>
    <w:rsid w:val="00B80817"/>
    <w:rsid w:val="00B81454"/>
    <w:rsid w:val="00B8293D"/>
    <w:rsid w:val="00B82E6D"/>
    <w:rsid w:val="00B833AA"/>
    <w:rsid w:val="00B849C3"/>
    <w:rsid w:val="00B86397"/>
    <w:rsid w:val="00B86581"/>
    <w:rsid w:val="00B8757E"/>
    <w:rsid w:val="00B878A8"/>
    <w:rsid w:val="00B90062"/>
    <w:rsid w:val="00B90E2B"/>
    <w:rsid w:val="00B922AA"/>
    <w:rsid w:val="00B92A06"/>
    <w:rsid w:val="00B9326D"/>
    <w:rsid w:val="00B936D4"/>
    <w:rsid w:val="00B93778"/>
    <w:rsid w:val="00B939AC"/>
    <w:rsid w:val="00B94A5E"/>
    <w:rsid w:val="00B95746"/>
    <w:rsid w:val="00B9586D"/>
    <w:rsid w:val="00B95B94"/>
    <w:rsid w:val="00B96A9D"/>
    <w:rsid w:val="00BA11ED"/>
    <w:rsid w:val="00BA130C"/>
    <w:rsid w:val="00BA18D5"/>
    <w:rsid w:val="00BA1CE9"/>
    <w:rsid w:val="00BA3EA6"/>
    <w:rsid w:val="00BA4BB4"/>
    <w:rsid w:val="00BA5406"/>
    <w:rsid w:val="00BA6B21"/>
    <w:rsid w:val="00BA6EDA"/>
    <w:rsid w:val="00BB0EE6"/>
    <w:rsid w:val="00BB11EC"/>
    <w:rsid w:val="00BB13B0"/>
    <w:rsid w:val="00BB1CF6"/>
    <w:rsid w:val="00BB2164"/>
    <w:rsid w:val="00BB24EA"/>
    <w:rsid w:val="00BB2903"/>
    <w:rsid w:val="00BB2B18"/>
    <w:rsid w:val="00BB2E2D"/>
    <w:rsid w:val="00BB4BA6"/>
    <w:rsid w:val="00BB6A5F"/>
    <w:rsid w:val="00BB7418"/>
    <w:rsid w:val="00BB7786"/>
    <w:rsid w:val="00BC02D0"/>
    <w:rsid w:val="00BC0DDC"/>
    <w:rsid w:val="00BC1797"/>
    <w:rsid w:val="00BC17D7"/>
    <w:rsid w:val="00BC2058"/>
    <w:rsid w:val="00BC3DC9"/>
    <w:rsid w:val="00BC41E8"/>
    <w:rsid w:val="00BC46F1"/>
    <w:rsid w:val="00BC4E62"/>
    <w:rsid w:val="00BC581F"/>
    <w:rsid w:val="00BC5D29"/>
    <w:rsid w:val="00BC613C"/>
    <w:rsid w:val="00BC69C7"/>
    <w:rsid w:val="00BC69ED"/>
    <w:rsid w:val="00BC7204"/>
    <w:rsid w:val="00BD079E"/>
    <w:rsid w:val="00BD0F05"/>
    <w:rsid w:val="00BD100E"/>
    <w:rsid w:val="00BD2EF0"/>
    <w:rsid w:val="00BD3676"/>
    <w:rsid w:val="00BD39E6"/>
    <w:rsid w:val="00BD4EEA"/>
    <w:rsid w:val="00BD5A63"/>
    <w:rsid w:val="00BD5B1B"/>
    <w:rsid w:val="00BD7739"/>
    <w:rsid w:val="00BE000B"/>
    <w:rsid w:val="00BE01F0"/>
    <w:rsid w:val="00BE0C61"/>
    <w:rsid w:val="00BE10E9"/>
    <w:rsid w:val="00BE117B"/>
    <w:rsid w:val="00BE195B"/>
    <w:rsid w:val="00BE19FD"/>
    <w:rsid w:val="00BE3116"/>
    <w:rsid w:val="00BE39FD"/>
    <w:rsid w:val="00BE3A6B"/>
    <w:rsid w:val="00BE3B3C"/>
    <w:rsid w:val="00BE3BB0"/>
    <w:rsid w:val="00BE4AC7"/>
    <w:rsid w:val="00BE4C98"/>
    <w:rsid w:val="00BE62D8"/>
    <w:rsid w:val="00BE6541"/>
    <w:rsid w:val="00BE67E1"/>
    <w:rsid w:val="00BE7719"/>
    <w:rsid w:val="00BE7CE3"/>
    <w:rsid w:val="00BF00C8"/>
    <w:rsid w:val="00BF03C2"/>
    <w:rsid w:val="00BF1B1F"/>
    <w:rsid w:val="00BF378D"/>
    <w:rsid w:val="00BF42A4"/>
    <w:rsid w:val="00BF43E8"/>
    <w:rsid w:val="00BF4AD8"/>
    <w:rsid w:val="00BF504C"/>
    <w:rsid w:val="00BF6A77"/>
    <w:rsid w:val="00C00778"/>
    <w:rsid w:val="00C01DA5"/>
    <w:rsid w:val="00C020F4"/>
    <w:rsid w:val="00C02CFF"/>
    <w:rsid w:val="00C039C6"/>
    <w:rsid w:val="00C03B29"/>
    <w:rsid w:val="00C0409A"/>
    <w:rsid w:val="00C04B0B"/>
    <w:rsid w:val="00C05846"/>
    <w:rsid w:val="00C05CB5"/>
    <w:rsid w:val="00C10136"/>
    <w:rsid w:val="00C10349"/>
    <w:rsid w:val="00C14752"/>
    <w:rsid w:val="00C1553E"/>
    <w:rsid w:val="00C15610"/>
    <w:rsid w:val="00C17165"/>
    <w:rsid w:val="00C20AF2"/>
    <w:rsid w:val="00C20ED4"/>
    <w:rsid w:val="00C2143D"/>
    <w:rsid w:val="00C2184E"/>
    <w:rsid w:val="00C21C05"/>
    <w:rsid w:val="00C2376F"/>
    <w:rsid w:val="00C23CB1"/>
    <w:rsid w:val="00C251C7"/>
    <w:rsid w:val="00C25AB3"/>
    <w:rsid w:val="00C27572"/>
    <w:rsid w:val="00C27B06"/>
    <w:rsid w:val="00C30070"/>
    <w:rsid w:val="00C303BD"/>
    <w:rsid w:val="00C30558"/>
    <w:rsid w:val="00C30C29"/>
    <w:rsid w:val="00C3120F"/>
    <w:rsid w:val="00C3232B"/>
    <w:rsid w:val="00C3257C"/>
    <w:rsid w:val="00C33641"/>
    <w:rsid w:val="00C34353"/>
    <w:rsid w:val="00C34CEC"/>
    <w:rsid w:val="00C36177"/>
    <w:rsid w:val="00C36CEE"/>
    <w:rsid w:val="00C371F2"/>
    <w:rsid w:val="00C403E3"/>
    <w:rsid w:val="00C41711"/>
    <w:rsid w:val="00C42589"/>
    <w:rsid w:val="00C4391B"/>
    <w:rsid w:val="00C446CE"/>
    <w:rsid w:val="00C44F07"/>
    <w:rsid w:val="00C4651B"/>
    <w:rsid w:val="00C46DBC"/>
    <w:rsid w:val="00C47A2D"/>
    <w:rsid w:val="00C50066"/>
    <w:rsid w:val="00C50720"/>
    <w:rsid w:val="00C50B5E"/>
    <w:rsid w:val="00C51E1D"/>
    <w:rsid w:val="00C52076"/>
    <w:rsid w:val="00C53986"/>
    <w:rsid w:val="00C5537B"/>
    <w:rsid w:val="00C5545A"/>
    <w:rsid w:val="00C5583B"/>
    <w:rsid w:val="00C56001"/>
    <w:rsid w:val="00C566D3"/>
    <w:rsid w:val="00C60352"/>
    <w:rsid w:val="00C6154B"/>
    <w:rsid w:val="00C6194F"/>
    <w:rsid w:val="00C619C7"/>
    <w:rsid w:val="00C642A5"/>
    <w:rsid w:val="00C657FD"/>
    <w:rsid w:val="00C6595E"/>
    <w:rsid w:val="00C66EE5"/>
    <w:rsid w:val="00C704C4"/>
    <w:rsid w:val="00C70831"/>
    <w:rsid w:val="00C734A7"/>
    <w:rsid w:val="00C751CC"/>
    <w:rsid w:val="00C751F3"/>
    <w:rsid w:val="00C75D0E"/>
    <w:rsid w:val="00C76B1F"/>
    <w:rsid w:val="00C77008"/>
    <w:rsid w:val="00C771B2"/>
    <w:rsid w:val="00C77411"/>
    <w:rsid w:val="00C77AF2"/>
    <w:rsid w:val="00C80826"/>
    <w:rsid w:val="00C81981"/>
    <w:rsid w:val="00C82193"/>
    <w:rsid w:val="00C8310A"/>
    <w:rsid w:val="00C835D4"/>
    <w:rsid w:val="00C837DF"/>
    <w:rsid w:val="00C83E65"/>
    <w:rsid w:val="00C84FC0"/>
    <w:rsid w:val="00C85211"/>
    <w:rsid w:val="00C8552F"/>
    <w:rsid w:val="00C85539"/>
    <w:rsid w:val="00C8562F"/>
    <w:rsid w:val="00C856F6"/>
    <w:rsid w:val="00C87C54"/>
    <w:rsid w:val="00C902D9"/>
    <w:rsid w:val="00C9116C"/>
    <w:rsid w:val="00C9243A"/>
    <w:rsid w:val="00C928E7"/>
    <w:rsid w:val="00C928EE"/>
    <w:rsid w:val="00C9295B"/>
    <w:rsid w:val="00C92EEF"/>
    <w:rsid w:val="00C951E8"/>
    <w:rsid w:val="00C95C57"/>
    <w:rsid w:val="00C96224"/>
    <w:rsid w:val="00C97B2B"/>
    <w:rsid w:val="00CA092B"/>
    <w:rsid w:val="00CA1D94"/>
    <w:rsid w:val="00CA3683"/>
    <w:rsid w:val="00CA3D64"/>
    <w:rsid w:val="00CA4169"/>
    <w:rsid w:val="00CA464F"/>
    <w:rsid w:val="00CA587A"/>
    <w:rsid w:val="00CA5AA1"/>
    <w:rsid w:val="00CA60D3"/>
    <w:rsid w:val="00CA7902"/>
    <w:rsid w:val="00CA7EFE"/>
    <w:rsid w:val="00CB0F46"/>
    <w:rsid w:val="00CB16C3"/>
    <w:rsid w:val="00CB18BB"/>
    <w:rsid w:val="00CB1D7E"/>
    <w:rsid w:val="00CB2264"/>
    <w:rsid w:val="00CB22D2"/>
    <w:rsid w:val="00CB2FF4"/>
    <w:rsid w:val="00CB356C"/>
    <w:rsid w:val="00CB3B6D"/>
    <w:rsid w:val="00CB3D85"/>
    <w:rsid w:val="00CB46EC"/>
    <w:rsid w:val="00CB5917"/>
    <w:rsid w:val="00CB5A37"/>
    <w:rsid w:val="00CB62D7"/>
    <w:rsid w:val="00CB6EA1"/>
    <w:rsid w:val="00CB7049"/>
    <w:rsid w:val="00CB70CF"/>
    <w:rsid w:val="00CB7288"/>
    <w:rsid w:val="00CB73D6"/>
    <w:rsid w:val="00CB7ACF"/>
    <w:rsid w:val="00CC0843"/>
    <w:rsid w:val="00CC0F98"/>
    <w:rsid w:val="00CC1D22"/>
    <w:rsid w:val="00CC26AD"/>
    <w:rsid w:val="00CC3A18"/>
    <w:rsid w:val="00CC4C1B"/>
    <w:rsid w:val="00CC53F0"/>
    <w:rsid w:val="00CC5CAE"/>
    <w:rsid w:val="00CC6075"/>
    <w:rsid w:val="00CC6243"/>
    <w:rsid w:val="00CD0BE1"/>
    <w:rsid w:val="00CD195F"/>
    <w:rsid w:val="00CD2935"/>
    <w:rsid w:val="00CD3739"/>
    <w:rsid w:val="00CD39DC"/>
    <w:rsid w:val="00CD3A58"/>
    <w:rsid w:val="00CD3B8F"/>
    <w:rsid w:val="00CD4FF3"/>
    <w:rsid w:val="00CD57D7"/>
    <w:rsid w:val="00CD70DA"/>
    <w:rsid w:val="00CE0C1E"/>
    <w:rsid w:val="00CE0C59"/>
    <w:rsid w:val="00CE0C79"/>
    <w:rsid w:val="00CE0E44"/>
    <w:rsid w:val="00CE2C24"/>
    <w:rsid w:val="00CE30EC"/>
    <w:rsid w:val="00CE3BF5"/>
    <w:rsid w:val="00CE3F7D"/>
    <w:rsid w:val="00CE430D"/>
    <w:rsid w:val="00CE43F6"/>
    <w:rsid w:val="00CE5F20"/>
    <w:rsid w:val="00CE6188"/>
    <w:rsid w:val="00CE6B81"/>
    <w:rsid w:val="00CE71FA"/>
    <w:rsid w:val="00CF0B8A"/>
    <w:rsid w:val="00CF11FD"/>
    <w:rsid w:val="00CF1327"/>
    <w:rsid w:val="00CF1757"/>
    <w:rsid w:val="00CF1C24"/>
    <w:rsid w:val="00CF22E1"/>
    <w:rsid w:val="00CF33D8"/>
    <w:rsid w:val="00CF4E2E"/>
    <w:rsid w:val="00CF50FC"/>
    <w:rsid w:val="00CF5800"/>
    <w:rsid w:val="00CF65F4"/>
    <w:rsid w:val="00CF6EFE"/>
    <w:rsid w:val="00CF7002"/>
    <w:rsid w:val="00CF76E5"/>
    <w:rsid w:val="00D0189E"/>
    <w:rsid w:val="00D01A10"/>
    <w:rsid w:val="00D0237B"/>
    <w:rsid w:val="00D02392"/>
    <w:rsid w:val="00D026C5"/>
    <w:rsid w:val="00D027AE"/>
    <w:rsid w:val="00D0332A"/>
    <w:rsid w:val="00D0545A"/>
    <w:rsid w:val="00D05C08"/>
    <w:rsid w:val="00D05D44"/>
    <w:rsid w:val="00D07019"/>
    <w:rsid w:val="00D07267"/>
    <w:rsid w:val="00D076CB"/>
    <w:rsid w:val="00D07FC9"/>
    <w:rsid w:val="00D10C0B"/>
    <w:rsid w:val="00D13570"/>
    <w:rsid w:val="00D13686"/>
    <w:rsid w:val="00D14855"/>
    <w:rsid w:val="00D16FB3"/>
    <w:rsid w:val="00D2040F"/>
    <w:rsid w:val="00D20980"/>
    <w:rsid w:val="00D20A9D"/>
    <w:rsid w:val="00D20EAA"/>
    <w:rsid w:val="00D22995"/>
    <w:rsid w:val="00D22AB9"/>
    <w:rsid w:val="00D24FFD"/>
    <w:rsid w:val="00D258AD"/>
    <w:rsid w:val="00D2690D"/>
    <w:rsid w:val="00D26E04"/>
    <w:rsid w:val="00D27483"/>
    <w:rsid w:val="00D27F09"/>
    <w:rsid w:val="00D306F6"/>
    <w:rsid w:val="00D31DE5"/>
    <w:rsid w:val="00D32A67"/>
    <w:rsid w:val="00D32D14"/>
    <w:rsid w:val="00D337C0"/>
    <w:rsid w:val="00D34389"/>
    <w:rsid w:val="00D34C63"/>
    <w:rsid w:val="00D3578D"/>
    <w:rsid w:val="00D35B06"/>
    <w:rsid w:val="00D3689D"/>
    <w:rsid w:val="00D369A0"/>
    <w:rsid w:val="00D36EA0"/>
    <w:rsid w:val="00D37F93"/>
    <w:rsid w:val="00D400E4"/>
    <w:rsid w:val="00D402BD"/>
    <w:rsid w:val="00D40345"/>
    <w:rsid w:val="00D40ABC"/>
    <w:rsid w:val="00D41D33"/>
    <w:rsid w:val="00D42856"/>
    <w:rsid w:val="00D42A7F"/>
    <w:rsid w:val="00D42C3E"/>
    <w:rsid w:val="00D42CC2"/>
    <w:rsid w:val="00D431AF"/>
    <w:rsid w:val="00D4423F"/>
    <w:rsid w:val="00D4486B"/>
    <w:rsid w:val="00D45178"/>
    <w:rsid w:val="00D45651"/>
    <w:rsid w:val="00D457A3"/>
    <w:rsid w:val="00D45F36"/>
    <w:rsid w:val="00D46951"/>
    <w:rsid w:val="00D46BD7"/>
    <w:rsid w:val="00D47222"/>
    <w:rsid w:val="00D4794D"/>
    <w:rsid w:val="00D47BBA"/>
    <w:rsid w:val="00D47D0C"/>
    <w:rsid w:val="00D5005B"/>
    <w:rsid w:val="00D50310"/>
    <w:rsid w:val="00D5038B"/>
    <w:rsid w:val="00D50609"/>
    <w:rsid w:val="00D5077E"/>
    <w:rsid w:val="00D5082E"/>
    <w:rsid w:val="00D50D13"/>
    <w:rsid w:val="00D514EA"/>
    <w:rsid w:val="00D52C19"/>
    <w:rsid w:val="00D52FF7"/>
    <w:rsid w:val="00D53497"/>
    <w:rsid w:val="00D55590"/>
    <w:rsid w:val="00D55C2E"/>
    <w:rsid w:val="00D56ACC"/>
    <w:rsid w:val="00D60195"/>
    <w:rsid w:val="00D60FE4"/>
    <w:rsid w:val="00D62199"/>
    <w:rsid w:val="00D622CC"/>
    <w:rsid w:val="00D628CF"/>
    <w:rsid w:val="00D62F84"/>
    <w:rsid w:val="00D6370B"/>
    <w:rsid w:val="00D6390A"/>
    <w:rsid w:val="00D656EF"/>
    <w:rsid w:val="00D65910"/>
    <w:rsid w:val="00D677A7"/>
    <w:rsid w:val="00D67DFD"/>
    <w:rsid w:val="00D70A2B"/>
    <w:rsid w:val="00D70CF5"/>
    <w:rsid w:val="00D71010"/>
    <w:rsid w:val="00D710B8"/>
    <w:rsid w:val="00D71260"/>
    <w:rsid w:val="00D7142C"/>
    <w:rsid w:val="00D71816"/>
    <w:rsid w:val="00D7190D"/>
    <w:rsid w:val="00D71929"/>
    <w:rsid w:val="00D71C21"/>
    <w:rsid w:val="00D71C60"/>
    <w:rsid w:val="00D72503"/>
    <w:rsid w:val="00D7284C"/>
    <w:rsid w:val="00D7305F"/>
    <w:rsid w:val="00D747A6"/>
    <w:rsid w:val="00D7493B"/>
    <w:rsid w:val="00D77473"/>
    <w:rsid w:val="00D775A4"/>
    <w:rsid w:val="00D80065"/>
    <w:rsid w:val="00D80603"/>
    <w:rsid w:val="00D812E0"/>
    <w:rsid w:val="00D814A9"/>
    <w:rsid w:val="00D815DA"/>
    <w:rsid w:val="00D818BB"/>
    <w:rsid w:val="00D83113"/>
    <w:rsid w:val="00D833E3"/>
    <w:rsid w:val="00D83629"/>
    <w:rsid w:val="00D8425D"/>
    <w:rsid w:val="00D85F7F"/>
    <w:rsid w:val="00D8625E"/>
    <w:rsid w:val="00D86B37"/>
    <w:rsid w:val="00D870E5"/>
    <w:rsid w:val="00D901AD"/>
    <w:rsid w:val="00D903B3"/>
    <w:rsid w:val="00D903E7"/>
    <w:rsid w:val="00D90D02"/>
    <w:rsid w:val="00D9109C"/>
    <w:rsid w:val="00D92523"/>
    <w:rsid w:val="00D9350E"/>
    <w:rsid w:val="00D948BE"/>
    <w:rsid w:val="00D9597C"/>
    <w:rsid w:val="00D971DB"/>
    <w:rsid w:val="00D97495"/>
    <w:rsid w:val="00D976B0"/>
    <w:rsid w:val="00D97B32"/>
    <w:rsid w:val="00D97E30"/>
    <w:rsid w:val="00DA02BD"/>
    <w:rsid w:val="00DA08C1"/>
    <w:rsid w:val="00DA0CB2"/>
    <w:rsid w:val="00DA12B4"/>
    <w:rsid w:val="00DA3594"/>
    <w:rsid w:val="00DA36BC"/>
    <w:rsid w:val="00DA4704"/>
    <w:rsid w:val="00DA7134"/>
    <w:rsid w:val="00DA7A85"/>
    <w:rsid w:val="00DB05A3"/>
    <w:rsid w:val="00DB1E31"/>
    <w:rsid w:val="00DB207B"/>
    <w:rsid w:val="00DB2BBF"/>
    <w:rsid w:val="00DB3856"/>
    <w:rsid w:val="00DB391F"/>
    <w:rsid w:val="00DB4407"/>
    <w:rsid w:val="00DB4A08"/>
    <w:rsid w:val="00DB726D"/>
    <w:rsid w:val="00DB7958"/>
    <w:rsid w:val="00DB7EB8"/>
    <w:rsid w:val="00DC0423"/>
    <w:rsid w:val="00DC093E"/>
    <w:rsid w:val="00DC0DC6"/>
    <w:rsid w:val="00DC1158"/>
    <w:rsid w:val="00DC1A52"/>
    <w:rsid w:val="00DC2436"/>
    <w:rsid w:val="00DC2711"/>
    <w:rsid w:val="00DC2BF2"/>
    <w:rsid w:val="00DC3046"/>
    <w:rsid w:val="00DC642C"/>
    <w:rsid w:val="00DC69DA"/>
    <w:rsid w:val="00DC7D27"/>
    <w:rsid w:val="00DD20A0"/>
    <w:rsid w:val="00DD2421"/>
    <w:rsid w:val="00DD2BED"/>
    <w:rsid w:val="00DD4939"/>
    <w:rsid w:val="00DD568B"/>
    <w:rsid w:val="00DD56FE"/>
    <w:rsid w:val="00DD646B"/>
    <w:rsid w:val="00DD6F3E"/>
    <w:rsid w:val="00DE001F"/>
    <w:rsid w:val="00DE0ADC"/>
    <w:rsid w:val="00DE1BEF"/>
    <w:rsid w:val="00DE602D"/>
    <w:rsid w:val="00DE6367"/>
    <w:rsid w:val="00DE67C4"/>
    <w:rsid w:val="00DE6819"/>
    <w:rsid w:val="00DE6F5A"/>
    <w:rsid w:val="00DE78C4"/>
    <w:rsid w:val="00DF3A94"/>
    <w:rsid w:val="00DF4E30"/>
    <w:rsid w:val="00DF57D5"/>
    <w:rsid w:val="00DF68A8"/>
    <w:rsid w:val="00DF754A"/>
    <w:rsid w:val="00E007D1"/>
    <w:rsid w:val="00E01FF2"/>
    <w:rsid w:val="00E034DE"/>
    <w:rsid w:val="00E03966"/>
    <w:rsid w:val="00E039AC"/>
    <w:rsid w:val="00E03C80"/>
    <w:rsid w:val="00E0466E"/>
    <w:rsid w:val="00E04CAF"/>
    <w:rsid w:val="00E05BB6"/>
    <w:rsid w:val="00E06150"/>
    <w:rsid w:val="00E069A3"/>
    <w:rsid w:val="00E10381"/>
    <w:rsid w:val="00E10A28"/>
    <w:rsid w:val="00E11610"/>
    <w:rsid w:val="00E11A1B"/>
    <w:rsid w:val="00E123D0"/>
    <w:rsid w:val="00E13B5D"/>
    <w:rsid w:val="00E15709"/>
    <w:rsid w:val="00E15713"/>
    <w:rsid w:val="00E15862"/>
    <w:rsid w:val="00E15924"/>
    <w:rsid w:val="00E161A6"/>
    <w:rsid w:val="00E168F1"/>
    <w:rsid w:val="00E16EC2"/>
    <w:rsid w:val="00E221F5"/>
    <w:rsid w:val="00E229E8"/>
    <w:rsid w:val="00E231F4"/>
    <w:rsid w:val="00E2392A"/>
    <w:rsid w:val="00E23AA2"/>
    <w:rsid w:val="00E23D6E"/>
    <w:rsid w:val="00E24921"/>
    <w:rsid w:val="00E2566B"/>
    <w:rsid w:val="00E25A9B"/>
    <w:rsid w:val="00E26D2B"/>
    <w:rsid w:val="00E276D2"/>
    <w:rsid w:val="00E27E7F"/>
    <w:rsid w:val="00E3086E"/>
    <w:rsid w:val="00E33248"/>
    <w:rsid w:val="00E350D5"/>
    <w:rsid w:val="00E356E2"/>
    <w:rsid w:val="00E3634D"/>
    <w:rsid w:val="00E36E15"/>
    <w:rsid w:val="00E36F32"/>
    <w:rsid w:val="00E37720"/>
    <w:rsid w:val="00E37983"/>
    <w:rsid w:val="00E401CA"/>
    <w:rsid w:val="00E407B6"/>
    <w:rsid w:val="00E41DA0"/>
    <w:rsid w:val="00E41F43"/>
    <w:rsid w:val="00E4202B"/>
    <w:rsid w:val="00E435FE"/>
    <w:rsid w:val="00E4386F"/>
    <w:rsid w:val="00E43D81"/>
    <w:rsid w:val="00E441BC"/>
    <w:rsid w:val="00E4465A"/>
    <w:rsid w:val="00E45687"/>
    <w:rsid w:val="00E45774"/>
    <w:rsid w:val="00E45DCA"/>
    <w:rsid w:val="00E463AB"/>
    <w:rsid w:val="00E4694D"/>
    <w:rsid w:val="00E47654"/>
    <w:rsid w:val="00E47CA3"/>
    <w:rsid w:val="00E5028F"/>
    <w:rsid w:val="00E50375"/>
    <w:rsid w:val="00E50694"/>
    <w:rsid w:val="00E51CE7"/>
    <w:rsid w:val="00E51E42"/>
    <w:rsid w:val="00E52A00"/>
    <w:rsid w:val="00E52C25"/>
    <w:rsid w:val="00E52F54"/>
    <w:rsid w:val="00E53686"/>
    <w:rsid w:val="00E53F58"/>
    <w:rsid w:val="00E55E86"/>
    <w:rsid w:val="00E56002"/>
    <w:rsid w:val="00E56ED9"/>
    <w:rsid w:val="00E579B5"/>
    <w:rsid w:val="00E57A0A"/>
    <w:rsid w:val="00E60AC2"/>
    <w:rsid w:val="00E63AEC"/>
    <w:rsid w:val="00E6447A"/>
    <w:rsid w:val="00E645D4"/>
    <w:rsid w:val="00E64706"/>
    <w:rsid w:val="00E649A3"/>
    <w:rsid w:val="00E6654D"/>
    <w:rsid w:val="00E67C4C"/>
    <w:rsid w:val="00E70750"/>
    <w:rsid w:val="00E7078E"/>
    <w:rsid w:val="00E7237E"/>
    <w:rsid w:val="00E72A5B"/>
    <w:rsid w:val="00E732D5"/>
    <w:rsid w:val="00E7382B"/>
    <w:rsid w:val="00E745F9"/>
    <w:rsid w:val="00E756AF"/>
    <w:rsid w:val="00E76249"/>
    <w:rsid w:val="00E77616"/>
    <w:rsid w:val="00E77875"/>
    <w:rsid w:val="00E800F9"/>
    <w:rsid w:val="00E80178"/>
    <w:rsid w:val="00E821BB"/>
    <w:rsid w:val="00E830F4"/>
    <w:rsid w:val="00E84025"/>
    <w:rsid w:val="00E841A7"/>
    <w:rsid w:val="00E842A0"/>
    <w:rsid w:val="00E871AE"/>
    <w:rsid w:val="00E87EBE"/>
    <w:rsid w:val="00E918B0"/>
    <w:rsid w:val="00E938C0"/>
    <w:rsid w:val="00E94165"/>
    <w:rsid w:val="00E95989"/>
    <w:rsid w:val="00E964D6"/>
    <w:rsid w:val="00EA0C93"/>
    <w:rsid w:val="00EA139C"/>
    <w:rsid w:val="00EA3E33"/>
    <w:rsid w:val="00EA3E38"/>
    <w:rsid w:val="00EA4644"/>
    <w:rsid w:val="00EA56ED"/>
    <w:rsid w:val="00EA58A2"/>
    <w:rsid w:val="00EA59D0"/>
    <w:rsid w:val="00EA5DB0"/>
    <w:rsid w:val="00EA5E4B"/>
    <w:rsid w:val="00EA5F30"/>
    <w:rsid w:val="00EA7148"/>
    <w:rsid w:val="00EA762C"/>
    <w:rsid w:val="00EA7CB5"/>
    <w:rsid w:val="00EB02AB"/>
    <w:rsid w:val="00EB2223"/>
    <w:rsid w:val="00EB2A10"/>
    <w:rsid w:val="00EB316C"/>
    <w:rsid w:val="00EB362B"/>
    <w:rsid w:val="00EB38C2"/>
    <w:rsid w:val="00EB4102"/>
    <w:rsid w:val="00EB480E"/>
    <w:rsid w:val="00EB5852"/>
    <w:rsid w:val="00EB586E"/>
    <w:rsid w:val="00EB6183"/>
    <w:rsid w:val="00EB741E"/>
    <w:rsid w:val="00EB77E2"/>
    <w:rsid w:val="00EB7EED"/>
    <w:rsid w:val="00EC0BAD"/>
    <w:rsid w:val="00EC1FFA"/>
    <w:rsid w:val="00EC214C"/>
    <w:rsid w:val="00EC32B0"/>
    <w:rsid w:val="00EC3679"/>
    <w:rsid w:val="00EC3B24"/>
    <w:rsid w:val="00EC4343"/>
    <w:rsid w:val="00EC46B9"/>
    <w:rsid w:val="00EC4EE0"/>
    <w:rsid w:val="00EC74AB"/>
    <w:rsid w:val="00EC7DDA"/>
    <w:rsid w:val="00ED041D"/>
    <w:rsid w:val="00ED0467"/>
    <w:rsid w:val="00ED06C4"/>
    <w:rsid w:val="00ED26C1"/>
    <w:rsid w:val="00ED4536"/>
    <w:rsid w:val="00ED46CD"/>
    <w:rsid w:val="00ED538F"/>
    <w:rsid w:val="00ED57BA"/>
    <w:rsid w:val="00ED5F29"/>
    <w:rsid w:val="00ED6277"/>
    <w:rsid w:val="00ED644D"/>
    <w:rsid w:val="00ED6D07"/>
    <w:rsid w:val="00EE03B2"/>
    <w:rsid w:val="00EE23AE"/>
    <w:rsid w:val="00EE2C4C"/>
    <w:rsid w:val="00EE371F"/>
    <w:rsid w:val="00EE37E2"/>
    <w:rsid w:val="00EE4B35"/>
    <w:rsid w:val="00EE5485"/>
    <w:rsid w:val="00EE58E3"/>
    <w:rsid w:val="00EF13DB"/>
    <w:rsid w:val="00EF152E"/>
    <w:rsid w:val="00EF17ED"/>
    <w:rsid w:val="00EF1AF2"/>
    <w:rsid w:val="00EF1C75"/>
    <w:rsid w:val="00EF31CA"/>
    <w:rsid w:val="00EF3D29"/>
    <w:rsid w:val="00EF3E10"/>
    <w:rsid w:val="00EF45B2"/>
    <w:rsid w:val="00EF4FCE"/>
    <w:rsid w:val="00EF6922"/>
    <w:rsid w:val="00EF699B"/>
    <w:rsid w:val="00EF75B8"/>
    <w:rsid w:val="00EF7C35"/>
    <w:rsid w:val="00F008F8"/>
    <w:rsid w:val="00F00913"/>
    <w:rsid w:val="00F02249"/>
    <w:rsid w:val="00F029A4"/>
    <w:rsid w:val="00F029E9"/>
    <w:rsid w:val="00F0390F"/>
    <w:rsid w:val="00F03F9E"/>
    <w:rsid w:val="00F059BA"/>
    <w:rsid w:val="00F05BEA"/>
    <w:rsid w:val="00F06EBF"/>
    <w:rsid w:val="00F077A8"/>
    <w:rsid w:val="00F07C77"/>
    <w:rsid w:val="00F1018F"/>
    <w:rsid w:val="00F10A34"/>
    <w:rsid w:val="00F1202F"/>
    <w:rsid w:val="00F1271A"/>
    <w:rsid w:val="00F12EBB"/>
    <w:rsid w:val="00F13673"/>
    <w:rsid w:val="00F13F8C"/>
    <w:rsid w:val="00F141E2"/>
    <w:rsid w:val="00F14700"/>
    <w:rsid w:val="00F14C6D"/>
    <w:rsid w:val="00F14DFB"/>
    <w:rsid w:val="00F16CA3"/>
    <w:rsid w:val="00F179EB"/>
    <w:rsid w:val="00F20168"/>
    <w:rsid w:val="00F20CAB"/>
    <w:rsid w:val="00F20F42"/>
    <w:rsid w:val="00F2269C"/>
    <w:rsid w:val="00F22C64"/>
    <w:rsid w:val="00F24915"/>
    <w:rsid w:val="00F271A2"/>
    <w:rsid w:val="00F271D4"/>
    <w:rsid w:val="00F307FA"/>
    <w:rsid w:val="00F30F88"/>
    <w:rsid w:val="00F31099"/>
    <w:rsid w:val="00F311F6"/>
    <w:rsid w:val="00F3148A"/>
    <w:rsid w:val="00F3201A"/>
    <w:rsid w:val="00F33285"/>
    <w:rsid w:val="00F33A9B"/>
    <w:rsid w:val="00F342D5"/>
    <w:rsid w:val="00F34602"/>
    <w:rsid w:val="00F35013"/>
    <w:rsid w:val="00F36A34"/>
    <w:rsid w:val="00F37F60"/>
    <w:rsid w:val="00F41D3C"/>
    <w:rsid w:val="00F42C9B"/>
    <w:rsid w:val="00F43008"/>
    <w:rsid w:val="00F43A4E"/>
    <w:rsid w:val="00F43A65"/>
    <w:rsid w:val="00F43ECA"/>
    <w:rsid w:val="00F44E8D"/>
    <w:rsid w:val="00F45708"/>
    <w:rsid w:val="00F4587A"/>
    <w:rsid w:val="00F468A8"/>
    <w:rsid w:val="00F473F4"/>
    <w:rsid w:val="00F474EA"/>
    <w:rsid w:val="00F50DA2"/>
    <w:rsid w:val="00F5114A"/>
    <w:rsid w:val="00F51D61"/>
    <w:rsid w:val="00F522C0"/>
    <w:rsid w:val="00F527DA"/>
    <w:rsid w:val="00F52828"/>
    <w:rsid w:val="00F529DC"/>
    <w:rsid w:val="00F52AAF"/>
    <w:rsid w:val="00F52ED0"/>
    <w:rsid w:val="00F5358B"/>
    <w:rsid w:val="00F54257"/>
    <w:rsid w:val="00F5436D"/>
    <w:rsid w:val="00F5442D"/>
    <w:rsid w:val="00F5476A"/>
    <w:rsid w:val="00F54C4D"/>
    <w:rsid w:val="00F55FA4"/>
    <w:rsid w:val="00F5715E"/>
    <w:rsid w:val="00F573D7"/>
    <w:rsid w:val="00F613EE"/>
    <w:rsid w:val="00F6169A"/>
    <w:rsid w:val="00F621C4"/>
    <w:rsid w:val="00F63980"/>
    <w:rsid w:val="00F64BEF"/>
    <w:rsid w:val="00F65171"/>
    <w:rsid w:val="00F65D3E"/>
    <w:rsid w:val="00F65FDE"/>
    <w:rsid w:val="00F661C2"/>
    <w:rsid w:val="00F6693F"/>
    <w:rsid w:val="00F700C7"/>
    <w:rsid w:val="00F70E78"/>
    <w:rsid w:val="00F71F41"/>
    <w:rsid w:val="00F744D8"/>
    <w:rsid w:val="00F75329"/>
    <w:rsid w:val="00F75797"/>
    <w:rsid w:val="00F76FA9"/>
    <w:rsid w:val="00F77948"/>
    <w:rsid w:val="00F779F8"/>
    <w:rsid w:val="00F805AD"/>
    <w:rsid w:val="00F80607"/>
    <w:rsid w:val="00F8060D"/>
    <w:rsid w:val="00F82BDE"/>
    <w:rsid w:val="00F83850"/>
    <w:rsid w:val="00F8430F"/>
    <w:rsid w:val="00F8516F"/>
    <w:rsid w:val="00F87D49"/>
    <w:rsid w:val="00F87F2F"/>
    <w:rsid w:val="00F91869"/>
    <w:rsid w:val="00F9200E"/>
    <w:rsid w:val="00F923D7"/>
    <w:rsid w:val="00F929EC"/>
    <w:rsid w:val="00F93CFE"/>
    <w:rsid w:val="00F93DAE"/>
    <w:rsid w:val="00F94012"/>
    <w:rsid w:val="00F94436"/>
    <w:rsid w:val="00F96CF2"/>
    <w:rsid w:val="00F96D97"/>
    <w:rsid w:val="00F9751F"/>
    <w:rsid w:val="00F97E32"/>
    <w:rsid w:val="00FA0C1C"/>
    <w:rsid w:val="00FA12E9"/>
    <w:rsid w:val="00FA17B3"/>
    <w:rsid w:val="00FA3206"/>
    <w:rsid w:val="00FA3615"/>
    <w:rsid w:val="00FA4025"/>
    <w:rsid w:val="00FA47E8"/>
    <w:rsid w:val="00FA4E70"/>
    <w:rsid w:val="00FA4F59"/>
    <w:rsid w:val="00FA61D7"/>
    <w:rsid w:val="00FA621A"/>
    <w:rsid w:val="00FA701C"/>
    <w:rsid w:val="00FA72B9"/>
    <w:rsid w:val="00FA74EB"/>
    <w:rsid w:val="00FA7667"/>
    <w:rsid w:val="00FB1EC6"/>
    <w:rsid w:val="00FB2597"/>
    <w:rsid w:val="00FB2B4E"/>
    <w:rsid w:val="00FB35E9"/>
    <w:rsid w:val="00FB3D4F"/>
    <w:rsid w:val="00FB3F66"/>
    <w:rsid w:val="00FB414E"/>
    <w:rsid w:val="00FB4C9C"/>
    <w:rsid w:val="00FB4D97"/>
    <w:rsid w:val="00FB56D6"/>
    <w:rsid w:val="00FB7A76"/>
    <w:rsid w:val="00FC122D"/>
    <w:rsid w:val="00FC1432"/>
    <w:rsid w:val="00FC2829"/>
    <w:rsid w:val="00FC2B5D"/>
    <w:rsid w:val="00FC49CD"/>
    <w:rsid w:val="00FC4CDB"/>
    <w:rsid w:val="00FC623A"/>
    <w:rsid w:val="00FC6A1E"/>
    <w:rsid w:val="00FD0868"/>
    <w:rsid w:val="00FD0B61"/>
    <w:rsid w:val="00FD0CE2"/>
    <w:rsid w:val="00FD1814"/>
    <w:rsid w:val="00FD2739"/>
    <w:rsid w:val="00FD2A46"/>
    <w:rsid w:val="00FD4A1E"/>
    <w:rsid w:val="00FD4ADC"/>
    <w:rsid w:val="00FD5488"/>
    <w:rsid w:val="00FD618F"/>
    <w:rsid w:val="00FD62D4"/>
    <w:rsid w:val="00FD65EF"/>
    <w:rsid w:val="00FD6774"/>
    <w:rsid w:val="00FD6AB2"/>
    <w:rsid w:val="00FD715A"/>
    <w:rsid w:val="00FD71A2"/>
    <w:rsid w:val="00FD73FA"/>
    <w:rsid w:val="00FD7591"/>
    <w:rsid w:val="00FE0BCD"/>
    <w:rsid w:val="00FE0D9B"/>
    <w:rsid w:val="00FE1B13"/>
    <w:rsid w:val="00FE1ED7"/>
    <w:rsid w:val="00FE280C"/>
    <w:rsid w:val="00FE35BA"/>
    <w:rsid w:val="00FE6199"/>
    <w:rsid w:val="00FE783C"/>
    <w:rsid w:val="00FE7DF3"/>
    <w:rsid w:val="00FE7FA7"/>
    <w:rsid w:val="00FF00F4"/>
    <w:rsid w:val="00FF0D5E"/>
    <w:rsid w:val="00FF1222"/>
    <w:rsid w:val="00FF2206"/>
    <w:rsid w:val="00FF25DE"/>
    <w:rsid w:val="00FF2692"/>
    <w:rsid w:val="00FF3807"/>
    <w:rsid w:val="00FF3ACD"/>
    <w:rsid w:val="00FF3D73"/>
    <w:rsid w:val="00FF41B2"/>
    <w:rsid w:val="00FF473F"/>
    <w:rsid w:val="00FF49F1"/>
    <w:rsid w:val="00FF53C6"/>
    <w:rsid w:val="00FF61EA"/>
    <w:rsid w:val="00FF63C7"/>
    <w:rsid w:val="00FF6FBC"/>
    <w:rsid w:val="00FF7E0D"/>
    <w:rsid w:val="031E44F5"/>
    <w:rsid w:val="03E06198"/>
    <w:rsid w:val="0F1CEBBA"/>
    <w:rsid w:val="11CD6C9A"/>
    <w:rsid w:val="15C0D3EA"/>
    <w:rsid w:val="1F2A79F6"/>
    <w:rsid w:val="2082A24B"/>
    <w:rsid w:val="2219A9C2"/>
    <w:rsid w:val="2A72AC84"/>
    <w:rsid w:val="2F4B46FE"/>
    <w:rsid w:val="306FE1D9"/>
    <w:rsid w:val="40D4F368"/>
    <w:rsid w:val="47760E36"/>
    <w:rsid w:val="58B92672"/>
    <w:rsid w:val="65A30A43"/>
    <w:rsid w:val="74947C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8561D"/>
  <w15:chartTrackingRefBased/>
  <w15:docId w15:val="{1F20A680-2B1A-4BB2-B175-E6453A12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0E02"/>
    <w:pPr>
      <w:widowControl w:val="0"/>
      <w:tabs>
        <w:tab w:val="left" w:pos="1134"/>
        <w:tab w:val="left" w:pos="2268"/>
        <w:tab w:val="left" w:pos="3402"/>
        <w:tab w:val="left" w:pos="4480"/>
        <w:tab w:val="left" w:pos="5387"/>
      </w:tabs>
      <w:spacing w:after="0" w:line="260" w:lineRule="atLeast"/>
      <w:contextualSpacing/>
    </w:pPr>
    <w:rPr>
      <w:rFonts w:ascii="Calibri" w:hAnsi="Calibri"/>
      <w:sz w:val="21"/>
    </w:rPr>
  </w:style>
  <w:style w:type="paragraph" w:styleId="Kop1">
    <w:name w:val="heading 1"/>
    <w:basedOn w:val="Standaard"/>
    <w:next w:val="Standaard"/>
    <w:link w:val="Kop1Char"/>
    <w:autoRedefine/>
    <w:uiPriority w:val="99"/>
    <w:qFormat/>
    <w:rsid w:val="00B4585E"/>
    <w:pPr>
      <w:keepNext/>
      <w:keepLines/>
      <w:pageBreakBefore/>
      <w:widowControl/>
      <w:numPr>
        <w:numId w:val="16"/>
      </w:numPr>
      <w:tabs>
        <w:tab w:val="clear" w:pos="1134"/>
        <w:tab w:val="clear" w:pos="2268"/>
        <w:tab w:val="clear" w:pos="3402"/>
        <w:tab w:val="clear" w:pos="4480"/>
        <w:tab w:val="clear" w:pos="5387"/>
        <w:tab w:val="left" w:pos="0"/>
      </w:tabs>
      <w:spacing w:after="240" w:line="360" w:lineRule="exact"/>
      <w:contextualSpacing w:val="0"/>
      <w:outlineLvl w:val="0"/>
    </w:pPr>
    <w:rPr>
      <w:rFonts w:asciiTheme="minorHAnsi" w:eastAsia="Times New Roman" w:hAnsiTheme="minorHAnsi" w:cs="Times New Roman"/>
      <w:b/>
      <w:color w:val="004983"/>
      <w:kern w:val="36"/>
      <w:sz w:val="36"/>
      <w:szCs w:val="20"/>
      <w:lang w:eastAsia="nl-NL"/>
    </w:rPr>
  </w:style>
  <w:style w:type="paragraph" w:styleId="Kop2">
    <w:name w:val="heading 2"/>
    <w:basedOn w:val="Standaard"/>
    <w:next w:val="Standaard"/>
    <w:link w:val="Kop2Char"/>
    <w:autoRedefine/>
    <w:uiPriority w:val="99"/>
    <w:qFormat/>
    <w:rsid w:val="00D431AF"/>
    <w:pPr>
      <w:keepNext/>
      <w:keepLines/>
      <w:widowControl/>
      <w:numPr>
        <w:ilvl w:val="1"/>
        <w:numId w:val="16"/>
      </w:numPr>
      <w:tabs>
        <w:tab w:val="clear" w:pos="1134"/>
        <w:tab w:val="clear" w:pos="2268"/>
        <w:tab w:val="clear" w:pos="3402"/>
        <w:tab w:val="clear" w:pos="4480"/>
        <w:tab w:val="clear" w:pos="5387"/>
      </w:tabs>
      <w:spacing w:before="480" w:after="240" w:line="276" w:lineRule="auto"/>
      <w:ind w:left="709" w:hanging="709"/>
      <w:contextualSpacing w:val="0"/>
      <w:outlineLvl w:val="1"/>
    </w:pPr>
    <w:rPr>
      <w:rFonts w:asciiTheme="minorHAnsi" w:eastAsia="Times New Roman" w:hAnsiTheme="minorHAnsi" w:cs="Times New Roman"/>
      <w:b/>
      <w:color w:val="5B9BD5" w:themeColor="accent1"/>
      <w:sz w:val="24"/>
      <w:szCs w:val="20"/>
      <w:lang w:eastAsia="nl-NL"/>
    </w:rPr>
  </w:style>
  <w:style w:type="paragraph" w:styleId="Kop3">
    <w:name w:val="heading 3"/>
    <w:basedOn w:val="Standaard"/>
    <w:next w:val="Standaard"/>
    <w:link w:val="Kop3Char"/>
    <w:qFormat/>
    <w:rsid w:val="00EB741E"/>
    <w:pPr>
      <w:keepNext/>
      <w:keepLines/>
      <w:widowControl/>
      <w:numPr>
        <w:ilvl w:val="2"/>
        <w:numId w:val="17"/>
      </w:numPr>
      <w:tabs>
        <w:tab w:val="clear" w:pos="1134"/>
        <w:tab w:val="clear" w:pos="2268"/>
        <w:tab w:val="clear" w:pos="3402"/>
        <w:tab w:val="clear" w:pos="4480"/>
        <w:tab w:val="clear" w:pos="5387"/>
      </w:tabs>
      <w:spacing w:before="240" w:line="276" w:lineRule="auto"/>
      <w:contextualSpacing w:val="0"/>
      <w:outlineLvl w:val="2"/>
    </w:pPr>
    <w:rPr>
      <w:rFonts w:asciiTheme="minorHAnsi" w:eastAsia="Times New Roman" w:hAnsiTheme="minorHAnsi" w:cs="Times New Roman"/>
      <w:b/>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41921"/>
    <w:pPr>
      <w:spacing w:after="0" w:line="240" w:lineRule="auto"/>
    </w:pPr>
    <w:rPr>
      <w:sz w:val="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HeadingChar">
    <w:name w:val="stHeadingChar"/>
    <w:next w:val="Standaard"/>
    <w:link w:val="stHeadingCharChar"/>
    <w:qFormat/>
    <w:rsid w:val="00772B97"/>
    <w:pPr>
      <w:spacing w:after="2" w:line="260" w:lineRule="exact"/>
    </w:pPr>
    <w:rPr>
      <w:rFonts w:ascii="Calibri" w:hAnsi="Calibri"/>
      <w:b/>
      <w:sz w:val="16"/>
    </w:rPr>
  </w:style>
  <w:style w:type="paragraph" w:styleId="Koptekst">
    <w:name w:val="header"/>
    <w:basedOn w:val="Standaard"/>
    <w:link w:val="KoptekstChar"/>
    <w:uiPriority w:val="99"/>
    <w:unhideWhenUsed/>
    <w:rsid w:val="00C14752"/>
    <w:pPr>
      <w:tabs>
        <w:tab w:val="center" w:pos="4536"/>
        <w:tab w:val="right" w:pos="9072"/>
      </w:tabs>
      <w:spacing w:line="220" w:lineRule="atLeast"/>
    </w:pPr>
  </w:style>
  <w:style w:type="character" w:customStyle="1" w:styleId="KoptekstChar">
    <w:name w:val="Koptekst Char"/>
    <w:basedOn w:val="Standaardalinea-lettertype"/>
    <w:link w:val="Koptekst"/>
    <w:uiPriority w:val="99"/>
    <w:rsid w:val="00C14752"/>
    <w:rPr>
      <w:rFonts w:ascii="Open Sans" w:hAnsi="Open Sans"/>
      <w:sz w:val="18"/>
    </w:rPr>
  </w:style>
  <w:style w:type="paragraph" w:styleId="Voettekst">
    <w:name w:val="footer"/>
    <w:basedOn w:val="Standaard"/>
    <w:link w:val="VoettekstChar"/>
    <w:uiPriority w:val="99"/>
    <w:unhideWhenUsed/>
    <w:rsid w:val="00285B95"/>
    <w:pPr>
      <w:tabs>
        <w:tab w:val="center" w:pos="4536"/>
        <w:tab w:val="right" w:pos="9072"/>
      </w:tabs>
      <w:spacing w:after="20" w:line="220" w:lineRule="atLeast"/>
    </w:pPr>
    <w:rPr>
      <w:sz w:val="14"/>
    </w:rPr>
  </w:style>
  <w:style w:type="character" w:customStyle="1" w:styleId="VoettekstChar">
    <w:name w:val="Voettekst Char"/>
    <w:basedOn w:val="Standaardalinea-lettertype"/>
    <w:link w:val="Voettekst"/>
    <w:uiPriority w:val="99"/>
    <w:rsid w:val="00285B95"/>
    <w:rPr>
      <w:rFonts w:ascii="Open Sans" w:hAnsi="Open Sans"/>
      <w:sz w:val="14"/>
    </w:rPr>
  </w:style>
  <w:style w:type="paragraph" w:customStyle="1" w:styleId="stReference">
    <w:name w:val="stReference"/>
    <w:qFormat/>
    <w:rsid w:val="003D2DE7"/>
    <w:pPr>
      <w:spacing w:after="130" w:line="260" w:lineRule="atLeast"/>
      <w:contextualSpacing/>
    </w:pPr>
    <w:rPr>
      <w:rFonts w:ascii="Calibri" w:hAnsi="Calibri"/>
      <w:noProof/>
      <w:sz w:val="21"/>
    </w:rPr>
  </w:style>
  <w:style w:type="paragraph" w:customStyle="1" w:styleId="stStyleRef">
    <w:name w:val="stStyleRef"/>
    <w:qFormat/>
    <w:rsid w:val="003D2DE7"/>
    <w:pPr>
      <w:spacing w:after="0" w:line="260" w:lineRule="atLeast"/>
      <w:ind w:left="1134" w:hanging="1134"/>
    </w:pPr>
    <w:rPr>
      <w:rFonts w:ascii="Calibri" w:hAnsi="Calibri"/>
      <w:sz w:val="21"/>
    </w:rPr>
  </w:style>
  <w:style w:type="paragraph" w:customStyle="1" w:styleId="stHeading">
    <w:name w:val="stHeading"/>
    <w:next w:val="Standaard"/>
    <w:qFormat/>
    <w:rsid w:val="00772B97"/>
    <w:pPr>
      <w:spacing w:after="2" w:line="260" w:lineRule="exact"/>
    </w:pPr>
    <w:rPr>
      <w:rFonts w:ascii="Calibri" w:hAnsi="Calibri"/>
      <w:b/>
      <w:sz w:val="16"/>
    </w:rPr>
  </w:style>
  <w:style w:type="character" w:customStyle="1" w:styleId="stHeadingCharChar">
    <w:name w:val="stHeadingChar Char"/>
    <w:basedOn w:val="Standaardalinea-lettertype"/>
    <w:link w:val="stHeadingChar"/>
    <w:rsid w:val="00772B97"/>
    <w:rPr>
      <w:rFonts w:ascii="Calibri" w:hAnsi="Calibri"/>
      <w:b/>
      <w:sz w:val="16"/>
    </w:rPr>
  </w:style>
  <w:style w:type="paragraph" w:customStyle="1" w:styleId="stStyleRefHeading">
    <w:name w:val="stStyleRefHeading"/>
    <w:basedOn w:val="stStyleRef"/>
    <w:qFormat/>
    <w:rsid w:val="00772B97"/>
  </w:style>
  <w:style w:type="paragraph" w:customStyle="1" w:styleId="stHeadingSpacerAfter">
    <w:name w:val="stHeadingSpacerAfter"/>
    <w:basedOn w:val="Standaard"/>
    <w:qFormat/>
    <w:rsid w:val="00772B97"/>
    <w:pPr>
      <w:spacing w:line="390" w:lineRule="exact"/>
    </w:pPr>
  </w:style>
  <w:style w:type="paragraph" w:customStyle="1" w:styleId="stHeadingSpacerbefore">
    <w:name w:val="stHeadingSpacerbefore"/>
    <w:basedOn w:val="Standaard"/>
    <w:qFormat/>
    <w:rsid w:val="00772B97"/>
    <w:pPr>
      <w:spacing w:line="2390" w:lineRule="exact"/>
    </w:pPr>
  </w:style>
  <w:style w:type="character" w:customStyle="1" w:styleId="A6">
    <w:name w:val="A6"/>
    <w:uiPriority w:val="99"/>
    <w:rsid w:val="00E3634D"/>
    <w:rPr>
      <w:rFonts w:cs="Open Sans"/>
      <w:color w:val="1C1C1A"/>
      <w:sz w:val="18"/>
      <w:szCs w:val="18"/>
    </w:rPr>
  </w:style>
  <w:style w:type="character" w:customStyle="1" w:styleId="stOnderwerp">
    <w:name w:val="stOnderwerp"/>
    <w:basedOn w:val="Standaardalinea-lettertype"/>
    <w:uiPriority w:val="1"/>
    <w:qFormat/>
    <w:rsid w:val="00772B97"/>
  </w:style>
  <w:style w:type="character" w:customStyle="1" w:styleId="stDatum">
    <w:name w:val="stDatum"/>
    <w:basedOn w:val="Standaardalinea-lettertype"/>
    <w:uiPriority w:val="1"/>
    <w:qFormat/>
    <w:rsid w:val="00772B97"/>
  </w:style>
  <w:style w:type="paragraph" w:customStyle="1" w:styleId="stDepartment">
    <w:name w:val="stDepartment"/>
    <w:basedOn w:val="Voettekst"/>
    <w:next w:val="Voettekst"/>
    <w:qFormat/>
    <w:rsid w:val="00772B97"/>
    <w:rPr>
      <w:b/>
      <w:noProof/>
      <w:sz w:val="16"/>
      <w:lang w:eastAsia="nl-NL"/>
    </w:rPr>
  </w:style>
  <w:style w:type="paragraph" w:customStyle="1" w:styleId="stFooter">
    <w:name w:val="stFooter"/>
    <w:basedOn w:val="Voettekst"/>
    <w:qFormat/>
    <w:rsid w:val="00772B97"/>
    <w:rPr>
      <w:noProof/>
      <w:sz w:val="16"/>
    </w:rPr>
  </w:style>
  <w:style w:type="numbering" w:customStyle="1" w:styleId="stBullets">
    <w:name w:val="stBullets"/>
    <w:basedOn w:val="Geenlijst"/>
    <w:uiPriority w:val="99"/>
    <w:rsid w:val="00772B97"/>
    <w:pPr>
      <w:numPr>
        <w:numId w:val="5"/>
      </w:numPr>
    </w:pPr>
  </w:style>
  <w:style w:type="paragraph" w:styleId="Lijstalinea">
    <w:name w:val="List Paragraph"/>
    <w:basedOn w:val="Standaard"/>
    <w:uiPriority w:val="34"/>
    <w:qFormat/>
    <w:rsid w:val="00125857"/>
    <w:pPr>
      <w:ind w:left="720"/>
    </w:pPr>
  </w:style>
  <w:style w:type="numbering" w:customStyle="1" w:styleId="stNummers">
    <w:name w:val="stNummers"/>
    <w:basedOn w:val="Geenlijst"/>
    <w:uiPriority w:val="99"/>
    <w:rsid w:val="00772B97"/>
    <w:pPr>
      <w:numPr>
        <w:numId w:val="7"/>
      </w:numPr>
    </w:pPr>
  </w:style>
  <w:style w:type="table" w:customStyle="1" w:styleId="stTabel">
    <w:name w:val="stTabel"/>
    <w:basedOn w:val="Standaardtabel"/>
    <w:uiPriority w:val="99"/>
    <w:rsid w:val="00741921"/>
    <w:pPr>
      <w:spacing w:after="0" w:line="260" w:lineRule="atLeast"/>
    </w:pPr>
    <w:rPr>
      <w:sz w:val="14"/>
    </w:rPr>
    <w:tblPr>
      <w:tblStyleRowBandSize w:val="1"/>
      <w:tblStyleColBandSize w:val="1"/>
      <w:tblCellMar>
        <w:left w:w="0" w:type="dxa"/>
        <w:right w:w="0" w:type="dxa"/>
      </w:tblCellMar>
    </w:tblPr>
    <w:tblStylePr w:type="firstRow">
      <w:rPr>
        <w:rFonts w:asciiTheme="minorHAnsi" w:hAnsiTheme="minorHAnsi"/>
        <w:b/>
        <w:sz w:val="14"/>
      </w:rPr>
      <w:tblPr/>
      <w:tcPr>
        <w:tcBorders>
          <w:top w:val="nil"/>
          <w:left w:val="nil"/>
          <w:bottom w:val="single" w:sz="8" w:space="0" w:color="666666"/>
          <w:right w:val="nil"/>
          <w:insideH w:val="nil"/>
          <w:insideV w:val="nil"/>
          <w:tl2br w:val="nil"/>
          <w:tr2bl w:val="nil"/>
        </w:tcBorders>
      </w:tcPr>
    </w:tblStylePr>
    <w:tblStylePr w:type="band1Horz">
      <w:rPr>
        <w:sz w:val="18"/>
      </w:rPr>
      <w:tblPr>
        <w:tblCellMar>
          <w:top w:w="0" w:type="dxa"/>
          <w:left w:w="0" w:type="dxa"/>
          <w:bottom w:w="261" w:type="dxa"/>
          <w:right w:w="0" w:type="dxa"/>
        </w:tblCellMar>
      </w:tblPr>
      <w:tcPr>
        <w:tcBorders>
          <w:top w:val="nil"/>
          <w:left w:val="nil"/>
          <w:bottom w:val="single" w:sz="4" w:space="0" w:color="666666"/>
          <w:right w:val="nil"/>
          <w:insideH w:val="nil"/>
          <w:insideV w:val="nil"/>
          <w:tl2br w:val="nil"/>
          <w:tr2bl w:val="nil"/>
        </w:tcBorders>
      </w:tcPr>
    </w:tblStylePr>
    <w:tblStylePr w:type="band2Horz">
      <w:rPr>
        <w:sz w:val="18"/>
      </w:rPr>
      <w:tblPr>
        <w:tblCellMar>
          <w:top w:w="0" w:type="dxa"/>
          <w:left w:w="0" w:type="dxa"/>
          <w:bottom w:w="261" w:type="dxa"/>
          <w:right w:w="0" w:type="dxa"/>
        </w:tblCellMar>
      </w:tblPr>
      <w:tcPr>
        <w:tcBorders>
          <w:top w:val="nil"/>
          <w:left w:val="nil"/>
          <w:bottom w:val="single" w:sz="4" w:space="0" w:color="666666"/>
          <w:right w:val="nil"/>
          <w:insideH w:val="nil"/>
          <w:insideV w:val="nil"/>
          <w:tl2br w:val="nil"/>
          <w:tr2bl w:val="nil"/>
        </w:tcBorders>
      </w:tcPr>
    </w:tblStylePr>
  </w:style>
  <w:style w:type="table" w:styleId="Onopgemaaktetabel5">
    <w:name w:val="Plain Table 5"/>
    <w:basedOn w:val="Standaardtabel"/>
    <w:uiPriority w:val="45"/>
    <w:rsid w:val="0074192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Geenafstand">
    <w:name w:val="No Spacing"/>
    <w:uiPriority w:val="1"/>
    <w:qFormat/>
    <w:rsid w:val="00741921"/>
    <w:pPr>
      <w:tabs>
        <w:tab w:val="left" w:pos="1134"/>
        <w:tab w:val="left" w:pos="2268"/>
        <w:tab w:val="left" w:pos="3402"/>
        <w:tab w:val="left" w:pos="4480"/>
        <w:tab w:val="left" w:pos="5387"/>
      </w:tabs>
      <w:spacing w:after="0" w:line="240" w:lineRule="auto"/>
      <w:contextualSpacing/>
    </w:pPr>
    <w:rPr>
      <w:rFonts w:ascii="Open Sans" w:hAnsi="Open Sans"/>
      <w:sz w:val="18"/>
    </w:rPr>
  </w:style>
  <w:style w:type="table" w:styleId="Rastertabel4">
    <w:name w:val="Grid Table 4"/>
    <w:basedOn w:val="Standaardtabel"/>
    <w:uiPriority w:val="49"/>
    <w:rsid w:val="007419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ijl1">
    <w:name w:val="Stijl1"/>
    <w:basedOn w:val="Professioneletabel"/>
    <w:uiPriority w:val="99"/>
    <w:rsid w:val="00741921"/>
    <w:pPr>
      <w:spacing w:line="240" w:lineRule="auto"/>
    </w:pPr>
    <w:rPr>
      <w:sz w:val="14"/>
      <w:szCs w:val="20"/>
      <w:lang w:val="en-US" w:eastAsia="nl-NL"/>
    </w:rPr>
    <w:tblPr/>
    <w:tcPr>
      <w:shd w:val="clear" w:color="auto" w:fill="auto"/>
    </w:tcPr>
    <w:tblStylePr w:type="firstRow">
      <w:rPr>
        <w:rFonts w:asciiTheme="majorHAnsi" w:hAnsiTheme="majorHAnsi"/>
        <w:b/>
        <w:bCs/>
        <w:color w:val="auto"/>
        <w:sz w:val="14"/>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unhideWhenUsed/>
    <w:rsid w:val="00741921"/>
    <w:pPr>
      <w:tabs>
        <w:tab w:val="left" w:pos="1134"/>
        <w:tab w:val="left" w:pos="2268"/>
        <w:tab w:val="left" w:pos="3402"/>
        <w:tab w:val="left" w:pos="4480"/>
        <w:tab w:val="left" w:pos="5387"/>
      </w:tabs>
      <w:spacing w:after="0" w:line="26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DocumentNaam">
    <w:name w:val="stDocumentNaam"/>
    <w:qFormat/>
    <w:rsid w:val="00772B97"/>
    <w:pPr>
      <w:spacing w:after="0" w:line="300" w:lineRule="exact"/>
    </w:pPr>
    <w:rPr>
      <w:rFonts w:ascii="Calibri" w:hAnsi="Calibri"/>
      <w:b/>
      <w:sz w:val="28"/>
    </w:rPr>
  </w:style>
  <w:style w:type="paragraph" w:styleId="Voetnoottekst">
    <w:name w:val="footnote text"/>
    <w:basedOn w:val="Standaard"/>
    <w:link w:val="VoetnoottekstChar"/>
    <w:uiPriority w:val="99"/>
    <w:unhideWhenUsed/>
    <w:rsid w:val="00CE6188"/>
    <w:pPr>
      <w:spacing w:line="220" w:lineRule="exact"/>
    </w:pPr>
    <w:rPr>
      <w:sz w:val="14"/>
      <w:szCs w:val="20"/>
    </w:rPr>
  </w:style>
  <w:style w:type="character" w:customStyle="1" w:styleId="VoetnoottekstChar">
    <w:name w:val="Voetnoottekst Char"/>
    <w:basedOn w:val="Standaardalinea-lettertype"/>
    <w:link w:val="Voetnoottekst"/>
    <w:uiPriority w:val="99"/>
    <w:rsid w:val="00CE6188"/>
    <w:rPr>
      <w:rFonts w:ascii="Open Sans" w:hAnsi="Open Sans"/>
      <w:sz w:val="14"/>
      <w:szCs w:val="20"/>
    </w:rPr>
  </w:style>
  <w:style w:type="character" w:styleId="Voetnootmarkering">
    <w:name w:val="footnote reference"/>
    <w:basedOn w:val="Standaardalinea-lettertype"/>
    <w:uiPriority w:val="99"/>
    <w:semiHidden/>
    <w:unhideWhenUsed/>
    <w:rsid w:val="00CE6188"/>
    <w:rPr>
      <w:vertAlign w:val="superscript"/>
    </w:rPr>
  </w:style>
  <w:style w:type="paragraph" w:customStyle="1" w:styleId="stMetadata">
    <w:name w:val="stMetadata"/>
    <w:qFormat/>
    <w:rsid w:val="003D2DE7"/>
    <w:pPr>
      <w:spacing w:after="130" w:line="260" w:lineRule="exact"/>
      <w:contextualSpacing/>
    </w:pPr>
    <w:rPr>
      <w:rFonts w:ascii="Calibri" w:hAnsi="Calibri"/>
      <w:noProof/>
      <w:sz w:val="21"/>
    </w:rPr>
  </w:style>
  <w:style w:type="paragraph" w:customStyle="1" w:styleId="stReferenceBold">
    <w:name w:val="stReferenceBold"/>
    <w:basedOn w:val="stReference"/>
    <w:next w:val="stReference"/>
    <w:qFormat/>
    <w:rsid w:val="00772B97"/>
    <w:rPr>
      <w:b/>
    </w:rPr>
  </w:style>
  <w:style w:type="character" w:styleId="Hyperlink">
    <w:name w:val="Hyperlink"/>
    <w:basedOn w:val="Standaardalinea-lettertype"/>
    <w:uiPriority w:val="99"/>
    <w:unhideWhenUsed/>
    <w:rsid w:val="00BF1B1F"/>
    <w:rPr>
      <w:color w:val="0563C1" w:themeColor="hyperlink"/>
      <w:u w:val="single"/>
    </w:rPr>
  </w:style>
  <w:style w:type="character" w:styleId="Verwijzingopmerking">
    <w:name w:val="annotation reference"/>
    <w:basedOn w:val="Standaardalinea-lettertype"/>
    <w:uiPriority w:val="99"/>
    <w:semiHidden/>
    <w:unhideWhenUsed/>
    <w:rsid w:val="00307CEC"/>
    <w:rPr>
      <w:sz w:val="16"/>
      <w:szCs w:val="16"/>
    </w:rPr>
  </w:style>
  <w:style w:type="paragraph" w:styleId="Tekstopmerking">
    <w:name w:val="annotation text"/>
    <w:basedOn w:val="Standaard"/>
    <w:link w:val="TekstopmerkingChar"/>
    <w:uiPriority w:val="99"/>
    <w:unhideWhenUsed/>
    <w:rsid w:val="00307CEC"/>
    <w:pPr>
      <w:spacing w:line="240" w:lineRule="auto"/>
    </w:pPr>
    <w:rPr>
      <w:sz w:val="20"/>
      <w:szCs w:val="20"/>
    </w:rPr>
  </w:style>
  <w:style w:type="character" w:customStyle="1" w:styleId="TekstopmerkingChar">
    <w:name w:val="Tekst opmerking Char"/>
    <w:basedOn w:val="Standaardalinea-lettertype"/>
    <w:link w:val="Tekstopmerking"/>
    <w:uiPriority w:val="99"/>
    <w:rsid w:val="00307CEC"/>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307CEC"/>
    <w:rPr>
      <w:b/>
      <w:bCs/>
    </w:rPr>
  </w:style>
  <w:style w:type="character" w:customStyle="1" w:styleId="OnderwerpvanopmerkingChar">
    <w:name w:val="Onderwerp van opmerking Char"/>
    <w:basedOn w:val="TekstopmerkingChar"/>
    <w:link w:val="Onderwerpvanopmerking"/>
    <w:uiPriority w:val="99"/>
    <w:semiHidden/>
    <w:rsid w:val="00307CEC"/>
    <w:rPr>
      <w:rFonts w:ascii="Calibri" w:hAnsi="Calibri"/>
      <w:b/>
      <w:bCs/>
      <w:sz w:val="20"/>
      <w:szCs w:val="20"/>
    </w:rPr>
  </w:style>
  <w:style w:type="paragraph" w:styleId="Ballontekst">
    <w:name w:val="Balloon Text"/>
    <w:basedOn w:val="Standaard"/>
    <w:link w:val="BallontekstChar"/>
    <w:uiPriority w:val="99"/>
    <w:semiHidden/>
    <w:unhideWhenUsed/>
    <w:rsid w:val="00307CE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EC"/>
    <w:rPr>
      <w:rFonts w:ascii="Segoe UI" w:hAnsi="Segoe UI" w:cs="Segoe UI"/>
      <w:sz w:val="18"/>
      <w:szCs w:val="18"/>
    </w:rPr>
  </w:style>
  <w:style w:type="character" w:customStyle="1" w:styleId="Kop1Char">
    <w:name w:val="Kop 1 Char"/>
    <w:basedOn w:val="Standaardalinea-lettertype"/>
    <w:link w:val="Kop1"/>
    <w:uiPriority w:val="99"/>
    <w:rsid w:val="00B4585E"/>
    <w:rPr>
      <w:rFonts w:eastAsia="Times New Roman" w:cs="Times New Roman"/>
      <w:b/>
      <w:color w:val="004983"/>
      <w:kern w:val="36"/>
      <w:sz w:val="36"/>
      <w:szCs w:val="20"/>
      <w:lang w:eastAsia="nl-NL"/>
    </w:rPr>
  </w:style>
  <w:style w:type="character" w:customStyle="1" w:styleId="Kop2Char">
    <w:name w:val="Kop 2 Char"/>
    <w:basedOn w:val="Standaardalinea-lettertype"/>
    <w:link w:val="Kop2"/>
    <w:uiPriority w:val="99"/>
    <w:rsid w:val="00D431AF"/>
    <w:rPr>
      <w:rFonts w:eastAsia="Times New Roman" w:cs="Times New Roman"/>
      <w:b/>
      <w:color w:val="5B9BD5" w:themeColor="accent1"/>
      <w:sz w:val="24"/>
      <w:szCs w:val="20"/>
      <w:lang w:eastAsia="nl-NL"/>
    </w:rPr>
  </w:style>
  <w:style w:type="character" w:customStyle="1" w:styleId="Kop3Char">
    <w:name w:val="Kop 3 Char"/>
    <w:basedOn w:val="Standaardalinea-lettertype"/>
    <w:link w:val="Kop3"/>
    <w:rsid w:val="00EB741E"/>
    <w:rPr>
      <w:rFonts w:eastAsia="Times New Roman" w:cs="Times New Roman"/>
      <w:b/>
      <w:sz w:val="20"/>
      <w:szCs w:val="20"/>
      <w:lang w:eastAsia="nl-NL"/>
    </w:rPr>
  </w:style>
  <w:style w:type="table" w:customStyle="1" w:styleId="Lijsttabel3-Accent11">
    <w:name w:val="Lijsttabel 3 - Accent 11"/>
    <w:basedOn w:val="Standaardtabel"/>
    <w:uiPriority w:val="48"/>
    <w:rsid w:val="003B39B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GevolgdeHyperlink">
    <w:name w:val="FollowedHyperlink"/>
    <w:basedOn w:val="Standaardalinea-lettertype"/>
    <w:uiPriority w:val="99"/>
    <w:semiHidden/>
    <w:unhideWhenUsed/>
    <w:rsid w:val="00132356"/>
    <w:rPr>
      <w:color w:val="954F72" w:themeColor="followedHyperlink"/>
      <w:u w:val="single"/>
    </w:rPr>
  </w:style>
  <w:style w:type="paragraph" w:styleId="Revisie">
    <w:name w:val="Revision"/>
    <w:hidden/>
    <w:uiPriority w:val="99"/>
    <w:semiHidden/>
    <w:rsid w:val="001E2D86"/>
    <w:pPr>
      <w:spacing w:after="0" w:line="240" w:lineRule="auto"/>
    </w:pPr>
    <w:rPr>
      <w:rFonts w:ascii="Calibri" w:hAnsi="Calibri"/>
      <w:sz w:val="21"/>
    </w:rPr>
  </w:style>
  <w:style w:type="character" w:styleId="Onopgelostemelding">
    <w:name w:val="Unresolved Mention"/>
    <w:basedOn w:val="Standaardalinea-lettertype"/>
    <w:uiPriority w:val="99"/>
    <w:unhideWhenUsed/>
    <w:rsid w:val="00B81454"/>
    <w:rPr>
      <w:color w:val="605E5C"/>
      <w:shd w:val="clear" w:color="auto" w:fill="E1DFDD"/>
    </w:rPr>
  </w:style>
  <w:style w:type="character" w:styleId="Vermelding">
    <w:name w:val="Mention"/>
    <w:basedOn w:val="Standaardalinea-lettertype"/>
    <w:uiPriority w:val="99"/>
    <w:unhideWhenUsed/>
    <w:rsid w:val="00B814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9921">
      <w:bodyDiv w:val="1"/>
      <w:marLeft w:val="0"/>
      <w:marRight w:val="0"/>
      <w:marTop w:val="0"/>
      <w:marBottom w:val="0"/>
      <w:divBdr>
        <w:top w:val="none" w:sz="0" w:space="0" w:color="auto"/>
        <w:left w:val="none" w:sz="0" w:space="0" w:color="auto"/>
        <w:bottom w:val="none" w:sz="0" w:space="0" w:color="auto"/>
        <w:right w:val="none" w:sz="0" w:space="0" w:color="auto"/>
      </w:divBdr>
    </w:div>
    <w:div w:id="190804240">
      <w:bodyDiv w:val="1"/>
      <w:marLeft w:val="0"/>
      <w:marRight w:val="0"/>
      <w:marTop w:val="0"/>
      <w:marBottom w:val="0"/>
      <w:divBdr>
        <w:top w:val="none" w:sz="0" w:space="0" w:color="auto"/>
        <w:left w:val="none" w:sz="0" w:space="0" w:color="auto"/>
        <w:bottom w:val="none" w:sz="0" w:space="0" w:color="auto"/>
        <w:right w:val="none" w:sz="0" w:space="0" w:color="auto"/>
      </w:divBdr>
    </w:div>
    <w:div w:id="450517246">
      <w:bodyDiv w:val="1"/>
      <w:marLeft w:val="0"/>
      <w:marRight w:val="0"/>
      <w:marTop w:val="0"/>
      <w:marBottom w:val="0"/>
      <w:divBdr>
        <w:top w:val="none" w:sz="0" w:space="0" w:color="auto"/>
        <w:left w:val="none" w:sz="0" w:space="0" w:color="auto"/>
        <w:bottom w:val="none" w:sz="0" w:space="0" w:color="auto"/>
        <w:right w:val="none" w:sz="0" w:space="0" w:color="auto"/>
      </w:divBdr>
    </w:div>
    <w:div w:id="663313022">
      <w:bodyDiv w:val="1"/>
      <w:marLeft w:val="0"/>
      <w:marRight w:val="0"/>
      <w:marTop w:val="0"/>
      <w:marBottom w:val="0"/>
      <w:divBdr>
        <w:top w:val="none" w:sz="0" w:space="0" w:color="auto"/>
        <w:left w:val="none" w:sz="0" w:space="0" w:color="auto"/>
        <w:bottom w:val="none" w:sz="0" w:space="0" w:color="auto"/>
        <w:right w:val="none" w:sz="0" w:space="0" w:color="auto"/>
      </w:divBdr>
    </w:div>
    <w:div w:id="732778108">
      <w:bodyDiv w:val="1"/>
      <w:marLeft w:val="0"/>
      <w:marRight w:val="0"/>
      <w:marTop w:val="0"/>
      <w:marBottom w:val="0"/>
      <w:divBdr>
        <w:top w:val="none" w:sz="0" w:space="0" w:color="auto"/>
        <w:left w:val="none" w:sz="0" w:space="0" w:color="auto"/>
        <w:bottom w:val="none" w:sz="0" w:space="0" w:color="auto"/>
        <w:right w:val="none" w:sz="0" w:space="0" w:color="auto"/>
      </w:divBdr>
    </w:div>
    <w:div w:id="1187452128">
      <w:bodyDiv w:val="1"/>
      <w:marLeft w:val="0"/>
      <w:marRight w:val="0"/>
      <w:marTop w:val="0"/>
      <w:marBottom w:val="0"/>
      <w:divBdr>
        <w:top w:val="none" w:sz="0" w:space="0" w:color="auto"/>
        <w:left w:val="none" w:sz="0" w:space="0" w:color="auto"/>
        <w:bottom w:val="none" w:sz="0" w:space="0" w:color="auto"/>
        <w:right w:val="none" w:sz="0" w:space="0" w:color="auto"/>
      </w:divBdr>
    </w:div>
    <w:div w:id="1434403732">
      <w:bodyDiv w:val="1"/>
      <w:marLeft w:val="0"/>
      <w:marRight w:val="0"/>
      <w:marTop w:val="0"/>
      <w:marBottom w:val="0"/>
      <w:divBdr>
        <w:top w:val="none" w:sz="0" w:space="0" w:color="auto"/>
        <w:left w:val="none" w:sz="0" w:space="0" w:color="auto"/>
        <w:bottom w:val="none" w:sz="0" w:space="0" w:color="auto"/>
        <w:right w:val="none" w:sz="0" w:space="0" w:color="auto"/>
      </w:divBdr>
    </w:div>
    <w:div w:id="1639603934">
      <w:bodyDiv w:val="1"/>
      <w:marLeft w:val="0"/>
      <w:marRight w:val="0"/>
      <w:marTop w:val="0"/>
      <w:marBottom w:val="0"/>
      <w:divBdr>
        <w:top w:val="none" w:sz="0" w:space="0" w:color="auto"/>
        <w:left w:val="none" w:sz="0" w:space="0" w:color="auto"/>
        <w:bottom w:val="none" w:sz="0" w:space="0" w:color="auto"/>
        <w:right w:val="none" w:sz="0" w:space="0" w:color="auto"/>
      </w:divBdr>
    </w:div>
    <w:div w:id="186531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s02\ROCvT\HuisstijlSjablonen\Memo.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9E23D9-C693-4289-986F-DED51A3ECD43}" type="doc">
      <dgm:prSet loTypeId="urn:microsoft.com/office/officeart/2005/8/layout/hChevron3" loCatId="process" qsTypeId="urn:microsoft.com/office/officeart/2005/8/quickstyle/simple1" qsCatId="simple" csTypeId="urn:microsoft.com/office/officeart/2005/8/colors/accent1_2" csCatId="accent1" phldr="1"/>
      <dgm:spPr/>
    </dgm:pt>
    <dgm:pt modelId="{B5F0610F-9979-482C-B6BE-3AC783D81205}">
      <dgm:prSet phldrT="[Tekst]" custT="1"/>
      <dgm:spPr/>
      <dgm:t>
        <a:bodyPr/>
        <a:lstStyle/>
        <a:p>
          <a:r>
            <a:rPr lang="nl-NL" sz="1050"/>
            <a:t>1) Instroom</a:t>
          </a:r>
        </a:p>
      </dgm:t>
    </dgm:pt>
    <dgm:pt modelId="{9C408706-0838-4794-851B-2B19A652B98C}" type="parTrans" cxnId="{A497B235-6786-40DC-96F5-0A0829669DD4}">
      <dgm:prSet/>
      <dgm:spPr/>
      <dgm:t>
        <a:bodyPr/>
        <a:lstStyle/>
        <a:p>
          <a:endParaRPr lang="nl-NL" sz="1050"/>
        </a:p>
      </dgm:t>
    </dgm:pt>
    <dgm:pt modelId="{09E4A0D4-6DAE-4998-83F8-F6295C6EA29B}" type="sibTrans" cxnId="{A497B235-6786-40DC-96F5-0A0829669DD4}">
      <dgm:prSet/>
      <dgm:spPr/>
      <dgm:t>
        <a:bodyPr/>
        <a:lstStyle/>
        <a:p>
          <a:endParaRPr lang="nl-NL" sz="1050"/>
        </a:p>
      </dgm:t>
    </dgm:pt>
    <dgm:pt modelId="{D63175CB-EC7D-4D5F-A7CB-0B2E8A9C2857}">
      <dgm:prSet phldrT="[Tekst]" custT="1"/>
      <dgm:spPr/>
      <dgm:t>
        <a:bodyPr/>
        <a:lstStyle/>
        <a:p>
          <a:r>
            <a:rPr lang="nl-NL" sz="1050"/>
            <a:t>2) Doorstroom</a:t>
          </a:r>
        </a:p>
      </dgm:t>
    </dgm:pt>
    <dgm:pt modelId="{57F8BE7D-85E9-46A6-A74A-444A29D90F0E}" type="parTrans" cxnId="{BE4EC54E-5558-4FE2-9361-B35070C577BF}">
      <dgm:prSet/>
      <dgm:spPr/>
      <dgm:t>
        <a:bodyPr/>
        <a:lstStyle/>
        <a:p>
          <a:endParaRPr lang="nl-NL" sz="1050"/>
        </a:p>
      </dgm:t>
    </dgm:pt>
    <dgm:pt modelId="{C026181E-2019-4B8A-9C3C-84213FA6B188}" type="sibTrans" cxnId="{BE4EC54E-5558-4FE2-9361-B35070C577BF}">
      <dgm:prSet/>
      <dgm:spPr/>
      <dgm:t>
        <a:bodyPr/>
        <a:lstStyle/>
        <a:p>
          <a:endParaRPr lang="nl-NL" sz="1050"/>
        </a:p>
      </dgm:t>
    </dgm:pt>
    <dgm:pt modelId="{9657716C-0BFF-4FAE-868A-ACA0D31844A1}">
      <dgm:prSet phldrT="[Tekst]" custT="1"/>
      <dgm:spPr/>
      <dgm:t>
        <a:bodyPr/>
        <a:lstStyle/>
        <a:p>
          <a:r>
            <a:rPr lang="nl-NL" sz="1050"/>
            <a:t>3) Uitstroom</a:t>
          </a:r>
        </a:p>
      </dgm:t>
    </dgm:pt>
    <dgm:pt modelId="{71000B64-AA96-4EA4-BFD3-FBEB07853654}" type="parTrans" cxnId="{68FCE990-3A12-41BA-BA04-4A87AD8B1403}">
      <dgm:prSet/>
      <dgm:spPr/>
      <dgm:t>
        <a:bodyPr/>
        <a:lstStyle/>
        <a:p>
          <a:endParaRPr lang="nl-NL" sz="1050"/>
        </a:p>
      </dgm:t>
    </dgm:pt>
    <dgm:pt modelId="{691CC165-A398-4F1E-8C14-92F3AA2130C2}" type="sibTrans" cxnId="{68FCE990-3A12-41BA-BA04-4A87AD8B1403}">
      <dgm:prSet/>
      <dgm:spPr/>
      <dgm:t>
        <a:bodyPr/>
        <a:lstStyle/>
        <a:p>
          <a:endParaRPr lang="nl-NL" sz="1050"/>
        </a:p>
      </dgm:t>
    </dgm:pt>
    <dgm:pt modelId="{564F819D-5B2A-43F5-BF1A-F1FF3F2CA4CE}" type="pres">
      <dgm:prSet presAssocID="{739E23D9-C693-4289-986F-DED51A3ECD43}" presName="Name0" presStyleCnt="0">
        <dgm:presLayoutVars>
          <dgm:dir/>
          <dgm:resizeHandles val="exact"/>
        </dgm:presLayoutVars>
      </dgm:prSet>
      <dgm:spPr/>
    </dgm:pt>
    <dgm:pt modelId="{DD2C8B9B-44BC-44D7-A7C1-DBD878C94781}" type="pres">
      <dgm:prSet presAssocID="{B5F0610F-9979-482C-B6BE-3AC783D81205}" presName="parTxOnly" presStyleLbl="node1" presStyleIdx="0" presStyleCnt="3" custScaleY="129296">
        <dgm:presLayoutVars>
          <dgm:bulletEnabled val="1"/>
        </dgm:presLayoutVars>
      </dgm:prSet>
      <dgm:spPr/>
    </dgm:pt>
    <dgm:pt modelId="{7E2AAD62-4995-45E7-A7D7-686DD96E451B}" type="pres">
      <dgm:prSet presAssocID="{09E4A0D4-6DAE-4998-83F8-F6295C6EA29B}" presName="parSpace" presStyleCnt="0"/>
      <dgm:spPr/>
    </dgm:pt>
    <dgm:pt modelId="{76708979-B96B-4CEA-9586-5E387D1180E4}" type="pres">
      <dgm:prSet presAssocID="{D63175CB-EC7D-4D5F-A7CB-0B2E8A9C2857}" presName="parTxOnly" presStyleLbl="node1" presStyleIdx="1" presStyleCnt="3" custScaleY="129296">
        <dgm:presLayoutVars>
          <dgm:bulletEnabled val="1"/>
        </dgm:presLayoutVars>
      </dgm:prSet>
      <dgm:spPr/>
    </dgm:pt>
    <dgm:pt modelId="{F392FAB9-5975-420F-83F9-1D047DAFC10B}" type="pres">
      <dgm:prSet presAssocID="{C026181E-2019-4B8A-9C3C-84213FA6B188}" presName="parSpace" presStyleCnt="0"/>
      <dgm:spPr/>
    </dgm:pt>
    <dgm:pt modelId="{5E83F28E-0EAB-4F64-B62F-DB3CCC484478}" type="pres">
      <dgm:prSet presAssocID="{9657716C-0BFF-4FAE-868A-ACA0D31844A1}" presName="parTxOnly" presStyleLbl="node1" presStyleIdx="2" presStyleCnt="3" custScaleY="129296">
        <dgm:presLayoutVars>
          <dgm:bulletEnabled val="1"/>
        </dgm:presLayoutVars>
      </dgm:prSet>
      <dgm:spPr/>
    </dgm:pt>
  </dgm:ptLst>
  <dgm:cxnLst>
    <dgm:cxn modelId="{A497B235-6786-40DC-96F5-0A0829669DD4}" srcId="{739E23D9-C693-4289-986F-DED51A3ECD43}" destId="{B5F0610F-9979-482C-B6BE-3AC783D81205}" srcOrd="0" destOrd="0" parTransId="{9C408706-0838-4794-851B-2B19A652B98C}" sibTransId="{09E4A0D4-6DAE-4998-83F8-F6295C6EA29B}"/>
    <dgm:cxn modelId="{CAAA4066-00B4-416E-A007-82E7EB02F3F3}" type="presOf" srcId="{739E23D9-C693-4289-986F-DED51A3ECD43}" destId="{564F819D-5B2A-43F5-BF1A-F1FF3F2CA4CE}" srcOrd="0" destOrd="0" presId="urn:microsoft.com/office/officeart/2005/8/layout/hChevron3"/>
    <dgm:cxn modelId="{9B67564D-CBD7-4DD5-89E7-B46D8F3192BF}" type="presOf" srcId="{9657716C-0BFF-4FAE-868A-ACA0D31844A1}" destId="{5E83F28E-0EAB-4F64-B62F-DB3CCC484478}" srcOrd="0" destOrd="0" presId="urn:microsoft.com/office/officeart/2005/8/layout/hChevron3"/>
    <dgm:cxn modelId="{BE4EC54E-5558-4FE2-9361-B35070C577BF}" srcId="{739E23D9-C693-4289-986F-DED51A3ECD43}" destId="{D63175CB-EC7D-4D5F-A7CB-0B2E8A9C2857}" srcOrd="1" destOrd="0" parTransId="{57F8BE7D-85E9-46A6-A74A-444A29D90F0E}" sibTransId="{C026181E-2019-4B8A-9C3C-84213FA6B188}"/>
    <dgm:cxn modelId="{68FCE990-3A12-41BA-BA04-4A87AD8B1403}" srcId="{739E23D9-C693-4289-986F-DED51A3ECD43}" destId="{9657716C-0BFF-4FAE-868A-ACA0D31844A1}" srcOrd="2" destOrd="0" parTransId="{71000B64-AA96-4EA4-BFD3-FBEB07853654}" sibTransId="{691CC165-A398-4F1E-8C14-92F3AA2130C2}"/>
    <dgm:cxn modelId="{C582DCA5-C48E-4639-A64E-282A01B40AD5}" type="presOf" srcId="{B5F0610F-9979-482C-B6BE-3AC783D81205}" destId="{DD2C8B9B-44BC-44D7-A7C1-DBD878C94781}" srcOrd="0" destOrd="0" presId="urn:microsoft.com/office/officeart/2005/8/layout/hChevron3"/>
    <dgm:cxn modelId="{9CDFB7D7-C72D-4C00-ADB8-14B660205623}" type="presOf" srcId="{D63175CB-EC7D-4D5F-A7CB-0B2E8A9C2857}" destId="{76708979-B96B-4CEA-9586-5E387D1180E4}" srcOrd="0" destOrd="0" presId="urn:microsoft.com/office/officeart/2005/8/layout/hChevron3"/>
    <dgm:cxn modelId="{9642F210-4E50-4BE8-8035-94B814417ACC}" type="presParOf" srcId="{564F819D-5B2A-43F5-BF1A-F1FF3F2CA4CE}" destId="{DD2C8B9B-44BC-44D7-A7C1-DBD878C94781}" srcOrd="0" destOrd="0" presId="urn:microsoft.com/office/officeart/2005/8/layout/hChevron3"/>
    <dgm:cxn modelId="{ADC2C445-3C8F-4389-9BB9-D20630831F52}" type="presParOf" srcId="{564F819D-5B2A-43F5-BF1A-F1FF3F2CA4CE}" destId="{7E2AAD62-4995-45E7-A7D7-686DD96E451B}" srcOrd="1" destOrd="0" presId="urn:microsoft.com/office/officeart/2005/8/layout/hChevron3"/>
    <dgm:cxn modelId="{8FA663AC-4CF6-4E2D-A10A-584A7957C40F}" type="presParOf" srcId="{564F819D-5B2A-43F5-BF1A-F1FF3F2CA4CE}" destId="{76708979-B96B-4CEA-9586-5E387D1180E4}" srcOrd="2" destOrd="0" presId="urn:microsoft.com/office/officeart/2005/8/layout/hChevron3"/>
    <dgm:cxn modelId="{1739F5E8-4B5A-4B52-B26B-BDCED4158257}" type="presParOf" srcId="{564F819D-5B2A-43F5-BF1A-F1FF3F2CA4CE}" destId="{F392FAB9-5975-420F-83F9-1D047DAFC10B}" srcOrd="3" destOrd="0" presId="urn:microsoft.com/office/officeart/2005/8/layout/hChevron3"/>
    <dgm:cxn modelId="{6B706230-CF62-4B03-BB05-74E344CF2542}" type="presParOf" srcId="{564F819D-5B2A-43F5-BF1A-F1FF3F2CA4CE}" destId="{5E83F28E-0EAB-4F64-B62F-DB3CCC484478}" srcOrd="4"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2C8B9B-44BC-44D7-A7C1-DBD878C94781}">
      <dsp:nvSpPr>
        <dsp:cNvPr id="0" name=""/>
        <dsp:cNvSpPr/>
      </dsp:nvSpPr>
      <dsp:spPr>
        <a:xfrm>
          <a:off x="2239" y="0"/>
          <a:ext cx="1958229" cy="50165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8674" tIns="29337" rIns="14669" bIns="29337" numCol="1" spcCol="1270" anchor="ctr" anchorCtr="0">
          <a:noAutofit/>
        </a:bodyPr>
        <a:lstStyle/>
        <a:p>
          <a:pPr marL="0" lvl="0" indent="0" algn="ctr" defTabSz="466725">
            <a:lnSpc>
              <a:spcPct val="90000"/>
            </a:lnSpc>
            <a:spcBef>
              <a:spcPct val="0"/>
            </a:spcBef>
            <a:spcAft>
              <a:spcPct val="35000"/>
            </a:spcAft>
            <a:buNone/>
          </a:pPr>
          <a:r>
            <a:rPr lang="nl-NL" sz="1050" kern="1200"/>
            <a:t>1) Instroom</a:t>
          </a:r>
        </a:p>
      </dsp:txBody>
      <dsp:txXfrm>
        <a:off x="2239" y="0"/>
        <a:ext cx="1832817" cy="501650"/>
      </dsp:txXfrm>
    </dsp:sp>
    <dsp:sp modelId="{76708979-B96B-4CEA-9586-5E387D1180E4}">
      <dsp:nvSpPr>
        <dsp:cNvPr id="0" name=""/>
        <dsp:cNvSpPr/>
      </dsp:nvSpPr>
      <dsp:spPr>
        <a:xfrm>
          <a:off x="1568822" y="0"/>
          <a:ext cx="1958229" cy="50165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66725">
            <a:lnSpc>
              <a:spcPct val="90000"/>
            </a:lnSpc>
            <a:spcBef>
              <a:spcPct val="0"/>
            </a:spcBef>
            <a:spcAft>
              <a:spcPct val="35000"/>
            </a:spcAft>
            <a:buNone/>
          </a:pPr>
          <a:r>
            <a:rPr lang="nl-NL" sz="1050" kern="1200"/>
            <a:t>2) Doorstroom</a:t>
          </a:r>
        </a:p>
      </dsp:txBody>
      <dsp:txXfrm>
        <a:off x="1819647" y="0"/>
        <a:ext cx="1456579" cy="501650"/>
      </dsp:txXfrm>
    </dsp:sp>
    <dsp:sp modelId="{5E83F28E-0EAB-4F64-B62F-DB3CCC484478}">
      <dsp:nvSpPr>
        <dsp:cNvPr id="0" name=""/>
        <dsp:cNvSpPr/>
      </dsp:nvSpPr>
      <dsp:spPr>
        <a:xfrm>
          <a:off x="3135406" y="0"/>
          <a:ext cx="1958229" cy="50165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66725">
            <a:lnSpc>
              <a:spcPct val="90000"/>
            </a:lnSpc>
            <a:spcBef>
              <a:spcPct val="0"/>
            </a:spcBef>
            <a:spcAft>
              <a:spcPct val="35000"/>
            </a:spcAft>
            <a:buNone/>
          </a:pPr>
          <a:r>
            <a:rPr lang="nl-NL" sz="1050" kern="1200"/>
            <a:t>3) Uitstroom</a:t>
          </a:r>
        </a:p>
      </dsp:txBody>
      <dsp:txXfrm>
        <a:off x="3386231" y="0"/>
        <a:ext cx="1456579" cy="5016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ROC">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D05222C74FE744BE6BA222101F47B9" ma:contentTypeVersion="7" ma:contentTypeDescription="Een nieuw document maken." ma:contentTypeScope="" ma:versionID="b2f70dff56987ec3e2b0a0db6364a3f2">
  <xsd:schema xmlns:xsd="http://www.w3.org/2001/XMLSchema" xmlns:xs="http://www.w3.org/2001/XMLSchema" xmlns:p="http://schemas.microsoft.com/office/2006/metadata/properties" xmlns:ns2="976ea48c-e9d5-4702-a860-ae4347dda731" xmlns:ns3="9c40c6eb-1a2b-436a-aa27-ff92ff9d8529" targetNamespace="http://schemas.microsoft.com/office/2006/metadata/properties" ma:root="true" ma:fieldsID="bd4a2ea0744ef29937c731ca6d892548" ns2:_="" ns3:_="">
    <xsd:import namespace="976ea48c-e9d5-4702-a860-ae4347dda731"/>
    <xsd:import namespace="9c40c6eb-1a2b-436a-aa27-ff92ff9d85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6ea48c-e9d5-4702-a860-ae4347dda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40c6eb-1a2b-436a-aa27-ff92ff9d85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14AB9-7404-44FF-96F7-6E6F393820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FEA04A-13FD-438D-8A3B-AE8B9CD7D2B7}">
  <ds:schemaRefs>
    <ds:schemaRef ds:uri="http://schemas.microsoft.com/sharepoint/v3/contenttype/forms"/>
  </ds:schemaRefs>
</ds:datastoreItem>
</file>

<file path=customXml/itemProps3.xml><?xml version="1.0" encoding="utf-8"?>
<ds:datastoreItem xmlns:ds="http://schemas.openxmlformats.org/officeDocument/2006/customXml" ds:itemID="{14B178FC-EA75-4DEA-9B2F-2B4CF6FA2B0E}">
  <ds:schemaRefs>
    <ds:schemaRef ds:uri="http://schemas.openxmlformats.org/officeDocument/2006/bibliography"/>
  </ds:schemaRefs>
</ds:datastoreItem>
</file>

<file path=customXml/itemProps4.xml><?xml version="1.0" encoding="utf-8"?>
<ds:datastoreItem xmlns:ds="http://schemas.openxmlformats.org/officeDocument/2006/customXml" ds:itemID="{A0D116E7-F731-4360-8418-3C29059D1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6ea48c-e9d5-4702-a860-ae4347dda731"/>
    <ds:schemaRef ds:uri="9c40c6eb-1a2b-436a-aa27-ff92ff9d8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Template>
  <TotalTime>2</TotalTime>
  <Pages>38</Pages>
  <Words>14180</Words>
  <Characters>77990</Characters>
  <Application>Microsoft Office Word</Application>
  <DocSecurity>0</DocSecurity>
  <Lines>649</Lines>
  <Paragraphs>183</Paragraphs>
  <ScaleCrop>false</ScaleCrop>
  <Company>ROC van Twente</Company>
  <LinksUpToDate>false</LinksUpToDate>
  <CharactersWithSpaces>91987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Template voor een memo</dc:subject>
  <dc:creator>RRL01</dc:creator>
  <cp:keywords/>
  <dc:description>v1.2.1</dc:description>
  <cp:lastModifiedBy>Yvonne van den Heuvel - Loerakker</cp:lastModifiedBy>
  <cp:revision>3</cp:revision>
  <cp:lastPrinted>2021-06-24T18:01:00Z</cp:lastPrinted>
  <dcterms:created xsi:type="dcterms:W3CDTF">2021-09-24T14:33:00Z</dcterms:created>
  <dcterms:modified xsi:type="dcterms:W3CDTF">2021-09-24T14:34:00Z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0x01010019D05222C74FE744BE6BA222101F47B9</vt:lpwstr>
  </property>
  <property fmtid="{D5CDD505-2E9C-101B-9397-08002B2CF9AE}" pid="3" name="AuthorIds_UIVersion_100864">
    <vt:lpwstr>15</vt:lpwstr>
  </property>
</Properties>
</file>