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FD405" w14:textId="4B1E3B13" w:rsidR="00610FCB" w:rsidRDefault="004F4C9D" w:rsidP="00C41B41">
      <w:pPr>
        <w:spacing w:line="240" w:lineRule="auto"/>
        <w:rPr>
          <w:rFonts w:ascii="Verdana" w:hAnsi="Verdana"/>
          <w:b/>
          <w:sz w:val="24"/>
          <w:szCs w:val="24"/>
          <w:u w:val="single"/>
        </w:rPr>
      </w:pPr>
      <w:r w:rsidRPr="00253CD2">
        <w:rPr>
          <w:rFonts w:ascii="Verdana" w:hAnsi="Verdana"/>
          <w:b/>
          <w:sz w:val="24"/>
          <w:szCs w:val="24"/>
          <w:u w:val="single"/>
        </w:rPr>
        <w:t xml:space="preserve">Bijlage </w:t>
      </w:r>
      <w:r w:rsidR="00C65C36">
        <w:rPr>
          <w:rFonts w:ascii="Verdana" w:hAnsi="Verdana"/>
          <w:b/>
          <w:sz w:val="24"/>
          <w:szCs w:val="24"/>
          <w:u w:val="single"/>
        </w:rPr>
        <w:t>10</w:t>
      </w:r>
      <w:r w:rsidRPr="00253CD2">
        <w:rPr>
          <w:rFonts w:ascii="Verdana" w:hAnsi="Verdana"/>
          <w:b/>
          <w:sz w:val="24"/>
          <w:szCs w:val="24"/>
          <w:u w:val="single"/>
        </w:rPr>
        <w:t xml:space="preserve"> Programma</w:t>
      </w:r>
      <w:r w:rsidRPr="00465FE4">
        <w:rPr>
          <w:rFonts w:ascii="Verdana" w:hAnsi="Verdana"/>
          <w:b/>
          <w:sz w:val="24"/>
          <w:szCs w:val="24"/>
          <w:u w:val="single"/>
        </w:rPr>
        <w:t xml:space="preserve"> van eisen</w:t>
      </w:r>
      <w:r w:rsidR="001A10A3">
        <w:rPr>
          <w:rFonts w:ascii="Verdana" w:hAnsi="Verdana"/>
          <w:b/>
          <w:sz w:val="24"/>
          <w:szCs w:val="24"/>
          <w:u w:val="single"/>
        </w:rPr>
        <w:t xml:space="preserve"> </w:t>
      </w:r>
    </w:p>
    <w:p w14:paraId="3225A8D2" w14:textId="5593B652" w:rsidR="00A5408D" w:rsidRPr="00A5408D" w:rsidRDefault="00A5408D" w:rsidP="00C41B41">
      <w:pPr>
        <w:spacing w:line="240" w:lineRule="auto"/>
        <w:rPr>
          <w:rFonts w:ascii="Verdana" w:hAnsi="Verdana"/>
          <w:b/>
          <w:sz w:val="20"/>
          <w:szCs w:val="20"/>
        </w:rPr>
      </w:pPr>
      <w:r w:rsidRPr="00A5408D">
        <w:rPr>
          <w:rFonts w:ascii="Verdana" w:hAnsi="Verdana"/>
          <w:b/>
          <w:sz w:val="20"/>
          <w:szCs w:val="20"/>
        </w:rPr>
        <w:t xml:space="preserve">Behoort bij: Aanbesteding verwerking </w:t>
      </w:r>
      <w:r w:rsidR="007150EF">
        <w:rPr>
          <w:rFonts w:ascii="Verdana" w:hAnsi="Verdana"/>
          <w:b/>
          <w:sz w:val="20"/>
          <w:szCs w:val="20"/>
        </w:rPr>
        <w:t>Grof Huishoudelijk afval</w:t>
      </w:r>
      <w:r w:rsidR="000C6FC9">
        <w:rPr>
          <w:rFonts w:ascii="Verdana" w:hAnsi="Verdana"/>
          <w:b/>
          <w:sz w:val="20"/>
          <w:szCs w:val="20"/>
        </w:rPr>
        <w:t xml:space="preserve"> </w:t>
      </w:r>
      <w:r w:rsidR="00137A3F">
        <w:rPr>
          <w:rFonts w:ascii="Verdana" w:hAnsi="Verdana"/>
          <w:b/>
          <w:sz w:val="20"/>
          <w:szCs w:val="20"/>
        </w:rPr>
        <w:t>Avri</w:t>
      </w:r>
    </w:p>
    <w:p w14:paraId="69CA546E" w14:textId="70314D39" w:rsidR="002B1ABC" w:rsidRDefault="002B1ABC" w:rsidP="005124C2">
      <w:pPr>
        <w:jc w:val="both"/>
        <w:rPr>
          <w:rFonts w:ascii="Verdana" w:hAnsi="Verdana"/>
          <w:sz w:val="20"/>
          <w:szCs w:val="20"/>
        </w:rPr>
      </w:pPr>
      <w:r w:rsidRPr="00465FE4">
        <w:rPr>
          <w:rFonts w:ascii="Verdana" w:hAnsi="Verdana"/>
          <w:sz w:val="20"/>
          <w:szCs w:val="20"/>
        </w:rPr>
        <w:t xml:space="preserve">De </w:t>
      </w:r>
      <w:r w:rsidR="00F51B05" w:rsidRPr="00465FE4">
        <w:rPr>
          <w:rFonts w:ascii="Verdana" w:hAnsi="Verdana"/>
          <w:sz w:val="20"/>
          <w:szCs w:val="20"/>
        </w:rPr>
        <w:t xml:space="preserve">inschrijving </w:t>
      </w:r>
      <w:r w:rsidRPr="00465FE4">
        <w:rPr>
          <w:rFonts w:ascii="Verdana" w:hAnsi="Verdana"/>
          <w:sz w:val="20"/>
          <w:szCs w:val="20"/>
          <w:u w:val="single"/>
        </w:rPr>
        <w:t>moet</w:t>
      </w:r>
      <w:r w:rsidRPr="00465FE4">
        <w:rPr>
          <w:rFonts w:ascii="Verdana" w:hAnsi="Verdana"/>
          <w:sz w:val="20"/>
          <w:szCs w:val="20"/>
        </w:rPr>
        <w:t xml:space="preserve"> voldoen aan de onderstaande eisen. </w:t>
      </w:r>
      <w:r w:rsidR="002809EA">
        <w:rPr>
          <w:rFonts w:ascii="Verdana" w:hAnsi="Verdana"/>
          <w:sz w:val="20"/>
          <w:szCs w:val="20"/>
        </w:rPr>
        <w:t xml:space="preserve">Ingeval de inschrijver aangeeft dat hij aan één of meerdere eisen niet voldoet, wordt de inschrijving </w:t>
      </w:r>
      <w:r w:rsidR="001A10A3">
        <w:rPr>
          <w:rFonts w:ascii="Verdana" w:hAnsi="Verdana"/>
          <w:sz w:val="20"/>
          <w:szCs w:val="20"/>
        </w:rPr>
        <w:t xml:space="preserve">mogelijk </w:t>
      </w:r>
      <w:r w:rsidR="002809EA">
        <w:rPr>
          <w:rFonts w:ascii="Verdana" w:hAnsi="Verdana"/>
          <w:sz w:val="20"/>
          <w:szCs w:val="20"/>
        </w:rPr>
        <w:t xml:space="preserve">uitgesloten van de aanbesteding. </w:t>
      </w:r>
    </w:p>
    <w:p w14:paraId="1215FF7E" w14:textId="0B27E2DE" w:rsidR="002809EA" w:rsidRPr="00465FE4" w:rsidRDefault="002809EA" w:rsidP="005124C2">
      <w:pPr>
        <w:jc w:val="both"/>
        <w:rPr>
          <w:rFonts w:ascii="Verdana" w:hAnsi="Verdana" w:cs="Arial"/>
          <w:sz w:val="20"/>
        </w:rPr>
      </w:pPr>
      <w:r>
        <w:rPr>
          <w:rFonts w:ascii="Verdana" w:hAnsi="Verdana"/>
          <w:sz w:val="20"/>
          <w:szCs w:val="20"/>
        </w:rPr>
        <w:t xml:space="preserve">In dit programma van eisen is de </w:t>
      </w:r>
      <w:r w:rsidR="004C7D38">
        <w:rPr>
          <w:rFonts w:ascii="Verdana" w:hAnsi="Verdana"/>
          <w:sz w:val="20"/>
          <w:szCs w:val="20"/>
        </w:rPr>
        <w:t>term "aanbestedende dienst", na gunning en opdrachtverstrekking, synoniem aan de term "opdrachtgever</w:t>
      </w:r>
      <w:r w:rsidR="009B56E4">
        <w:rPr>
          <w:rFonts w:ascii="Verdana" w:hAnsi="Verdana"/>
          <w:sz w:val="20"/>
          <w:szCs w:val="20"/>
        </w:rPr>
        <w:t>”</w:t>
      </w:r>
      <w:r w:rsidR="004C7D38">
        <w:rPr>
          <w:rFonts w:ascii="Verdana" w:hAnsi="Verdana"/>
          <w:sz w:val="20"/>
          <w:szCs w:val="20"/>
        </w:rPr>
        <w:t>.</w:t>
      </w:r>
    </w:p>
    <w:p w14:paraId="70F73E17" w14:textId="77777777" w:rsidR="00B4076C" w:rsidRPr="00465FE4" w:rsidRDefault="002B1ABC" w:rsidP="005124C2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>Algemene eisen</w:t>
      </w: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6972"/>
        <w:gridCol w:w="1391"/>
      </w:tblGrid>
      <w:tr w:rsidR="00FE712C" w:rsidRPr="00465FE4" w14:paraId="7ECC99BA" w14:textId="77777777" w:rsidTr="000C6F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815F6D5" w14:textId="77777777" w:rsidR="00FE712C" w:rsidRPr="00465FE4" w:rsidRDefault="00FE712C" w:rsidP="00A27236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 w:rsidR="004C7D38"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DAB3A98" w14:textId="77777777" w:rsidR="00FE712C" w:rsidRPr="00465FE4" w:rsidRDefault="00FE712C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bookmarkStart w:id="0" w:name="_Toc331274152"/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  <w:bookmarkEnd w:id="0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CF3C4AB" w14:textId="77777777" w:rsidR="00FE712C" w:rsidRPr="00465FE4" w:rsidRDefault="00FE712C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4C7D38" w:rsidRPr="00465FE4" w14:paraId="20E0FB5A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6AF6" w14:textId="77777777" w:rsidR="004C7D38" w:rsidRPr="00465FE4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465FE4" w14:paraId="4B8928E8" w14:textId="77777777" w:rsidTr="004C7D38">
              <w:trPr>
                <w:trHeight w:val="324"/>
              </w:trPr>
              <w:tc>
                <w:tcPr>
                  <w:tcW w:w="6889" w:type="dxa"/>
                </w:tcPr>
                <w:p w14:paraId="4B3E128B" w14:textId="2E6C66B0" w:rsidR="004C7D38" w:rsidRDefault="004C7D38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Inschrijver beschikt over en heeft kennis van alle</w:t>
                  </w:r>
                  <w:r w:rsidR="00A5408D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van rijkswege of provinciaal of gemeentelijk of anders publiekrechtelijke</w:t>
                  </w:r>
                  <w:r w:rsidR="00A5408D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wetgeving, voorschriften, regelingen, aanwijzingen, verordeningen en dergelijke die van toepassing zijn op het accepteren en </w:t>
                  </w:r>
                  <w:r w:rsidR="00C65C36">
                    <w:rPr>
                      <w:rFonts w:ascii="Verdana" w:hAnsi="Verdana"/>
                      <w:sz w:val="20"/>
                      <w:szCs w:val="20"/>
                    </w:rPr>
                    <w:t xml:space="preserve">sorteren en 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verwerken van </w:t>
                  </w:r>
                  <w:r w:rsidR="007150EF">
                    <w:rPr>
                      <w:rFonts w:ascii="Verdana" w:hAnsi="Verdana"/>
                      <w:sz w:val="20"/>
                      <w:szCs w:val="20"/>
                    </w:rPr>
                    <w:t xml:space="preserve">grof huishoudelijk </w:t>
                  </w:r>
                  <w:r w:rsidR="003C7D35">
                    <w:rPr>
                      <w:rFonts w:ascii="Verdana" w:hAnsi="Verdana"/>
                      <w:sz w:val="20"/>
                      <w:szCs w:val="20"/>
                    </w:rPr>
                    <w:t>afval</w:t>
                  </w:r>
                  <w:r w:rsidR="007150EF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  <w:p w14:paraId="275A3AA9" w14:textId="77777777" w:rsidR="00CD36D5" w:rsidRPr="00465FE4" w:rsidRDefault="00CD36D5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7F31901" w14:textId="77777777" w:rsidR="004C7D38" w:rsidRPr="00465FE4" w:rsidRDefault="004C7D38" w:rsidP="004C7D38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3B90" w14:textId="77777777" w:rsidR="004C7D38" w:rsidRDefault="004C7D38" w:rsidP="004C7D38">
            <w:pPr>
              <w:jc w:val="center"/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4C7D38" w:rsidRPr="00465FE4" w14:paraId="7039C1A9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5EDE" w14:textId="77777777" w:rsidR="004C7D38" w:rsidRPr="00465FE4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465FE4" w14:paraId="4714F664" w14:textId="77777777" w:rsidTr="004C7D38">
              <w:trPr>
                <w:trHeight w:val="441"/>
              </w:trPr>
              <w:tc>
                <w:tcPr>
                  <w:tcW w:w="6889" w:type="dxa"/>
                </w:tcPr>
                <w:p w14:paraId="059F6D2D" w14:textId="77777777" w:rsidR="004C7D38" w:rsidRDefault="004C7D38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Inschrijver voldoet en zal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, gedurende de looptijd van de overeenkomst,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blijven voldoen aan alle wetgeving, voorschriften, regelingen en bepalingen welke van toepassing zijn op de bedrijfsvoering van inschrijver. </w:t>
                  </w:r>
                </w:p>
                <w:p w14:paraId="502C1B02" w14:textId="77777777" w:rsidR="00CD36D5" w:rsidRPr="00465FE4" w:rsidRDefault="00CD36D5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0A3D2BEE" w14:textId="77777777" w:rsidR="004C7D38" w:rsidRPr="00465FE4" w:rsidRDefault="004C7D38" w:rsidP="004C7D38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F584" w14:textId="77777777" w:rsidR="004C7D38" w:rsidRDefault="004C7D38" w:rsidP="004C7D38">
            <w:pPr>
              <w:jc w:val="center"/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0925F7" w:rsidRPr="00465FE4" w14:paraId="40B176B0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6222" w14:textId="77777777" w:rsidR="000925F7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85D" w14:textId="126911F7" w:rsidR="000925F7" w:rsidRDefault="000925F7" w:rsidP="000925F7">
            <w:pPr>
              <w:spacing w:after="0" w:line="240" w:lineRule="auto"/>
              <w:ind w:left="85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Inschrijver voldoet en zal, gedurende de looptijd van de overeenkomst blijven voldoen aan het locatiereglement  van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0EA3D4ED" w14:textId="77777777" w:rsidR="000925F7" w:rsidRPr="00465FE4" w:rsidRDefault="000925F7" w:rsidP="000925F7">
            <w:pPr>
              <w:spacing w:after="0" w:line="240" w:lineRule="auto"/>
              <w:ind w:left="85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C331B" w14:textId="77777777" w:rsidR="000925F7" w:rsidRPr="004B0E88" w:rsidRDefault="000925F7" w:rsidP="004C7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73231CA5" w14:textId="77777777" w:rsidR="000925F7" w:rsidRDefault="000925F7" w:rsidP="000925F7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250ED690" w14:textId="77777777" w:rsidR="00C83019" w:rsidRPr="00B13F92" w:rsidRDefault="00C83019" w:rsidP="00C83019">
      <w:pPr>
        <w:spacing w:after="0"/>
        <w:rPr>
          <w:rFonts w:ascii="Verdana" w:hAnsi="Verdana" w:cs="Arial"/>
          <w:sz w:val="16"/>
          <w:szCs w:val="16"/>
        </w:rPr>
      </w:pPr>
    </w:p>
    <w:p w14:paraId="454A0617" w14:textId="77777777" w:rsidR="002B1ABC" w:rsidRPr="00465FE4" w:rsidRDefault="00F81D96" w:rsidP="002B1AB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 xml:space="preserve">Logistieke en kwaliteit </w:t>
      </w:r>
      <w:r w:rsidR="002B1ABC" w:rsidRPr="00465FE4">
        <w:rPr>
          <w:rFonts w:ascii="Verdana" w:hAnsi="Verdana"/>
          <w:b/>
          <w:sz w:val="20"/>
          <w:szCs w:val="20"/>
          <w:u w:val="single"/>
        </w:rPr>
        <w:t>eisen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6"/>
        <w:gridCol w:w="1454"/>
      </w:tblGrid>
      <w:tr w:rsidR="004C7D38" w:rsidRPr="00465FE4" w14:paraId="22DAAC17" w14:textId="77777777" w:rsidTr="000C6FC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D8678A" w14:textId="77777777" w:rsidR="004C7D38" w:rsidRPr="00465FE4" w:rsidRDefault="004C7D38" w:rsidP="00A27236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008E209" w14:textId="77777777" w:rsidR="004C7D38" w:rsidRPr="00465FE4" w:rsidRDefault="004C7D38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FD4695B" w14:textId="77777777" w:rsidR="004C7D38" w:rsidRPr="00465FE4" w:rsidRDefault="004C7D38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DD5C06" w:rsidRPr="00465FE4" w14:paraId="17504A37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8B4A4" w14:textId="77777777" w:rsidR="00DD5C06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996" w14:textId="02E1B07C" w:rsidR="00DD5C06" w:rsidRPr="00137A3F" w:rsidRDefault="00DD5C06" w:rsidP="0047761A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De inschrijver stelt </w:t>
            </w:r>
            <w:r w:rsidR="00184FD9" w:rsidRPr="00137A3F">
              <w:rPr>
                <w:rFonts w:ascii="Verdana" w:hAnsi="Verdana"/>
                <w:color w:val="auto"/>
                <w:sz w:val="20"/>
                <w:szCs w:val="20"/>
              </w:rPr>
              <w:t>voldoende</w:t>
            </w:r>
            <w:r w:rsidR="00C65C36" w:rsidRPr="00137A3F">
              <w:rPr>
                <w:rFonts w:ascii="Verdana" w:hAnsi="Verdana"/>
                <w:color w:val="auto"/>
                <w:sz w:val="20"/>
                <w:szCs w:val="20"/>
              </w:rPr>
              <w:t>,</w:t>
            </w:r>
            <w:r w:rsidR="00184FD9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maar minimaal 8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, in </w:t>
            </w:r>
            <w:r w:rsidR="00C65C36" w:rsidRPr="00137A3F">
              <w:rPr>
                <w:rFonts w:ascii="Verdana" w:hAnsi="Verdana"/>
                <w:color w:val="auto"/>
                <w:sz w:val="20"/>
                <w:szCs w:val="20"/>
              </w:rPr>
              <w:t>goed functionerende en veilige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staat verkerende, </w:t>
            </w:r>
            <w:r w:rsidR="007D75EC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afsluitbare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haakarm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>-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containers met een inhoud van minimaal 30 m³</w:t>
            </w:r>
            <w:r w:rsidR="007D75EC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C65C36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en een afdeksysteem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beschikbaar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aan de </w:t>
            </w:r>
            <w:r w:rsidR="00C83019" w:rsidRPr="00137A3F">
              <w:rPr>
                <w:rFonts w:ascii="Verdana" w:hAnsi="Verdana"/>
                <w:color w:val="auto"/>
                <w:sz w:val="20"/>
                <w:szCs w:val="20"/>
              </w:rPr>
              <w:t>aanbestedende dienst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.  </w:t>
            </w:r>
          </w:p>
          <w:p w14:paraId="4C0AB0AB" w14:textId="77777777" w:rsidR="00DD5C06" w:rsidRPr="00137A3F" w:rsidRDefault="00DD5C06" w:rsidP="00F67162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6FA7" w14:textId="77777777" w:rsidR="00DD5C06" w:rsidRDefault="00DD5C06" w:rsidP="00D76399">
            <w:pPr>
              <w:jc w:val="center"/>
            </w:pPr>
            <w:r w:rsidRPr="00950ACA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184FD9" w:rsidRPr="00465FE4" w14:paraId="0DD44D03" w14:textId="77777777" w:rsidTr="00C65C36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CCB6" w14:textId="77777777" w:rsidR="00184FD9" w:rsidRPr="00CD36D5" w:rsidRDefault="00184FD9" w:rsidP="00C65C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4CD0" w14:textId="77777777" w:rsidR="00184FD9" w:rsidRPr="00137A3F" w:rsidRDefault="00184FD9" w:rsidP="00C65C36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De inschrijver wisselt de containers binnen 1 werkdag na aanmelden hiervan door de aanbestedende dienst.  </w:t>
            </w:r>
          </w:p>
          <w:p w14:paraId="6674BA93" w14:textId="77777777" w:rsidR="00184FD9" w:rsidRPr="00137A3F" w:rsidRDefault="00184FD9" w:rsidP="00C65C36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92A3" w14:textId="77777777" w:rsidR="00184FD9" w:rsidRPr="00465FE4" w:rsidRDefault="00184FD9" w:rsidP="00C65C3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B0E88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7668E9C2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B1EBE" w14:textId="77777777" w:rsidR="00DD5C06" w:rsidRPr="002F745A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2F745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0C5" w14:textId="452610A1" w:rsidR="00DD5C06" w:rsidRPr="00137A3F" w:rsidRDefault="00DD5C06" w:rsidP="00CD36D5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>De inschrijver laat iedere vracht welke de locatie van de aanbestedende dienst verlaat, wegen op de weegbrug van de aanbestedende dienst.</w:t>
            </w:r>
            <w:r w:rsidR="00A668F7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De vracht dient </w:t>
            </w:r>
            <w:r w:rsidR="009B56E4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deugdelijk </w:t>
            </w:r>
            <w:r w:rsidR="00A668F7" w:rsidRPr="00137A3F">
              <w:rPr>
                <w:rFonts w:ascii="Verdana" w:hAnsi="Verdana"/>
                <w:color w:val="auto"/>
                <w:sz w:val="20"/>
                <w:szCs w:val="20"/>
              </w:rPr>
              <w:t>afgedekt te zijn met tenminste ee</w:t>
            </w:r>
            <w:r w:rsidR="003C7D35" w:rsidRPr="00137A3F">
              <w:rPr>
                <w:rFonts w:ascii="Verdana" w:hAnsi="Verdana"/>
                <w:color w:val="auto"/>
                <w:sz w:val="20"/>
                <w:szCs w:val="20"/>
              </w:rPr>
              <w:t>n</w:t>
            </w:r>
            <w:r w:rsidR="00A668F7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net.</w:t>
            </w:r>
            <w:r w:rsidR="00D21085"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De afnet installatie van Avri dient gebruikt te worden indien voertuig/container daar niet zelf in voorziet.</w:t>
            </w:r>
          </w:p>
          <w:p w14:paraId="3F16D5ED" w14:textId="77777777" w:rsidR="00DD5C06" w:rsidRPr="00137A3F" w:rsidRDefault="00DD5C06" w:rsidP="0047761A">
            <w:pPr>
              <w:pStyle w:val="Defaul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AF59" w14:textId="77777777" w:rsidR="00DD5C06" w:rsidRDefault="00DD5C06" w:rsidP="00D76399">
            <w:pPr>
              <w:jc w:val="center"/>
            </w:pPr>
            <w:r w:rsidRPr="00950ACA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6899DDC2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9E0E" w14:textId="77777777" w:rsidR="00DD5C06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4C2F" w14:textId="77777777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inschrijver vermeld</w:t>
            </w:r>
            <w:r w:rsidR="00092501">
              <w:rPr>
                <w:rFonts w:ascii="Verdana" w:hAnsi="Verdana"/>
                <w:sz w:val="20"/>
                <w:szCs w:val="20"/>
              </w:rPr>
              <w:t>t</w:t>
            </w:r>
            <w:r>
              <w:rPr>
                <w:rFonts w:ascii="Verdana" w:hAnsi="Verdana"/>
                <w:sz w:val="20"/>
                <w:szCs w:val="20"/>
              </w:rPr>
              <w:t xml:space="preserve"> het le</w:t>
            </w:r>
            <w:r w:rsidR="00092501">
              <w:rPr>
                <w:rFonts w:ascii="Verdana" w:hAnsi="Verdana"/>
                <w:sz w:val="20"/>
                <w:szCs w:val="20"/>
              </w:rPr>
              <w:t>dig</w:t>
            </w:r>
            <w:r>
              <w:rPr>
                <w:rFonts w:ascii="Verdana" w:hAnsi="Verdana"/>
                <w:sz w:val="20"/>
                <w:szCs w:val="20"/>
              </w:rPr>
              <w:t xml:space="preserve"> gewicht van de container duidelijk zichtbaar op de container.</w:t>
            </w:r>
          </w:p>
          <w:p w14:paraId="0E7FA3C2" w14:textId="77777777" w:rsidR="00DD5C06" w:rsidRPr="00CD36D5" w:rsidRDefault="00DD5C06" w:rsidP="00D76399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068B" w14:textId="77777777" w:rsidR="00DD5C06" w:rsidRDefault="00DD5C06" w:rsidP="00D76399">
            <w:pPr>
              <w:jc w:val="center"/>
            </w:pPr>
            <w:r w:rsidRPr="00F10F79">
              <w:rPr>
                <w:rFonts w:ascii="Verdana" w:hAnsi="Verdana"/>
                <w:sz w:val="20"/>
                <w:szCs w:val="20"/>
              </w:rPr>
              <w:lastRenderedPageBreak/>
              <w:t>ja / nee</w:t>
            </w:r>
          </w:p>
        </w:tc>
      </w:tr>
      <w:tr w:rsidR="00DD5C06" w:rsidRPr="00465FE4" w14:paraId="29A70FFF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3E74" w14:textId="77777777" w:rsidR="00DD5C06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52" w14:textId="268D2C14" w:rsidR="00DD5C06" w:rsidRDefault="00DD5C06" w:rsidP="0047761A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>De ontvangstlocatie van de aanbestedende dienst (Meersteeg 15, 4191 NK</w:t>
            </w:r>
            <w:r>
              <w:rPr>
                <w:rFonts w:ascii="Verdana" w:hAnsi="Verdana"/>
                <w:sz w:val="20"/>
                <w:szCs w:val="20"/>
              </w:rPr>
              <w:t xml:space="preserve"> Geldermalsen</w:t>
            </w:r>
            <w:r w:rsidRPr="00CD36D5">
              <w:rPr>
                <w:rFonts w:ascii="Verdana" w:hAnsi="Verdana"/>
                <w:sz w:val="20"/>
                <w:szCs w:val="20"/>
              </w:rPr>
              <w:t>) is op alle werkdagen van 07.30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D36D5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>ur tot 16.30 uur</w:t>
            </w:r>
            <w:r w:rsidRPr="00137A3F">
              <w:rPr>
                <w:rFonts w:ascii="Verdana" w:hAnsi="Verdana"/>
                <w:color w:val="auto"/>
                <w:sz w:val="20"/>
                <w:szCs w:val="20"/>
              </w:rPr>
              <w:t xml:space="preserve"> geopend</w:t>
            </w:r>
            <w:r w:rsidR="00761FD2" w:rsidRPr="00137A3F">
              <w:rPr>
                <w:rFonts w:ascii="Verdana" w:hAnsi="Verdana"/>
                <w:color w:val="auto"/>
                <w:sz w:val="20"/>
                <w:szCs w:val="20"/>
              </w:rPr>
              <w:t>, waarbij geldt dat de uiterste aanrijtijd 16.00 uur is</w:t>
            </w:r>
            <w:r w:rsidR="00137A3F" w:rsidRPr="00137A3F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14:paraId="76DDAD21" w14:textId="77777777" w:rsidR="00DD5C06" w:rsidRPr="00CD36D5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C6EC" w14:textId="77777777" w:rsidR="00DD5C06" w:rsidRDefault="00DD5C06" w:rsidP="00D76399">
            <w:pPr>
              <w:jc w:val="center"/>
            </w:pPr>
            <w:r w:rsidRPr="00F10F79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16906D0B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6F53" w14:textId="77777777" w:rsidR="00DD5C06" w:rsidRPr="00CD36D5" w:rsidRDefault="00184FD9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73C8" w14:textId="3B088203" w:rsidR="00DD5C06" w:rsidRDefault="00DD5C06" w:rsidP="00CD36D5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De eigendom van het </w:t>
            </w:r>
            <w:r w:rsidR="007150EF">
              <w:rPr>
                <w:rFonts w:ascii="Verdana" w:hAnsi="Verdana"/>
                <w:sz w:val="20"/>
                <w:szCs w:val="20"/>
              </w:rPr>
              <w:t>grof huishoudelijk g</w:t>
            </w:r>
            <w:r w:rsidRPr="00CD36D5">
              <w:rPr>
                <w:rFonts w:ascii="Verdana" w:hAnsi="Verdana"/>
                <w:sz w:val="20"/>
                <w:szCs w:val="20"/>
              </w:rPr>
              <w:t>aat over van aanbestedende dienst naar de inschrijver op het moment van acceptatie door de inschrijver.</w:t>
            </w:r>
          </w:p>
          <w:p w14:paraId="621A9513" w14:textId="77777777" w:rsidR="00DD5C06" w:rsidRPr="00CD36D5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D671" w14:textId="77777777" w:rsidR="00DD5C06" w:rsidRDefault="00DD5C06" w:rsidP="00CD36D5">
            <w:pPr>
              <w:jc w:val="center"/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65601B5C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3F71E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184FD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59C" w14:textId="01F50266" w:rsidR="00DD5C06" w:rsidRDefault="00DD5C06" w:rsidP="00F67162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inschrijver een vracht </w:t>
            </w:r>
            <w:r w:rsidR="007150EF">
              <w:rPr>
                <w:rFonts w:ascii="Verdana" w:hAnsi="Verdana"/>
                <w:sz w:val="20"/>
                <w:szCs w:val="20"/>
              </w:rPr>
              <w:t>grof huishoudelijk afval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niet accepteert is de inschrijver gehouden de aangewezen contactpersoon van de aanbestedende dienst direct </w:t>
            </w:r>
            <w:r>
              <w:rPr>
                <w:rFonts w:ascii="Verdana" w:hAnsi="Verdana"/>
                <w:sz w:val="20"/>
                <w:szCs w:val="20"/>
              </w:rPr>
              <w:t xml:space="preserve">hiervan 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op de hoogte te stellen. </w:t>
            </w:r>
            <w:r>
              <w:rPr>
                <w:rFonts w:ascii="Verdana" w:hAnsi="Verdana"/>
                <w:sz w:val="20"/>
                <w:szCs w:val="20"/>
              </w:rPr>
              <w:t xml:space="preserve">De inschrijver en opdrachtnemer treden met elkaar in overleg over de niet-acceptatie met als doel tegen zo laag mogelijke kosten een oplossing te vinden. </w:t>
            </w:r>
          </w:p>
          <w:p w14:paraId="1C75E81A" w14:textId="77777777" w:rsidR="00DD5C06" w:rsidRPr="00CD36D5" w:rsidRDefault="00DD5C06" w:rsidP="00CD36D5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EC88" w14:textId="77777777" w:rsidR="00DD5C06" w:rsidRDefault="00DD5C06" w:rsidP="00CD36D5">
            <w:pPr>
              <w:jc w:val="center"/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DD5C06" w:rsidRPr="00465FE4" w14:paraId="13C2EE9B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7F4D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184FD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6F83" w14:textId="1C1E9A5F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de inschrijver bereid is, om onder aanvullende voorwaarden, een aangeboden vracht </w:t>
            </w:r>
            <w:r w:rsidR="007150EF">
              <w:rPr>
                <w:rFonts w:ascii="Verdana" w:hAnsi="Verdana"/>
                <w:sz w:val="20"/>
                <w:szCs w:val="20"/>
              </w:rPr>
              <w:t>grof huishoudelijk afval</w:t>
            </w:r>
            <w:r w:rsidR="00BE1A1F" w:rsidRPr="00CD36D5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toch te verwerken, geeft inschrijver schriftelijk aan tegen welke eventuele meerkosten dat kan geschieden, en op welke wijze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dergelijke voor afkeuring in aanmerking komende vrachten kan voorkomen. </w:t>
            </w:r>
          </w:p>
          <w:p w14:paraId="2B18B375" w14:textId="77777777" w:rsidR="00DD5C06" w:rsidRPr="00CD36D5" w:rsidRDefault="00DD5C06" w:rsidP="00F67162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5230" w14:textId="77777777" w:rsidR="00DD5C06" w:rsidRDefault="00DD5C06" w:rsidP="00CD36D5">
            <w:pPr>
              <w:jc w:val="center"/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F46365" w:rsidRPr="00465FE4" w14:paraId="2B02D268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BD20" w14:textId="34596443" w:rsidR="00F46365" w:rsidRDefault="00F46365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574F" w14:textId="1890D2A3" w:rsidR="00F46365" w:rsidRPr="00CD36D5" w:rsidRDefault="00BC2982" w:rsidP="00137A3F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 inschrijver rapporteert tenminste éénmaal per jaar schriftelijk de hoeveelheden van vrijkomende grondstoffen en restafvalstoffen van </w:t>
            </w:r>
            <w:r w:rsidR="00137A3F">
              <w:rPr>
                <w:rFonts w:ascii="Verdana" w:hAnsi="Verdana"/>
                <w:sz w:val="20"/>
                <w:szCs w:val="20"/>
              </w:rPr>
              <w:t xml:space="preserve">het </w:t>
            </w:r>
            <w:r>
              <w:rPr>
                <w:rFonts w:ascii="Verdana" w:hAnsi="Verdana"/>
                <w:sz w:val="20"/>
                <w:szCs w:val="20"/>
              </w:rPr>
              <w:t xml:space="preserve">sorteren en verwerken van het grof huishoudelijk afval.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2DA3" w14:textId="32E38CCB" w:rsidR="00F46365" w:rsidRPr="00A51BAC" w:rsidRDefault="00F46365" w:rsidP="00CD36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2A258A" w:rsidRPr="00465FE4" w14:paraId="2A28BEF6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756D" w14:textId="487866A4" w:rsidR="002A258A" w:rsidRPr="002A258A" w:rsidRDefault="002A258A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2A258A">
              <w:rPr>
                <w:rFonts w:ascii="Verdana" w:hAnsi="Verdana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BB4D" w14:textId="3E8974CF" w:rsidR="002A258A" w:rsidRPr="002A258A" w:rsidRDefault="002A258A" w:rsidP="00137A3F">
            <w:pPr>
              <w:pStyle w:val="Default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2A258A">
              <w:rPr>
                <w:rFonts w:ascii="Verdana" w:hAnsi="Verdana"/>
                <w:sz w:val="20"/>
                <w:szCs w:val="20"/>
                <w:highlight w:val="yellow"/>
              </w:rPr>
              <w:t>De inschrijver is verplicht om de vrachten grof huishoudelijk afval uit te voeren met voertuigen uitgerust met minimaal Euro 5 motoren.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579C" w14:textId="50F0878C" w:rsidR="002A258A" w:rsidRPr="002A258A" w:rsidRDefault="002A258A" w:rsidP="00CD36D5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2A258A">
              <w:rPr>
                <w:rFonts w:ascii="Verdana" w:hAnsi="Verdana"/>
                <w:sz w:val="20"/>
                <w:szCs w:val="20"/>
                <w:highlight w:val="yellow"/>
              </w:rPr>
              <w:t>ja / nee</w:t>
            </w:r>
          </w:p>
        </w:tc>
      </w:tr>
    </w:tbl>
    <w:p w14:paraId="7687DA7C" w14:textId="77777777" w:rsidR="00137A3F" w:rsidRDefault="000925F7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  <w:r w:rsidR="00137A3F" w:rsidRPr="00137A3F">
        <w:rPr>
          <w:rFonts w:ascii="Verdana" w:hAnsi="Verdana"/>
          <w:b/>
          <w:sz w:val="20"/>
          <w:szCs w:val="20"/>
          <w:u w:val="single"/>
        </w:rPr>
        <w:t xml:space="preserve"> </w:t>
      </w:r>
    </w:p>
    <w:p w14:paraId="586D7839" w14:textId="77777777" w:rsidR="00137A3F" w:rsidRDefault="00137A3F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14:paraId="46BA1DE9" w14:textId="6679598E" w:rsidR="00137A3F" w:rsidRPr="008B4374" w:rsidRDefault="00137A3F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8B4374">
        <w:rPr>
          <w:rFonts w:ascii="Verdana" w:hAnsi="Verdana"/>
          <w:b/>
          <w:sz w:val="20"/>
          <w:szCs w:val="20"/>
          <w:u w:val="single"/>
        </w:rPr>
        <w:t>Communicatie eisen</w:t>
      </w:r>
    </w:p>
    <w:tbl>
      <w:tblPr>
        <w:tblpPr w:leftFromText="141" w:rightFromText="141" w:vertAnchor="text" w:horzAnchor="margin" w:tblpY="31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137A3F" w:rsidRPr="00465FE4" w14:paraId="12885E43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5F00B86" w14:textId="77777777" w:rsidR="00137A3F" w:rsidRPr="00465FE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F6DDC9" w14:textId="77777777" w:rsidR="00137A3F" w:rsidRPr="00465FE4" w:rsidRDefault="00137A3F" w:rsidP="00137A3F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DA73425" w14:textId="77777777" w:rsidR="00137A3F" w:rsidRPr="00465FE4" w:rsidRDefault="00137A3F" w:rsidP="00137A3F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137A3F" w:rsidRPr="00465FE4" w14:paraId="1662578D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FCB2" w14:textId="68551994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2A258A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137A3F" w:rsidRPr="008B4374" w14:paraId="7C2D0CAB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32AEEFAA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31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zijn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bij de acceptatie van het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grof huishoudelijk afval</w:t>
                  </w:r>
                  <w:r w:rsidRPr="00CD36D5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betrokken personeel: </w:t>
                  </w:r>
                </w:p>
              </w:tc>
            </w:tr>
            <w:tr w:rsidR="00137A3F" w:rsidRPr="008B4374" w14:paraId="68C2B1D5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674BFA00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 Nederlandse taal machtig is in woord (mondeling) als ook in geschrift;</w:t>
                  </w:r>
                </w:p>
              </w:tc>
            </w:tr>
            <w:tr w:rsidR="00137A3F" w:rsidRPr="008B4374" w14:paraId="2DF54AF0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102D1E6F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evoegd is om de acceptatie uit te voeren, dan wel tot afkeuring kan besluiten;</w:t>
                  </w:r>
                </w:p>
              </w:tc>
            </w:tr>
            <w:tr w:rsidR="00137A3F" w:rsidRPr="008B4374" w14:paraId="1B0967BF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36489F06" w14:textId="77777777" w:rsidR="00137A3F" w:rsidRPr="000C6FC9" w:rsidRDefault="00137A3F" w:rsidP="002A258A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ij het uitvoeren van de bedoelde werkzaamheden voorzien van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0C6FC9">
                    <w:rPr>
                      <w:rFonts w:ascii="Verdana" w:hAnsi="Verdana"/>
                      <w:sz w:val="20"/>
                      <w:szCs w:val="20"/>
                    </w:rPr>
                    <w:t>veiligheids- en werkkleding en persoonlij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k </w:t>
                  </w:r>
                  <w:r w:rsidRPr="000C6FC9">
                    <w:rPr>
                      <w:rFonts w:ascii="Verdana" w:hAnsi="Verdana"/>
                      <w:sz w:val="20"/>
                      <w:szCs w:val="20"/>
                    </w:rPr>
                    <w:t>beschermingsmiddelen, en deze ook gebruikt;</w:t>
                  </w:r>
                </w:p>
              </w:tc>
            </w:tr>
            <w:tr w:rsidR="00137A3F" w:rsidRPr="008B4374" w14:paraId="23A38C9A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52DDD790" w14:textId="77777777" w:rsidR="00137A3F" w:rsidRPr="000C6FC9" w:rsidRDefault="00137A3F" w:rsidP="002A258A">
                  <w:pPr>
                    <w:pStyle w:val="Default"/>
                    <w:framePr w:hSpace="141" w:wrap="around" w:vAnchor="text" w:hAnchor="margin" w:y="31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I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nstructies t.a.v. de veiligheid bij de werkzaamheden in acht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0C6FC9">
                    <w:rPr>
                      <w:rFonts w:ascii="Verdana" w:hAnsi="Verdana"/>
                      <w:sz w:val="20"/>
                      <w:szCs w:val="20"/>
                    </w:rPr>
                    <w:t>neemt.</w:t>
                  </w:r>
                </w:p>
              </w:tc>
            </w:tr>
            <w:tr w:rsidR="00137A3F" w:rsidRPr="008B4374" w14:paraId="753D0E76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5455A8E4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31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4260CAB0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ABAA" w14:textId="77777777" w:rsidR="00137A3F" w:rsidRPr="008B4374" w:rsidRDefault="00137A3F" w:rsidP="00137A3F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A51BAC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0B1DC3D6" w14:textId="77777777" w:rsidR="00137A3F" w:rsidRDefault="003C7D35">
      <w:r w:rsidRPr="003C7D35">
        <w:br w:type="page"/>
      </w:r>
    </w:p>
    <w:tbl>
      <w:tblPr>
        <w:tblpPr w:leftFromText="141" w:rightFromText="141" w:vertAnchor="text" w:horzAnchor="margin" w:tblpY="9"/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137A3F" w:rsidRPr="00465FE4" w14:paraId="3C658520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9660" w14:textId="10F3638D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</w:t>
            </w:r>
            <w:r w:rsidR="002A258A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137A3F" w:rsidRPr="008B4374" w14:paraId="0DD64960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4F0BAC1A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de, voor de operationele uitvoering van de overeenkomst benoemde vaste contactpersoon:</w:t>
                  </w:r>
                </w:p>
              </w:tc>
            </w:tr>
            <w:tr w:rsidR="00137A3F" w:rsidRPr="008B4374" w14:paraId="00FAC1A4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70C998E0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a. de Nederlandse taal machtig is in woord (mondeling) als ook in geschrift;</w:t>
                  </w:r>
                </w:p>
              </w:tc>
            </w:tr>
            <w:tr w:rsidR="00137A3F" w:rsidRPr="008B4374" w14:paraId="61D61D89" w14:textId="77777777" w:rsidTr="00137A3F">
              <w:trPr>
                <w:trHeight w:val="206"/>
              </w:trPr>
              <w:tc>
                <w:tcPr>
                  <w:tcW w:w="0" w:type="auto"/>
                </w:tcPr>
                <w:p w14:paraId="2EE35239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b.(beslissings)bevoegd is om met de aanbestedende dienst overleg te voeren, en bindende afspraken te maken en gemaakte afspraken na te komen;</w:t>
                  </w:r>
                </w:p>
              </w:tc>
            </w:tr>
            <w:tr w:rsidR="00137A3F" w:rsidRPr="008B4374" w14:paraId="33AC549C" w14:textId="77777777" w:rsidTr="00137A3F">
              <w:trPr>
                <w:trHeight w:val="441"/>
              </w:trPr>
              <w:tc>
                <w:tcPr>
                  <w:tcW w:w="0" w:type="auto"/>
                </w:tcPr>
                <w:p w14:paraId="6E380B63" w14:textId="77777777" w:rsidR="00137A3F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c. minimaal één keer per kwartaal beschikbaar is voor regulier overleg met de aanbestedende dienst inzake de uitvoering van deze opdracht en inzake actuele ontwikkelingen met betrekking tot de verwerking van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grof huishoudelijk afval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E</w:t>
                  </w:r>
                  <w:del w:id="1" w:author="Marcel van den Berg" w:date="2021-05-27T12:41:00Z">
                    <w:r w:rsidRPr="008B4374" w:rsidDel="00B04A57">
                      <w:rPr>
                        <w:rFonts w:ascii="Verdana" w:hAnsi="Verdana"/>
                        <w:sz w:val="20"/>
                        <w:szCs w:val="20"/>
                      </w:rPr>
                      <w:delText>É</w:delText>
                    </w:r>
                  </w:del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én keer per jaar, in het derde kwartaal van ieder jaar dat deze overeenkomst loopt, vindt een evaluatiegesprek plaats.</w:t>
                  </w:r>
                </w:p>
                <w:p w14:paraId="7719CBCC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7536B61E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87BF" w14:textId="77777777" w:rsidR="00137A3F" w:rsidRDefault="00137A3F" w:rsidP="00137A3F">
            <w:pPr>
              <w:jc w:val="center"/>
            </w:pPr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137A3F" w:rsidRPr="00465FE4" w14:paraId="52A91994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F531" w14:textId="583062AA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2A258A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271A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8B4374">
              <w:rPr>
                <w:rFonts w:ascii="Verdana" w:hAnsi="Verdana"/>
                <w:sz w:val="20"/>
                <w:szCs w:val="20"/>
              </w:rPr>
              <w:t>Indien de aanbestedende dienst het, om welke reden dan ook, het gewenst of noodzakelijk acht een ad-hoc overleg te voeren, zal de inschrijver hieraan deelnemen.</w:t>
            </w:r>
          </w:p>
          <w:p w14:paraId="2ED7E32B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B07B" w14:textId="77777777" w:rsidR="00137A3F" w:rsidRDefault="00137A3F" w:rsidP="00137A3F">
            <w:pPr>
              <w:jc w:val="center"/>
            </w:pPr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  <w:tr w:rsidR="00137A3F" w:rsidRPr="00465FE4" w14:paraId="04C372DE" w14:textId="77777777" w:rsidTr="00137A3F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13C3" w14:textId="3D768FB8" w:rsidR="00137A3F" w:rsidRPr="008B4374" w:rsidRDefault="00137A3F" w:rsidP="00137A3F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2A258A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137A3F" w:rsidRPr="008B4374" w14:paraId="33F8A27A" w14:textId="77777777" w:rsidTr="00137A3F">
              <w:trPr>
                <w:trHeight w:val="323"/>
              </w:trPr>
              <w:tc>
                <w:tcPr>
                  <w:tcW w:w="0" w:type="auto"/>
                </w:tcPr>
                <w:p w14:paraId="0DCE073F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Inschrijver stuurt wekelijks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per email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een digitaal overzicht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(MS Excel document)  naar de aanbestedende  waarin de aangeboden vrachten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grof huishoudelijk afval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in de afgelopen periode zijn weergegeven. Het overzicht bevat minimaal de volgende gegevens:</w:t>
                  </w:r>
                </w:p>
              </w:tc>
            </w:tr>
            <w:tr w:rsidR="00137A3F" w:rsidRPr="008B4374" w14:paraId="4DA1C0B3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647DEAB3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a.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atum en tijdstip levering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137A3F" w:rsidRPr="008B4374" w14:paraId="44DFA632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516A6D8A" w14:textId="77777777" w:rsidR="00137A3F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b.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t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ype afval, afvalstroomnummer, Euralcode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  <w:p w14:paraId="7AF93127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c. nummer begeleidingsbrief met bruto, leeg en netto gewicht;</w:t>
                  </w:r>
                </w:p>
              </w:tc>
            </w:tr>
            <w:tr w:rsidR="00137A3F" w:rsidRPr="008B4374" w14:paraId="0071D402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52F79DE9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. kenteken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137A3F" w:rsidRPr="008B4374" w14:paraId="0D126C2B" w14:textId="77777777" w:rsidTr="00137A3F">
              <w:trPr>
                <w:trHeight w:val="88"/>
              </w:trPr>
              <w:tc>
                <w:tcPr>
                  <w:tcW w:w="0" w:type="auto"/>
                </w:tcPr>
                <w:p w14:paraId="29DEF478" w14:textId="77777777" w:rsidR="00137A3F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. debiteurnummer, debiteurnaam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  <w:p w14:paraId="69556BB8" w14:textId="77777777" w:rsidR="00137A3F" w:rsidRPr="008B4374" w:rsidRDefault="00137A3F" w:rsidP="002A258A">
                  <w:pPr>
                    <w:pStyle w:val="Default"/>
                    <w:framePr w:hSpace="141" w:wrap="around" w:vAnchor="text" w:hAnchor="margin" w:y="9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6CC6239" w14:textId="77777777" w:rsidR="00137A3F" w:rsidRPr="008B4374" w:rsidRDefault="00137A3F" w:rsidP="00137A3F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EBD1" w14:textId="77777777" w:rsidR="00137A3F" w:rsidRDefault="00137A3F" w:rsidP="00137A3F">
            <w:pPr>
              <w:jc w:val="center"/>
            </w:pPr>
            <w:r w:rsidRPr="008C0A01">
              <w:rPr>
                <w:rFonts w:ascii="Verdana" w:hAnsi="Verdana"/>
                <w:sz w:val="20"/>
                <w:szCs w:val="20"/>
              </w:rPr>
              <w:t>ja / nee</w:t>
            </w:r>
          </w:p>
        </w:tc>
      </w:tr>
    </w:tbl>
    <w:p w14:paraId="086ACA67" w14:textId="77777777" w:rsidR="00137A3F" w:rsidRDefault="00137A3F" w:rsidP="00137A3F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  <w:r w:rsidRPr="00137A3F">
        <w:rPr>
          <w:rFonts w:ascii="Verdana" w:hAnsi="Verdana"/>
          <w:b/>
          <w:sz w:val="20"/>
          <w:szCs w:val="20"/>
          <w:u w:val="single"/>
        </w:rPr>
        <w:t xml:space="preserve"> </w:t>
      </w:r>
    </w:p>
    <w:p w14:paraId="25DC20BF" w14:textId="77777777" w:rsidR="00137A3F" w:rsidRDefault="00137A3F"/>
    <w:p w14:paraId="08E11602" w14:textId="77777777" w:rsidR="00137A3F" w:rsidRPr="004179A4" w:rsidRDefault="00137A3F" w:rsidP="00137A3F">
      <w:pPr>
        <w:ind w:right="-31"/>
        <w:jc w:val="both"/>
        <w:rPr>
          <w:rFonts w:ascii="Verdana" w:hAnsi="Verdana" w:cs="Arial"/>
          <w:sz w:val="20"/>
          <w:szCs w:val="20"/>
        </w:rPr>
      </w:pPr>
      <w:r w:rsidRPr="004179A4">
        <w:rPr>
          <w:rFonts w:ascii="Verdana" w:hAnsi="Verdana" w:cs="Arial"/>
          <w:sz w:val="20"/>
          <w:szCs w:val="20"/>
        </w:rPr>
        <w:t>Inschrijver verklaart dat zij / hij alle bijlagen naar waarheid heeft ingevuld en tevens dat zij / hij daartoe namens de Inschrijver bevoegd is.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6595"/>
      </w:tblGrid>
      <w:tr w:rsidR="00137A3F" w:rsidRPr="004179A4" w14:paraId="18161E54" w14:textId="77777777" w:rsidTr="00137A3F">
        <w:tc>
          <w:tcPr>
            <w:tcW w:w="2619" w:type="dxa"/>
          </w:tcPr>
          <w:p w14:paraId="31B8B7AB" w14:textId="77777777" w:rsidR="00137A3F" w:rsidRDefault="00137A3F" w:rsidP="00137A3F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Inschrijver</w:t>
            </w:r>
          </w:p>
          <w:p w14:paraId="166AE5AD" w14:textId="77777777" w:rsidR="00137A3F" w:rsidRPr="00253CD2" w:rsidRDefault="00137A3F" w:rsidP="00137A3F">
            <w:pPr>
              <w:spacing w:after="0" w:line="240" w:lineRule="auto"/>
              <w:rPr>
                <w:rFonts w:ascii="Palatino Linotype" w:hAnsi="Palatino Linotype" w:cs="Arial"/>
                <w:i/>
                <w:iCs/>
                <w:sz w:val="20"/>
                <w:szCs w:val="20"/>
              </w:rPr>
            </w:pPr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>(naam organisatie)</w:t>
            </w:r>
          </w:p>
        </w:tc>
        <w:tc>
          <w:tcPr>
            <w:tcW w:w="6595" w:type="dxa"/>
            <w:shd w:val="clear" w:color="auto" w:fill="CCCCCC"/>
          </w:tcPr>
          <w:p w14:paraId="1DF9ED6D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6DFC13D5" w14:textId="77777777" w:rsidTr="00137A3F">
        <w:tc>
          <w:tcPr>
            <w:tcW w:w="2619" w:type="dxa"/>
          </w:tcPr>
          <w:p w14:paraId="23964B0B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Naam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57C9A642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4F802453" w14:textId="77777777" w:rsidTr="00137A3F">
        <w:tc>
          <w:tcPr>
            <w:tcW w:w="2619" w:type="dxa"/>
          </w:tcPr>
          <w:p w14:paraId="7A91B4C2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Functie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42D06359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5E3877C1" w14:textId="77777777" w:rsidTr="00137A3F">
        <w:tc>
          <w:tcPr>
            <w:tcW w:w="2619" w:type="dxa"/>
          </w:tcPr>
          <w:p w14:paraId="01FE5993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Datum</w:t>
            </w:r>
            <w:r>
              <w:rPr>
                <w:rFonts w:ascii="Verdana" w:hAnsi="Verdana" w:cs="Arial"/>
                <w:sz w:val="20"/>
                <w:szCs w:val="20"/>
              </w:rPr>
              <w:t xml:space="preserve"> ondertekening</w:t>
            </w:r>
          </w:p>
        </w:tc>
        <w:tc>
          <w:tcPr>
            <w:tcW w:w="6595" w:type="dxa"/>
            <w:shd w:val="clear" w:color="auto" w:fill="CCCCCC"/>
          </w:tcPr>
          <w:p w14:paraId="15BF1294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137A3F" w:rsidRPr="004179A4" w14:paraId="5614B122" w14:textId="77777777" w:rsidTr="00137A3F">
        <w:tc>
          <w:tcPr>
            <w:tcW w:w="2619" w:type="dxa"/>
          </w:tcPr>
          <w:p w14:paraId="37571C9A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6595" w:type="dxa"/>
            <w:shd w:val="clear" w:color="auto" w:fill="CCCCCC"/>
          </w:tcPr>
          <w:p w14:paraId="23F11298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7263121B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5DBA7B2F" w14:textId="77777777" w:rsidR="00137A3F" w:rsidRPr="004179A4" w:rsidRDefault="00137A3F" w:rsidP="00137A3F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04F832E6" w14:textId="0A0BC2F6" w:rsidR="000A6BF0" w:rsidRPr="00137A3F" w:rsidRDefault="000A6BF0" w:rsidP="00137A3F">
      <w:pPr>
        <w:rPr>
          <w:rFonts w:ascii="Verdana" w:hAnsi="Verdana" w:cs="Arial"/>
          <w:sz w:val="16"/>
          <w:szCs w:val="16"/>
        </w:rPr>
      </w:pPr>
    </w:p>
    <w:sectPr w:rsidR="000A6BF0" w:rsidRPr="00137A3F" w:rsidSect="00F35C6F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30B78" w14:textId="77777777" w:rsidR="00137A3F" w:rsidRDefault="00137A3F">
      <w:pPr>
        <w:spacing w:after="0" w:line="240" w:lineRule="auto"/>
      </w:pPr>
      <w:r>
        <w:separator/>
      </w:r>
    </w:p>
  </w:endnote>
  <w:endnote w:type="continuationSeparator" w:id="0">
    <w:p w14:paraId="22BCD05F" w14:textId="77777777" w:rsidR="00137A3F" w:rsidRDefault="0013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1B4B5" w14:textId="77777777" w:rsidR="00137A3F" w:rsidRDefault="00137A3F" w:rsidP="00DC067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58E482A" w14:textId="77777777" w:rsidR="00137A3F" w:rsidRDefault="00137A3F" w:rsidP="00DC067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F47E" w14:textId="77777777" w:rsidR="00137A3F" w:rsidRDefault="00137A3F" w:rsidP="00DC0673">
    <w:pPr>
      <w:pStyle w:val="Voettekst"/>
      <w:framePr w:wrap="around" w:vAnchor="text" w:hAnchor="margin" w:xAlign="right" w:y="1"/>
      <w:rPr>
        <w:rStyle w:val="Paginanummer"/>
      </w:rPr>
    </w:pPr>
  </w:p>
  <w:p w14:paraId="301A3594" w14:textId="77777777" w:rsidR="00137A3F" w:rsidRDefault="00137A3F" w:rsidP="0047761A">
    <w:pPr>
      <w:pStyle w:val="Voettekst"/>
      <w:rPr>
        <w:rFonts w:ascii="Verdana" w:hAnsi="Verdana" w:cs="Arial"/>
        <w:sz w:val="16"/>
      </w:rPr>
    </w:pPr>
  </w:p>
  <w:p w14:paraId="78864441" w14:textId="69DC7FC3" w:rsidR="00137A3F" w:rsidRPr="00A54476" w:rsidRDefault="00137A3F" w:rsidP="0047761A">
    <w:pPr>
      <w:pStyle w:val="Voettekst"/>
      <w:rPr>
        <w:rFonts w:ascii="Verdana" w:hAnsi="Verdana" w:cs="Arial"/>
        <w:sz w:val="16"/>
      </w:rPr>
    </w:pPr>
    <w:r>
      <w:rPr>
        <w:rFonts w:ascii="Verdana" w:hAnsi="Verdana" w:cs="Arial"/>
        <w:sz w:val="16"/>
      </w:rPr>
      <w:t>Verwerking grof huishoudelijk afval/ Programma van Eisen</w:t>
    </w:r>
    <w:r>
      <w:rPr>
        <w:rFonts w:ascii="Verdana" w:hAnsi="Verdana" w:cs="Arial"/>
        <w:sz w:val="16"/>
      </w:rPr>
      <w:tab/>
    </w:r>
    <w:r w:rsidRPr="00A54476">
      <w:rPr>
        <w:rFonts w:ascii="Verdana" w:hAnsi="Verdana" w:cs="Arial"/>
        <w:sz w:val="16"/>
      </w:rPr>
      <w:tab/>
      <w:t xml:space="preserve">Pagina </w:t>
    </w:r>
    <w:r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PAGE </w:instrText>
    </w:r>
    <w:r w:rsidRPr="00A54476">
      <w:rPr>
        <w:rFonts w:ascii="Verdana" w:hAnsi="Verdana" w:cs="Arial"/>
        <w:sz w:val="16"/>
      </w:rPr>
      <w:fldChar w:fldCharType="separate"/>
    </w:r>
    <w:r>
      <w:rPr>
        <w:rFonts w:ascii="Verdana" w:hAnsi="Verdana" w:cs="Arial"/>
        <w:noProof/>
        <w:sz w:val="16"/>
      </w:rPr>
      <w:t>1</w:t>
    </w:r>
    <w:r w:rsidRPr="00A54476">
      <w:rPr>
        <w:rFonts w:ascii="Verdana" w:hAnsi="Verdana" w:cs="Arial"/>
        <w:sz w:val="16"/>
      </w:rPr>
      <w:fldChar w:fldCharType="end"/>
    </w:r>
    <w:r w:rsidRPr="00A54476">
      <w:rPr>
        <w:rFonts w:ascii="Verdana" w:hAnsi="Verdana" w:cs="Arial"/>
        <w:sz w:val="16"/>
      </w:rPr>
      <w:t xml:space="preserve"> van </w:t>
    </w:r>
    <w:r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NUMPAGES </w:instrText>
    </w:r>
    <w:r w:rsidRPr="00A54476">
      <w:rPr>
        <w:rFonts w:ascii="Verdana" w:hAnsi="Verdana" w:cs="Arial"/>
        <w:sz w:val="16"/>
      </w:rPr>
      <w:fldChar w:fldCharType="separate"/>
    </w:r>
    <w:r>
      <w:rPr>
        <w:rFonts w:ascii="Verdana" w:hAnsi="Verdana" w:cs="Arial"/>
        <w:noProof/>
        <w:sz w:val="16"/>
      </w:rPr>
      <w:t>3</w:t>
    </w:r>
    <w:r w:rsidRPr="00A54476">
      <w:rPr>
        <w:rFonts w:ascii="Verdana" w:hAnsi="Verdana" w:cs="Arial"/>
        <w:sz w:val="16"/>
      </w:rPr>
      <w:fldChar w:fldCharType="end"/>
    </w:r>
  </w:p>
  <w:p w14:paraId="51F57B7B" w14:textId="77777777" w:rsidR="00137A3F" w:rsidRDefault="00137A3F" w:rsidP="00DC067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2420E" w14:textId="77777777" w:rsidR="00137A3F" w:rsidRDefault="00137A3F">
      <w:pPr>
        <w:spacing w:after="0" w:line="240" w:lineRule="auto"/>
      </w:pPr>
      <w:r>
        <w:separator/>
      </w:r>
    </w:p>
  </w:footnote>
  <w:footnote w:type="continuationSeparator" w:id="0">
    <w:p w14:paraId="14484BC4" w14:textId="77777777" w:rsidR="00137A3F" w:rsidRDefault="00137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439"/>
    <w:multiLevelType w:val="hybridMultilevel"/>
    <w:tmpl w:val="DE70E81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1F4CC3"/>
    <w:multiLevelType w:val="hybridMultilevel"/>
    <w:tmpl w:val="212AB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3B36"/>
    <w:multiLevelType w:val="multilevel"/>
    <w:tmpl w:val="874E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0E3FC3"/>
    <w:multiLevelType w:val="hybridMultilevel"/>
    <w:tmpl w:val="3F66BF1C"/>
    <w:lvl w:ilvl="0" w:tplc="DAC68E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B844EA"/>
    <w:multiLevelType w:val="hybridMultilevel"/>
    <w:tmpl w:val="33C2F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055D9"/>
    <w:multiLevelType w:val="hybridMultilevel"/>
    <w:tmpl w:val="8182C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426BB"/>
    <w:multiLevelType w:val="multilevel"/>
    <w:tmpl w:val="395A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307133"/>
    <w:multiLevelType w:val="hybridMultilevel"/>
    <w:tmpl w:val="FE8A7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13BB8"/>
    <w:multiLevelType w:val="hybridMultilevel"/>
    <w:tmpl w:val="8E365A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59DE"/>
    <w:multiLevelType w:val="hybridMultilevel"/>
    <w:tmpl w:val="DFCC4B26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514FD"/>
    <w:multiLevelType w:val="hybridMultilevel"/>
    <w:tmpl w:val="B6B03290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5F5C1DE5"/>
    <w:multiLevelType w:val="hybridMultilevel"/>
    <w:tmpl w:val="1AAA4EE8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6EA16C60"/>
    <w:multiLevelType w:val="hybridMultilevel"/>
    <w:tmpl w:val="D94E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C36"/>
    <w:multiLevelType w:val="hybridMultilevel"/>
    <w:tmpl w:val="FD88F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07D75"/>
    <w:multiLevelType w:val="hybridMultilevel"/>
    <w:tmpl w:val="986272AE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D31D6"/>
    <w:multiLevelType w:val="hybridMultilevel"/>
    <w:tmpl w:val="A9300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4"/>
  </w:num>
  <w:num w:numId="5">
    <w:abstractNumId w:val="9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1"/>
  </w:num>
  <w:num w:numId="11">
    <w:abstractNumId w:val="2"/>
  </w:num>
  <w:num w:numId="12">
    <w:abstractNumId w:val="5"/>
  </w:num>
  <w:num w:numId="13">
    <w:abstractNumId w:val="6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el van den Berg">
    <w15:presenceInfo w15:providerId="AD" w15:userId="S::vandenberg@avri.nl::492432a9-416d-4166-bf46-7d1d0926b6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C18"/>
    <w:rsid w:val="00042010"/>
    <w:rsid w:val="000465D0"/>
    <w:rsid w:val="000569F2"/>
    <w:rsid w:val="0006773D"/>
    <w:rsid w:val="00092501"/>
    <w:rsid w:val="000925F7"/>
    <w:rsid w:val="00093AC2"/>
    <w:rsid w:val="00097D57"/>
    <w:rsid w:val="000A6BF0"/>
    <w:rsid w:val="000A7BF1"/>
    <w:rsid w:val="000B3F76"/>
    <w:rsid w:val="000C6FC9"/>
    <w:rsid w:val="000E1475"/>
    <w:rsid w:val="00104C32"/>
    <w:rsid w:val="001315CD"/>
    <w:rsid w:val="00137A3F"/>
    <w:rsid w:val="001404C8"/>
    <w:rsid w:val="001461AB"/>
    <w:rsid w:val="00165DC3"/>
    <w:rsid w:val="00184FD9"/>
    <w:rsid w:val="001915BD"/>
    <w:rsid w:val="001962BD"/>
    <w:rsid w:val="00197DDA"/>
    <w:rsid w:val="001A10A3"/>
    <w:rsid w:val="001C4905"/>
    <w:rsid w:val="001F3C6B"/>
    <w:rsid w:val="002004DC"/>
    <w:rsid w:val="00220A5C"/>
    <w:rsid w:val="00244B9B"/>
    <w:rsid w:val="00253CD2"/>
    <w:rsid w:val="00274143"/>
    <w:rsid w:val="002809EA"/>
    <w:rsid w:val="002A258A"/>
    <w:rsid w:val="002B1ABC"/>
    <w:rsid w:val="002D2621"/>
    <w:rsid w:val="002F488C"/>
    <w:rsid w:val="002F745A"/>
    <w:rsid w:val="00311E21"/>
    <w:rsid w:val="00311EA3"/>
    <w:rsid w:val="003777A1"/>
    <w:rsid w:val="003963EC"/>
    <w:rsid w:val="003A0598"/>
    <w:rsid w:val="003A6A4F"/>
    <w:rsid w:val="003B519A"/>
    <w:rsid w:val="003C54EA"/>
    <w:rsid w:val="003C7D35"/>
    <w:rsid w:val="003D6F87"/>
    <w:rsid w:val="003F01AD"/>
    <w:rsid w:val="003F2372"/>
    <w:rsid w:val="003F3F13"/>
    <w:rsid w:val="00444CF9"/>
    <w:rsid w:val="004564F4"/>
    <w:rsid w:val="00465FE4"/>
    <w:rsid w:val="0047761A"/>
    <w:rsid w:val="004818DD"/>
    <w:rsid w:val="00494696"/>
    <w:rsid w:val="00496140"/>
    <w:rsid w:val="004A1309"/>
    <w:rsid w:val="004B7E5A"/>
    <w:rsid w:val="004C7D38"/>
    <w:rsid w:val="004E64BE"/>
    <w:rsid w:val="004F4C9D"/>
    <w:rsid w:val="00507456"/>
    <w:rsid w:val="005124C2"/>
    <w:rsid w:val="0051357A"/>
    <w:rsid w:val="0052110E"/>
    <w:rsid w:val="00522BE5"/>
    <w:rsid w:val="00536FA9"/>
    <w:rsid w:val="00543B5B"/>
    <w:rsid w:val="00544876"/>
    <w:rsid w:val="005460C5"/>
    <w:rsid w:val="005542AF"/>
    <w:rsid w:val="00562EEF"/>
    <w:rsid w:val="005639D7"/>
    <w:rsid w:val="005652A2"/>
    <w:rsid w:val="0059057F"/>
    <w:rsid w:val="005A31AF"/>
    <w:rsid w:val="005B6789"/>
    <w:rsid w:val="005C2369"/>
    <w:rsid w:val="005D276D"/>
    <w:rsid w:val="005D27D7"/>
    <w:rsid w:val="005D2DA2"/>
    <w:rsid w:val="005E71BE"/>
    <w:rsid w:val="00610FCB"/>
    <w:rsid w:val="00632EC0"/>
    <w:rsid w:val="00633EF3"/>
    <w:rsid w:val="00644456"/>
    <w:rsid w:val="006577D1"/>
    <w:rsid w:val="006A44F2"/>
    <w:rsid w:val="006A52BD"/>
    <w:rsid w:val="006B70B5"/>
    <w:rsid w:val="006C6FA5"/>
    <w:rsid w:val="006D71F8"/>
    <w:rsid w:val="006E5998"/>
    <w:rsid w:val="006F144B"/>
    <w:rsid w:val="006F5858"/>
    <w:rsid w:val="007136AB"/>
    <w:rsid w:val="00713E08"/>
    <w:rsid w:val="007150EF"/>
    <w:rsid w:val="00735174"/>
    <w:rsid w:val="00747332"/>
    <w:rsid w:val="00761FD2"/>
    <w:rsid w:val="00790A0C"/>
    <w:rsid w:val="007D75EC"/>
    <w:rsid w:val="007E26BE"/>
    <w:rsid w:val="007F370D"/>
    <w:rsid w:val="007F6B97"/>
    <w:rsid w:val="007F736A"/>
    <w:rsid w:val="00814251"/>
    <w:rsid w:val="008245F1"/>
    <w:rsid w:val="008710AC"/>
    <w:rsid w:val="00880B60"/>
    <w:rsid w:val="008960BD"/>
    <w:rsid w:val="008B2078"/>
    <w:rsid w:val="008B4374"/>
    <w:rsid w:val="008C16D6"/>
    <w:rsid w:val="008C1AFE"/>
    <w:rsid w:val="008C48BC"/>
    <w:rsid w:val="008D0867"/>
    <w:rsid w:val="008E1D62"/>
    <w:rsid w:val="008F02AD"/>
    <w:rsid w:val="00933DA1"/>
    <w:rsid w:val="00935EED"/>
    <w:rsid w:val="00945E97"/>
    <w:rsid w:val="00966958"/>
    <w:rsid w:val="00967530"/>
    <w:rsid w:val="00974010"/>
    <w:rsid w:val="00983187"/>
    <w:rsid w:val="00983928"/>
    <w:rsid w:val="009A038D"/>
    <w:rsid w:val="009B56E4"/>
    <w:rsid w:val="009F316A"/>
    <w:rsid w:val="00A115B1"/>
    <w:rsid w:val="00A27236"/>
    <w:rsid w:val="00A433AD"/>
    <w:rsid w:val="00A43CE2"/>
    <w:rsid w:val="00A4454A"/>
    <w:rsid w:val="00A46B55"/>
    <w:rsid w:val="00A5408D"/>
    <w:rsid w:val="00A668F7"/>
    <w:rsid w:val="00A73DC7"/>
    <w:rsid w:val="00A83DCE"/>
    <w:rsid w:val="00AA0B85"/>
    <w:rsid w:val="00AC3766"/>
    <w:rsid w:val="00AF438B"/>
    <w:rsid w:val="00B03C29"/>
    <w:rsid w:val="00B04A57"/>
    <w:rsid w:val="00B22319"/>
    <w:rsid w:val="00B26989"/>
    <w:rsid w:val="00B271B9"/>
    <w:rsid w:val="00B36D39"/>
    <w:rsid w:val="00B379AA"/>
    <w:rsid w:val="00B4076C"/>
    <w:rsid w:val="00B95C65"/>
    <w:rsid w:val="00BA7283"/>
    <w:rsid w:val="00BA728F"/>
    <w:rsid w:val="00BB404D"/>
    <w:rsid w:val="00BC2238"/>
    <w:rsid w:val="00BC2982"/>
    <w:rsid w:val="00BC6F1C"/>
    <w:rsid w:val="00BD72FB"/>
    <w:rsid w:val="00BE1A1F"/>
    <w:rsid w:val="00BF4B7A"/>
    <w:rsid w:val="00BF7716"/>
    <w:rsid w:val="00C00BA6"/>
    <w:rsid w:val="00C11A0A"/>
    <w:rsid w:val="00C140A3"/>
    <w:rsid w:val="00C14447"/>
    <w:rsid w:val="00C30640"/>
    <w:rsid w:val="00C41B41"/>
    <w:rsid w:val="00C65C36"/>
    <w:rsid w:val="00C80F69"/>
    <w:rsid w:val="00C818E9"/>
    <w:rsid w:val="00C83019"/>
    <w:rsid w:val="00C832A1"/>
    <w:rsid w:val="00C8607D"/>
    <w:rsid w:val="00CC2F69"/>
    <w:rsid w:val="00CD36D5"/>
    <w:rsid w:val="00CE3729"/>
    <w:rsid w:val="00CE4B9F"/>
    <w:rsid w:val="00CF0C18"/>
    <w:rsid w:val="00D21085"/>
    <w:rsid w:val="00D217EF"/>
    <w:rsid w:val="00D22F77"/>
    <w:rsid w:val="00D41833"/>
    <w:rsid w:val="00D42A33"/>
    <w:rsid w:val="00D64838"/>
    <w:rsid w:val="00D72346"/>
    <w:rsid w:val="00D76399"/>
    <w:rsid w:val="00D93016"/>
    <w:rsid w:val="00DA6D13"/>
    <w:rsid w:val="00DB217A"/>
    <w:rsid w:val="00DB2FE8"/>
    <w:rsid w:val="00DB6C06"/>
    <w:rsid w:val="00DC0673"/>
    <w:rsid w:val="00DD5C06"/>
    <w:rsid w:val="00E22CC1"/>
    <w:rsid w:val="00E31244"/>
    <w:rsid w:val="00E619F1"/>
    <w:rsid w:val="00E717CE"/>
    <w:rsid w:val="00E87F1C"/>
    <w:rsid w:val="00EA27B2"/>
    <w:rsid w:val="00EA3C61"/>
    <w:rsid w:val="00EE0893"/>
    <w:rsid w:val="00EE1083"/>
    <w:rsid w:val="00F24ED2"/>
    <w:rsid w:val="00F264C1"/>
    <w:rsid w:val="00F35C6F"/>
    <w:rsid w:val="00F46365"/>
    <w:rsid w:val="00F51B05"/>
    <w:rsid w:val="00F65412"/>
    <w:rsid w:val="00F67162"/>
    <w:rsid w:val="00F81D96"/>
    <w:rsid w:val="00F829A6"/>
    <w:rsid w:val="00FE3CC1"/>
    <w:rsid w:val="00FE4F92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5A45C"/>
  <w15:docId w15:val="{A77E5B3B-4012-9D4E-BC8F-826913A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928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F829A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semiHidden/>
    <w:rsid w:val="00B95C65"/>
    <w:pPr>
      <w:spacing w:before="120" w:after="120" w:line="360" w:lineRule="auto"/>
    </w:pPr>
    <w:rPr>
      <w:b/>
      <w:bCs/>
      <w:caps/>
      <w:kern w:val="24"/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F829A6"/>
    <w:rPr>
      <w:rFonts w:ascii="Cambria" w:hAnsi="Cambria" w:cs="Cambria"/>
      <w:b/>
      <w:bCs/>
      <w:i/>
      <w:iCs/>
      <w:sz w:val="28"/>
      <w:szCs w:val="28"/>
      <w:lang w:eastAsia="en-US" w:bidi="ar-SA"/>
    </w:rPr>
  </w:style>
  <w:style w:type="paragraph" w:customStyle="1" w:styleId="Lijstalinea1">
    <w:name w:val="Lijstalinea1"/>
    <w:basedOn w:val="Standaard"/>
    <w:rsid w:val="00F829A6"/>
    <w:pPr>
      <w:ind w:left="720"/>
    </w:pPr>
  </w:style>
  <w:style w:type="paragraph" w:styleId="Voettekst">
    <w:name w:val="footer"/>
    <w:basedOn w:val="Standaard"/>
    <w:link w:val="VoettekstChar"/>
    <w:rsid w:val="00DC067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C0673"/>
  </w:style>
  <w:style w:type="paragraph" w:styleId="Geenafstand">
    <w:name w:val="No Spacing"/>
    <w:link w:val="GeenafstandChar"/>
    <w:uiPriority w:val="1"/>
    <w:qFormat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45F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0FCB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0F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0F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0FCB"/>
    <w:rPr>
      <w:rFonts w:ascii="Calibri" w:hAnsi="Calibri" w:cs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0F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0FCB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rsid w:val="00543B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7639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7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61A"/>
    <w:rPr>
      <w:rFonts w:ascii="Calibri" w:hAnsi="Calibri" w:cs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47761A"/>
    <w:rPr>
      <w:rFonts w:ascii="Calibri" w:hAnsi="Calibri" w:cs="Calibri"/>
      <w:sz w:val="22"/>
      <w:szCs w:val="22"/>
      <w:lang w:eastAsia="en-US"/>
    </w:rPr>
  </w:style>
  <w:style w:type="paragraph" w:customStyle="1" w:styleId="FormLabel">
    <w:name w:val="Form Label"/>
    <w:basedOn w:val="Standaard"/>
    <w:rsid w:val="00C30640"/>
    <w:pPr>
      <w:spacing w:after="0" w:line="280" w:lineRule="exact"/>
    </w:pPr>
    <w:rPr>
      <w:rFonts w:ascii="Times New Roman" w:hAnsi="Times New Roman" w:cs="Times New Roman"/>
      <w:sz w:val="18"/>
      <w:szCs w:val="20"/>
      <w:lang w:val="en-GB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7150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866A404E520438248335B5481AF58" ma:contentTypeVersion="7" ma:contentTypeDescription="Create a new document." ma:contentTypeScope="" ma:versionID="e20f757ade8799ee3eff145627c740a1">
  <xsd:schema xmlns:xsd="http://www.w3.org/2001/XMLSchema" xmlns:xs="http://www.w3.org/2001/XMLSchema" xmlns:p="http://schemas.microsoft.com/office/2006/metadata/properties" xmlns:ns3="6a6d1c0f-d636-49ef-b409-0d5ae9fe4f7c" targetNamespace="http://schemas.microsoft.com/office/2006/metadata/properties" ma:root="true" ma:fieldsID="ea061cd6f5286f2465510098b9064175" ns3:_="">
    <xsd:import namespace="6a6d1c0f-d636-49ef-b409-0d5ae9fe4f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d1c0f-d636-49ef-b409-0d5ae9fe4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6F77DD-5590-4775-8C0A-BE5DC5CFB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530686-E612-4BDD-B249-FCA1853203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2885FB-EBDA-4D28-B06D-A89BA9B41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6d1c0f-d636-49ef-b409-0d5ae9fe4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12C98C-44D3-49F4-9813-9C2AF94C97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891</Words>
  <Characters>4904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Eisen</vt:lpstr>
      <vt:lpstr>Eisen</vt:lpstr>
    </vt:vector>
  </TitlesOfParts>
  <Company>Gemeente Geldermalsen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</dc:title>
  <dc:creator>Gemeente Geldermalsen</dc:creator>
  <cp:lastModifiedBy>Marcel van den Berg</cp:lastModifiedBy>
  <cp:revision>2</cp:revision>
  <cp:lastPrinted>2017-04-24T08:37:00Z</cp:lastPrinted>
  <dcterms:created xsi:type="dcterms:W3CDTF">2021-07-01T09:31:00Z</dcterms:created>
  <dcterms:modified xsi:type="dcterms:W3CDTF">2021-07-01T09:31:00Z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0x010100FAD866A404E520438248335B5481AF58</vt:lpwstr>
  </property>
</Properties>
</file>