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6927" w:rsidRDefault="003B6927" w:rsidP="00FD1449">
      <w:pPr>
        <w:pStyle w:val="Geenafstand"/>
      </w:pPr>
    </w:p>
    <w:p w:rsidR="00354664" w:rsidRDefault="00354664" w:rsidP="009002DD">
      <w:pPr>
        <w:pStyle w:val="Geenafstand"/>
        <w:numPr>
          <w:ilvl w:val="0"/>
          <w:numId w:val="2"/>
        </w:numPr>
        <w:rPr>
          <w:b/>
        </w:rPr>
      </w:pPr>
      <w:r w:rsidRPr="00354664">
        <w:rPr>
          <w:b/>
        </w:rPr>
        <w:t>Courtage</w:t>
      </w:r>
    </w:p>
    <w:p w:rsidR="00354664" w:rsidRDefault="00354664" w:rsidP="00FD1449">
      <w:pPr>
        <w:pStyle w:val="Geenafstand"/>
      </w:pPr>
      <w:r>
        <w:t>U geeft aan dat er sprake is van een courtage van 5%, met een maximum van € 15.000,00 per verzekeringsjaar. Courtage komt in de overige stukken nergens terug). Op het inschrijfformulier spreekt u over provisie. Bedoelt u hier hetzelfde mee?</w:t>
      </w:r>
    </w:p>
    <w:p w:rsidR="00354664" w:rsidRDefault="00354664" w:rsidP="00FD1449">
      <w:pPr>
        <w:pStyle w:val="Geenafstand"/>
      </w:pPr>
      <w:r>
        <w:t>Kunt u toelichten wat u met courtage bedoelt? Wanneer en door wie wordt dit betaald? Graag een gemotiveerde toelichting.</w:t>
      </w:r>
    </w:p>
    <w:p w:rsidR="00262F37" w:rsidRDefault="00C22282" w:rsidP="00FD1449">
      <w:pPr>
        <w:pStyle w:val="Geenafstand"/>
        <w:rPr>
          <w:rFonts w:cstheme="minorHAnsi"/>
          <w:color w:val="FF0000"/>
        </w:rPr>
      </w:pPr>
      <w:r w:rsidRPr="00262F37">
        <w:rPr>
          <w:rFonts w:cstheme="minorHAnsi"/>
          <w:color w:val="FF0000"/>
        </w:rPr>
        <w:t xml:space="preserve">Met courtage wordt inderdaad hetzelfde bedoeld als met provisie. </w:t>
      </w:r>
    </w:p>
    <w:p w:rsidR="00262F37" w:rsidRPr="00262F37" w:rsidRDefault="00262F37" w:rsidP="00FD1449">
      <w:pPr>
        <w:pStyle w:val="Geenafstand"/>
        <w:rPr>
          <w:rFonts w:cstheme="minorHAnsi"/>
          <w:color w:val="FF0000"/>
        </w:rPr>
      </w:pPr>
      <w:r w:rsidRPr="00262F37">
        <w:rPr>
          <w:rFonts w:cstheme="minorHAnsi"/>
          <w:color w:val="FF0000"/>
        </w:rPr>
        <w:t xml:space="preserve">De premie wordt exclusief polis- en/of andere kosten geoffreerd en inclusief courtage. </w:t>
      </w:r>
    </w:p>
    <w:p w:rsidR="00262F37" w:rsidRDefault="00262F37" w:rsidP="00FD1449">
      <w:pPr>
        <w:pStyle w:val="Geenafstand"/>
        <w:rPr>
          <w:rFonts w:cstheme="minorHAnsi"/>
          <w:color w:val="FF0000"/>
        </w:rPr>
      </w:pPr>
      <w:r w:rsidRPr="00262F37">
        <w:rPr>
          <w:rFonts w:cstheme="minorHAnsi"/>
          <w:color w:val="FF0000"/>
        </w:rPr>
        <w:t xml:space="preserve">De jaarlijkse premie moet worden geoffreerd door middel van een vast bedrag. </w:t>
      </w:r>
      <w:r>
        <w:rPr>
          <w:rFonts w:cstheme="minorHAnsi"/>
          <w:color w:val="FF0000"/>
        </w:rPr>
        <w:t>Dit is ook zo vermeld</w:t>
      </w:r>
    </w:p>
    <w:p w:rsidR="000877B2" w:rsidRDefault="00262F37" w:rsidP="00FD1449">
      <w:pPr>
        <w:pStyle w:val="Geenafstand"/>
        <w:rPr>
          <w:rFonts w:cstheme="minorHAnsi"/>
          <w:color w:val="FF0000"/>
        </w:rPr>
      </w:pPr>
      <w:r>
        <w:rPr>
          <w:rFonts w:cstheme="minorHAnsi"/>
          <w:color w:val="FF0000"/>
        </w:rPr>
        <w:t xml:space="preserve">in het Programma van Eisen en op het </w:t>
      </w:r>
      <w:r w:rsidR="00E00794">
        <w:rPr>
          <w:rFonts w:cstheme="minorHAnsi"/>
          <w:color w:val="FF0000"/>
        </w:rPr>
        <w:t>I</w:t>
      </w:r>
      <w:r>
        <w:rPr>
          <w:rFonts w:cstheme="minorHAnsi"/>
          <w:color w:val="FF0000"/>
        </w:rPr>
        <w:t xml:space="preserve">nschrijfformulier. </w:t>
      </w:r>
      <w:r w:rsidR="001B56F1">
        <w:rPr>
          <w:rFonts w:cstheme="minorHAnsi"/>
          <w:color w:val="FF0000"/>
        </w:rPr>
        <w:t xml:space="preserve">De premie inclusief courtage wordt vervolgens jaarlijks bij de Provincie Utrecht in rekening gebracht. </w:t>
      </w:r>
      <w:r>
        <w:rPr>
          <w:rFonts w:cstheme="minorHAnsi"/>
          <w:color w:val="FF0000"/>
        </w:rPr>
        <w:t xml:space="preserve">Overigens is de courtage geen </w:t>
      </w:r>
      <w:r w:rsidR="00C22282" w:rsidRPr="00262F37">
        <w:rPr>
          <w:rFonts w:cstheme="minorHAnsi"/>
          <w:color w:val="FF0000"/>
        </w:rPr>
        <w:t>5% maar 10% van de premie</w:t>
      </w:r>
      <w:r>
        <w:rPr>
          <w:rFonts w:cstheme="minorHAnsi"/>
          <w:color w:val="FF0000"/>
        </w:rPr>
        <w:t xml:space="preserve"> tot een maximum van € 15.000,00 per jaar</w:t>
      </w:r>
      <w:r w:rsidR="001B56F1">
        <w:rPr>
          <w:rFonts w:cstheme="minorHAnsi"/>
          <w:color w:val="FF0000"/>
        </w:rPr>
        <w:t>.</w:t>
      </w:r>
    </w:p>
    <w:p w:rsidR="00262F37" w:rsidRPr="00262F37" w:rsidRDefault="00262F37" w:rsidP="00FD1449">
      <w:pPr>
        <w:pStyle w:val="Geenafstand"/>
        <w:rPr>
          <w:rFonts w:cstheme="minorHAnsi"/>
          <w:color w:val="FF0000"/>
        </w:rPr>
      </w:pPr>
    </w:p>
    <w:p w:rsidR="00354664" w:rsidRDefault="00354664" w:rsidP="009002DD">
      <w:pPr>
        <w:pStyle w:val="Geenafstand"/>
        <w:numPr>
          <w:ilvl w:val="0"/>
          <w:numId w:val="2"/>
        </w:numPr>
        <w:rPr>
          <w:b/>
        </w:rPr>
      </w:pPr>
      <w:r w:rsidRPr="00354664">
        <w:rPr>
          <w:b/>
        </w:rPr>
        <w:t>Verzekerde som</w:t>
      </w:r>
    </w:p>
    <w:p w:rsidR="00354664" w:rsidRDefault="00354664" w:rsidP="00FD1449">
      <w:pPr>
        <w:pStyle w:val="Geenafstand"/>
      </w:pPr>
      <w:r>
        <w:t>U wenst een verzekerde som van € 10.000.000,- per aanspraak met een maximum van € 50.000.000,- per verzekeringsjaar. Gebruikelijk is dat het maximum per verzekeringsjaar het dubbele is van de verzekerde som (hier dus € 20.000.000,00).</w:t>
      </w:r>
    </w:p>
    <w:p w:rsidR="00354664" w:rsidRDefault="00354664" w:rsidP="00FD1449">
      <w:pPr>
        <w:pStyle w:val="Geenafstand"/>
      </w:pPr>
      <w:r>
        <w:t>Uw keuze zal belemmerend en kostprijs verhogend werken voor het verkrijgen van een verzekeringsdekking. Kunt u gemotiveerd aangeven waarom u kiest voor dit maximum?</w:t>
      </w:r>
    </w:p>
    <w:p w:rsidR="00C22282" w:rsidRDefault="00485652" w:rsidP="00FD1449">
      <w:pPr>
        <w:pStyle w:val="Geenafstand"/>
        <w:rPr>
          <w:color w:val="FF0000"/>
        </w:rPr>
      </w:pPr>
      <w:r>
        <w:rPr>
          <w:color w:val="FF0000"/>
        </w:rPr>
        <w:t>Gelet op de aard van het risico, waarbij zich een grote calamiteit kan voordoen achten wij een verzekerde som van € 10.000.000 per aanspraak en € 50.000.000 per verzekeringsjaar passend en noodzakelijk. Hierbij is ook gekeken naar de huidige verzekeringsdekking</w:t>
      </w:r>
      <w:r w:rsidR="00152F5A">
        <w:rPr>
          <w:color w:val="FF0000"/>
        </w:rPr>
        <w:t xml:space="preserve">, waarbij deze condities van toepassing zijn en </w:t>
      </w:r>
      <w:r w:rsidR="008C3E95">
        <w:rPr>
          <w:color w:val="FF0000"/>
        </w:rPr>
        <w:t xml:space="preserve">waarbij de wens </w:t>
      </w:r>
      <w:r w:rsidR="00B50E9F">
        <w:rPr>
          <w:color w:val="FF0000"/>
        </w:rPr>
        <w:t>bestaat</w:t>
      </w:r>
      <w:r w:rsidR="008C3E95">
        <w:rPr>
          <w:color w:val="FF0000"/>
        </w:rPr>
        <w:t xml:space="preserve"> om </w:t>
      </w:r>
      <w:r w:rsidR="00B50E9F">
        <w:rPr>
          <w:color w:val="FF0000"/>
        </w:rPr>
        <w:t>deze condities gelijk te houden.</w:t>
      </w:r>
      <w:r w:rsidR="00152F5A">
        <w:rPr>
          <w:color w:val="FF0000"/>
        </w:rPr>
        <w:t xml:space="preserve"> </w:t>
      </w:r>
    </w:p>
    <w:p w:rsidR="009002DD" w:rsidRDefault="009002DD" w:rsidP="00FD1449">
      <w:pPr>
        <w:pStyle w:val="Geenafstand"/>
        <w:rPr>
          <w:color w:val="FF0000"/>
        </w:rPr>
      </w:pPr>
    </w:p>
    <w:p w:rsidR="009002DD" w:rsidRPr="009002DD" w:rsidRDefault="009002DD" w:rsidP="009002DD">
      <w:pPr>
        <w:pStyle w:val="Geenafstand"/>
        <w:numPr>
          <w:ilvl w:val="0"/>
          <w:numId w:val="2"/>
        </w:numPr>
        <w:rPr>
          <w:b/>
        </w:rPr>
      </w:pPr>
      <w:r w:rsidRPr="009002DD">
        <w:rPr>
          <w:b/>
        </w:rPr>
        <w:t>Programma van Eisen Polistermijn</w:t>
      </w:r>
    </w:p>
    <w:p w:rsidR="008261EA" w:rsidRDefault="009002DD" w:rsidP="00FD1449">
      <w:pPr>
        <w:pStyle w:val="Geenafstand"/>
      </w:pPr>
      <w:r w:rsidRPr="009002DD">
        <w:t>Zie vraag bij paragraaf 2.7 van het bestek m.b.t. duur van de overeenkomst</w:t>
      </w:r>
      <w:r w:rsidR="008261EA">
        <w:t>.</w:t>
      </w:r>
    </w:p>
    <w:p w:rsidR="009002DD" w:rsidRPr="008261EA" w:rsidRDefault="008261EA" w:rsidP="00FD1449">
      <w:pPr>
        <w:pStyle w:val="Geenafstand"/>
        <w:rPr>
          <w:color w:val="FF0000"/>
        </w:rPr>
      </w:pPr>
      <w:r w:rsidRPr="008261EA">
        <w:rPr>
          <w:color w:val="FF0000"/>
        </w:rPr>
        <w:t>Zie antwoord bij vraag 4</w:t>
      </w:r>
    </w:p>
    <w:p w:rsidR="008261EA" w:rsidRPr="00C22282" w:rsidRDefault="008261EA" w:rsidP="00FD1449">
      <w:pPr>
        <w:pStyle w:val="Geenafstand"/>
        <w:rPr>
          <w:color w:val="FF0000"/>
        </w:rPr>
      </w:pPr>
    </w:p>
    <w:p w:rsidR="00354664" w:rsidRPr="00354664" w:rsidRDefault="00354664" w:rsidP="009002DD">
      <w:pPr>
        <w:pStyle w:val="Geenafstand"/>
        <w:numPr>
          <w:ilvl w:val="0"/>
          <w:numId w:val="2"/>
        </w:numPr>
        <w:rPr>
          <w:b/>
        </w:rPr>
      </w:pPr>
      <w:r w:rsidRPr="00354664">
        <w:rPr>
          <w:b/>
        </w:rPr>
        <w:t>Polistermijn</w:t>
      </w:r>
      <w:r>
        <w:rPr>
          <w:b/>
        </w:rPr>
        <w:t xml:space="preserve"> </w:t>
      </w:r>
      <w:r w:rsidRPr="00354664">
        <w:rPr>
          <w:b/>
        </w:rPr>
        <w:t>2.7 duur van de overeenkomst</w:t>
      </w:r>
      <w:r>
        <w:t xml:space="preserve"> </w:t>
      </w:r>
    </w:p>
    <w:p w:rsidR="00354664" w:rsidRDefault="00354664" w:rsidP="00FD1449">
      <w:pPr>
        <w:pStyle w:val="Geenafstand"/>
      </w:pPr>
      <w:r>
        <w:t xml:space="preserve">Het is niet mogelijk een onopzegbaar contract voor een termijn van 3 jaar aan te bieden. </w:t>
      </w:r>
    </w:p>
    <w:p w:rsidR="00354664" w:rsidRDefault="00354664" w:rsidP="00FD1449">
      <w:pPr>
        <w:pStyle w:val="Geenafstand"/>
      </w:pPr>
      <w:r>
        <w:t xml:space="preserve">Als er ontwikkelingen zijn die voor ons reden is om aanpassingen te doen, wensen wij een recht om aanpassingen te mogen doen. </w:t>
      </w:r>
    </w:p>
    <w:p w:rsidR="00354664" w:rsidRDefault="00354664" w:rsidP="00FD1449">
      <w:pPr>
        <w:pStyle w:val="Geenafstand"/>
      </w:pPr>
      <w:r>
        <w:t xml:space="preserve">Vanzelfsprekend wordt van dat recht alleen dan gebruik gemaakt als dat redelijk is. Wij houden rekening met uw belang.  </w:t>
      </w:r>
    </w:p>
    <w:p w:rsidR="00354664" w:rsidRDefault="00354664" w:rsidP="00FD1449">
      <w:pPr>
        <w:pStyle w:val="Geenafstand"/>
      </w:pPr>
      <w:r>
        <w:t>Daarnaast is het mogelijk dat de herverzekeraar de polis opzegt.</w:t>
      </w:r>
    </w:p>
    <w:p w:rsidR="00354664" w:rsidRDefault="00354664" w:rsidP="00FD1449">
      <w:pPr>
        <w:pStyle w:val="Geenafstand"/>
      </w:pPr>
      <w:r>
        <w:t xml:space="preserve">Kunt u instemmen met onderstaande clausule? </w:t>
      </w:r>
    </w:p>
    <w:p w:rsidR="00354664" w:rsidRDefault="00354664" w:rsidP="00FD1449">
      <w:pPr>
        <w:pStyle w:val="Geenafstand"/>
      </w:pPr>
      <w:r>
        <w:t>Clausule meerjarig contract</w:t>
      </w:r>
    </w:p>
    <w:p w:rsidR="00354664" w:rsidRDefault="00354664" w:rsidP="00FD1449">
      <w:pPr>
        <w:pStyle w:val="Geenafstand"/>
      </w:pPr>
      <w:r>
        <w:t>De verzekering is aangegaan voor 3 jaar.</w:t>
      </w:r>
    </w:p>
    <w:p w:rsidR="00354664" w:rsidRDefault="00354664" w:rsidP="00A833FB">
      <w:pPr>
        <w:pStyle w:val="Geenafstand"/>
        <w:ind w:left="705" w:hanging="705"/>
      </w:pPr>
      <w:r>
        <w:t>•</w:t>
      </w:r>
      <w:r>
        <w:tab/>
        <w:t>Zien wij in een verzekeringsjaar een totaal van betaalde en gereserveerde schadelast van meer dan 65% van de door ons verdiende premie? Dan hebben wij het recht per premievervaldatum de voorwaarden en de premies van de verzekering te wijzigen.</w:t>
      </w:r>
    </w:p>
    <w:p w:rsidR="00354664" w:rsidRDefault="00354664" w:rsidP="00A833FB">
      <w:pPr>
        <w:pStyle w:val="Geenafstand"/>
        <w:ind w:firstLine="705"/>
      </w:pPr>
      <w:r>
        <w:t xml:space="preserve">Wij zullen dit uiterlijk 4 maanden voor de premievervaldatum aan u doorgeven. </w:t>
      </w:r>
    </w:p>
    <w:p w:rsidR="00354664" w:rsidRDefault="00354664" w:rsidP="00A833FB">
      <w:pPr>
        <w:pStyle w:val="Geenafstand"/>
        <w:ind w:left="705"/>
      </w:pPr>
      <w:r>
        <w:t>U kunt de voorgestelde aanpassing binnen 2 maanden na bekendmaking weigeren. Op uw verzoek stoppen wij de overeenkomst per eerstkomende premievervaldatum.</w:t>
      </w:r>
    </w:p>
    <w:p w:rsidR="00354664" w:rsidRDefault="00354664" w:rsidP="00A833FB">
      <w:pPr>
        <w:pStyle w:val="Geenafstand"/>
        <w:ind w:left="705" w:hanging="705"/>
      </w:pPr>
      <w:r>
        <w:t>•</w:t>
      </w:r>
      <w:r>
        <w:tab/>
        <w:t xml:space="preserve">Zegt de herverzekeraar de verzekering van verzekeraar op (aantoonbaar), dan hebben wij de mogelijkheid deze verzekering per premievervaldatum op te zeggen. </w:t>
      </w:r>
    </w:p>
    <w:p w:rsidR="00354664" w:rsidRDefault="00354664" w:rsidP="00A833FB">
      <w:pPr>
        <w:pStyle w:val="Geenafstand"/>
        <w:ind w:firstLine="705"/>
      </w:pPr>
      <w:r>
        <w:t>Wij zullen dit uiterlijk 4 maanden voor de premievervaldatum aan u doorgeven.</w:t>
      </w:r>
    </w:p>
    <w:p w:rsidR="006B003B" w:rsidRDefault="006B003B" w:rsidP="00FD1449">
      <w:pPr>
        <w:pStyle w:val="Geenafstand"/>
        <w:rPr>
          <w:color w:val="FF0000"/>
        </w:rPr>
      </w:pPr>
      <w:r>
        <w:rPr>
          <w:color w:val="FF0000"/>
        </w:rPr>
        <w:t xml:space="preserve">In artikel 2 van de Algemene Bepalingen in het Programma van Eisen is er reeds een jaarlijkse opzegmogelijkheid opgenomen. Dit geldt zowel voor de </w:t>
      </w:r>
      <w:proofErr w:type="spellStart"/>
      <w:r>
        <w:rPr>
          <w:color w:val="FF0000"/>
        </w:rPr>
        <w:t>loss</w:t>
      </w:r>
      <w:proofErr w:type="spellEnd"/>
      <w:r>
        <w:rPr>
          <w:color w:val="FF0000"/>
        </w:rPr>
        <w:t xml:space="preserve"> ratio als voor een opzegging </w:t>
      </w:r>
      <w:r w:rsidR="007A70DF">
        <w:rPr>
          <w:color w:val="FF0000"/>
        </w:rPr>
        <w:t>door</w:t>
      </w:r>
      <w:r>
        <w:rPr>
          <w:color w:val="FF0000"/>
        </w:rPr>
        <w:t xml:space="preserve"> een herverzekeraar. </w:t>
      </w:r>
    </w:p>
    <w:p w:rsidR="00133549" w:rsidRDefault="00133549" w:rsidP="00FD1449">
      <w:pPr>
        <w:pStyle w:val="Geenafstand"/>
        <w:rPr>
          <w:color w:val="FF0000"/>
        </w:rPr>
      </w:pPr>
      <w:r w:rsidRPr="00133549">
        <w:rPr>
          <w:color w:val="FF0000"/>
        </w:rPr>
        <w:lastRenderedPageBreak/>
        <w:t xml:space="preserve">De provincie Utrecht vraagt om een contractduur van 36 maanden, omdat dit voor langere tijd de zekerheid geeft van een passend contract ter verzekering van </w:t>
      </w:r>
      <w:r>
        <w:rPr>
          <w:color w:val="FF0000"/>
        </w:rPr>
        <w:t>de</w:t>
      </w:r>
      <w:r w:rsidRPr="00133549">
        <w:rPr>
          <w:color w:val="FF0000"/>
        </w:rPr>
        <w:t xml:space="preserve"> aansprakelijkheid. Wij komen u als verzekeraar tegemoet door de mogelijkheid te bieden de premie bij te stellen als het verloop van de schade daartoe aanleiding geeft. </w:t>
      </w:r>
    </w:p>
    <w:p w:rsidR="000D4550" w:rsidRDefault="00133549" w:rsidP="00FD1449">
      <w:pPr>
        <w:pStyle w:val="Geenafstand"/>
        <w:rPr>
          <w:color w:val="FF0000"/>
        </w:rPr>
      </w:pPr>
      <w:r>
        <w:rPr>
          <w:color w:val="FF0000"/>
        </w:rPr>
        <w:t xml:space="preserve">Gelet op de aard van het risico is er sprake van een zogenaamd calamiteitenrisico. Zoals blijkt uit het schadeverloop is er geen sprake van een hoge schadefrequentie. </w:t>
      </w:r>
      <w:r w:rsidR="006B003B">
        <w:rPr>
          <w:color w:val="FF0000"/>
        </w:rPr>
        <w:t xml:space="preserve">Mocht zich een calamiteit voordoen dan zal een </w:t>
      </w:r>
      <w:proofErr w:type="spellStart"/>
      <w:r w:rsidR="006B003B">
        <w:rPr>
          <w:color w:val="FF0000"/>
        </w:rPr>
        <w:t>loss</w:t>
      </w:r>
      <w:proofErr w:type="spellEnd"/>
      <w:r w:rsidR="006B003B">
        <w:rPr>
          <w:color w:val="FF0000"/>
        </w:rPr>
        <w:t xml:space="preserve"> ratio van 65% of 80% niet zoveel verschil uitmaken.</w:t>
      </w:r>
    </w:p>
    <w:p w:rsidR="00A833FB" w:rsidRDefault="00A833FB" w:rsidP="00FD1449">
      <w:pPr>
        <w:pStyle w:val="Geenafstand"/>
        <w:rPr>
          <w:color w:val="FF0000"/>
        </w:rPr>
      </w:pPr>
    </w:p>
    <w:p w:rsidR="00FB2651" w:rsidRPr="00896608" w:rsidRDefault="009401C0" w:rsidP="009002DD">
      <w:pPr>
        <w:pStyle w:val="Geenafstand"/>
        <w:numPr>
          <w:ilvl w:val="0"/>
          <w:numId w:val="2"/>
        </w:numPr>
        <w:rPr>
          <w:b/>
        </w:rPr>
      </w:pPr>
      <w:r w:rsidRPr="00896608">
        <w:rPr>
          <w:b/>
        </w:rPr>
        <w:t>Beroepsbekwaamheid personeel</w:t>
      </w:r>
    </w:p>
    <w:p w:rsidR="00FB2651" w:rsidRPr="00FB2651" w:rsidRDefault="00FB2651" w:rsidP="00FD1449">
      <w:pPr>
        <w:pStyle w:val="Geenafstand"/>
      </w:pPr>
      <w:r w:rsidRPr="00FB2651">
        <w:t>In het kader van de privacy regels en AVG is het niet mogelijk om persoonlijke gegevens van onze medewerkers (zoals een C.V.) te overhandigen. Wij kunnen en willen dan ook hier niet aan voldoen.</w:t>
      </w:r>
    </w:p>
    <w:p w:rsidR="00FB2651" w:rsidRPr="00FB2651" w:rsidRDefault="00FB2651" w:rsidP="00FD1449">
      <w:pPr>
        <w:pStyle w:val="Geenafstand"/>
      </w:pPr>
      <w:r w:rsidRPr="00FB2651">
        <w:t>Wel kunnen wij een geanonimiseerde lijst overhandigen, waaruit blijkt:  gemiddelde opleiding en gemiddelde ervaring van de medewerkers belast met de dienstverlening.</w:t>
      </w:r>
    </w:p>
    <w:p w:rsidR="00FB2651" w:rsidRDefault="00FB2651" w:rsidP="00FD1449">
      <w:pPr>
        <w:pStyle w:val="Geenafstand"/>
      </w:pPr>
      <w:r w:rsidRPr="00FB2651">
        <w:t>Wilt u dit aanpassen?</w:t>
      </w:r>
    </w:p>
    <w:p w:rsidR="005C5F17" w:rsidRDefault="000C7426" w:rsidP="00FD1449">
      <w:pPr>
        <w:pStyle w:val="Geenafstand"/>
        <w:rPr>
          <w:color w:val="FF0000"/>
        </w:rPr>
      </w:pPr>
      <w:r>
        <w:rPr>
          <w:color w:val="FF0000"/>
        </w:rPr>
        <w:t>Het doel is dat kan worden nagegaan</w:t>
      </w:r>
      <w:r w:rsidR="005C5F17" w:rsidRPr="005C5F17">
        <w:rPr>
          <w:color w:val="FF0000"/>
        </w:rPr>
        <w:t xml:space="preserve"> of uw medewerkers voldoen aan de </w:t>
      </w:r>
      <w:r>
        <w:rPr>
          <w:color w:val="FF0000"/>
        </w:rPr>
        <w:t xml:space="preserve">gestelde </w:t>
      </w:r>
      <w:r w:rsidR="005C5F17" w:rsidRPr="005C5F17">
        <w:rPr>
          <w:color w:val="FF0000"/>
        </w:rPr>
        <w:t>vakbekwaamheidseisen. Als d</w:t>
      </w:r>
      <w:r w:rsidR="005C5F17">
        <w:rPr>
          <w:color w:val="FF0000"/>
        </w:rPr>
        <w:t xml:space="preserve">e geanonimiseerde lijst </w:t>
      </w:r>
      <w:r w:rsidR="005C5F17" w:rsidRPr="005C5F17">
        <w:rPr>
          <w:color w:val="FF0000"/>
        </w:rPr>
        <w:t xml:space="preserve">kan worden gekoppeld aan de functiebeschrijvingen binnen uw bedrijf dan zijn de specifieke persoonsgegevens uiteraard niet relevant. </w:t>
      </w:r>
    </w:p>
    <w:p w:rsidR="00A833FB" w:rsidRPr="005C5F17" w:rsidRDefault="00A833FB" w:rsidP="00FD1449">
      <w:pPr>
        <w:pStyle w:val="Geenafstand"/>
        <w:rPr>
          <w:color w:val="FF0000"/>
        </w:rPr>
      </w:pPr>
    </w:p>
    <w:p w:rsidR="00896608" w:rsidRDefault="00FD1449" w:rsidP="009002DD">
      <w:pPr>
        <w:pStyle w:val="Geenafstand"/>
        <w:numPr>
          <w:ilvl w:val="0"/>
          <w:numId w:val="2"/>
        </w:numPr>
        <w:rPr>
          <w:b/>
        </w:rPr>
      </w:pPr>
      <w:r>
        <w:rPr>
          <w:b/>
        </w:rPr>
        <w:t>Overig 1</w:t>
      </w:r>
    </w:p>
    <w:p w:rsidR="00FD1449" w:rsidRDefault="00FD1449" w:rsidP="00FD1449">
      <w:pPr>
        <w:pStyle w:val="Geenafstand"/>
      </w:pPr>
      <w:r w:rsidRPr="00FD1449">
        <w:t>Worden de voorvallen geregistreerd in gevallen waar de trambestuurder door rood licht rijden? kunnen wij hier inzage in krijgen?</w:t>
      </w:r>
    </w:p>
    <w:p w:rsidR="007A5A20" w:rsidRDefault="007A5A20" w:rsidP="007A5A20">
      <w:pPr>
        <w:pStyle w:val="Geenafstand"/>
        <w:rPr>
          <w:color w:val="FF0000"/>
        </w:rPr>
      </w:pPr>
      <w:r>
        <w:rPr>
          <w:color w:val="FF0000"/>
        </w:rPr>
        <w:t>Niet van toepassing, zi</w:t>
      </w:r>
      <w:r w:rsidRPr="00C77D57">
        <w:rPr>
          <w:color w:val="FF0000"/>
        </w:rPr>
        <w:t xml:space="preserve">e reactie op </w:t>
      </w:r>
      <w:r>
        <w:rPr>
          <w:color w:val="FF0000"/>
        </w:rPr>
        <w:t xml:space="preserve">onderstaande </w:t>
      </w:r>
      <w:r w:rsidRPr="00C77D57">
        <w:rPr>
          <w:color w:val="FF0000"/>
        </w:rPr>
        <w:t>vra</w:t>
      </w:r>
      <w:r w:rsidR="000C58CE">
        <w:rPr>
          <w:color w:val="FF0000"/>
        </w:rPr>
        <w:t xml:space="preserve">gen </w:t>
      </w:r>
      <w:r>
        <w:rPr>
          <w:color w:val="FF0000"/>
        </w:rPr>
        <w:t>7 en 15.</w:t>
      </w:r>
    </w:p>
    <w:p w:rsidR="00A833FB" w:rsidRDefault="00A833FB" w:rsidP="00FD1449">
      <w:pPr>
        <w:pStyle w:val="Geenafstand"/>
      </w:pPr>
    </w:p>
    <w:p w:rsidR="00FD1449" w:rsidRDefault="00FD1449" w:rsidP="009002DD">
      <w:pPr>
        <w:pStyle w:val="Geenafstand"/>
        <w:numPr>
          <w:ilvl w:val="0"/>
          <w:numId w:val="2"/>
        </w:numPr>
        <w:rPr>
          <w:b/>
        </w:rPr>
      </w:pPr>
      <w:r>
        <w:rPr>
          <w:b/>
        </w:rPr>
        <w:t>Overig 2</w:t>
      </w:r>
    </w:p>
    <w:p w:rsidR="00FD1449" w:rsidRDefault="00FD1449" w:rsidP="00FD1449">
      <w:pPr>
        <w:pStyle w:val="Geenafstand"/>
      </w:pPr>
      <w:r w:rsidRPr="00FD1449">
        <w:t>Wie is verantwoordelijk voor het beheer van de signalen en spoorwissels?</w:t>
      </w:r>
    </w:p>
    <w:p w:rsidR="008F1E36" w:rsidRPr="008F1E36" w:rsidRDefault="00ED0CDF" w:rsidP="00831F64">
      <w:pPr>
        <w:pStyle w:val="Geenafstand"/>
        <w:rPr>
          <w:color w:val="FF0000"/>
        </w:rPr>
      </w:pPr>
      <w:r>
        <w:rPr>
          <w:color w:val="FF0000"/>
        </w:rPr>
        <w:t xml:space="preserve">De </w:t>
      </w:r>
      <w:r w:rsidR="008F1E36" w:rsidRPr="008F1E36">
        <w:rPr>
          <w:color w:val="FF0000"/>
        </w:rPr>
        <w:t xml:space="preserve">Provincie </w:t>
      </w:r>
      <w:r>
        <w:rPr>
          <w:color w:val="FF0000"/>
        </w:rPr>
        <w:t xml:space="preserve">is </w:t>
      </w:r>
      <w:r w:rsidR="008F1E36" w:rsidRPr="008F1E36">
        <w:rPr>
          <w:color w:val="FF0000"/>
        </w:rPr>
        <w:t xml:space="preserve">aansprakelijk voor </w:t>
      </w:r>
      <w:r w:rsidR="003F778D">
        <w:rPr>
          <w:color w:val="FF0000"/>
        </w:rPr>
        <w:t xml:space="preserve">het wegbeheer, waaronder </w:t>
      </w:r>
      <w:r w:rsidR="008F1E36" w:rsidRPr="008F1E36">
        <w:rPr>
          <w:color w:val="FF0000"/>
        </w:rPr>
        <w:t xml:space="preserve">schade </w:t>
      </w:r>
      <w:r>
        <w:rPr>
          <w:color w:val="FF0000"/>
        </w:rPr>
        <w:t xml:space="preserve">als gevolg van </w:t>
      </w:r>
      <w:r w:rsidR="008F1E36" w:rsidRPr="008F1E36">
        <w:rPr>
          <w:color w:val="FF0000"/>
        </w:rPr>
        <w:t xml:space="preserve">gebrekkige infrastructuur, </w:t>
      </w:r>
      <w:r w:rsidR="003F778D">
        <w:rPr>
          <w:color w:val="FF0000"/>
        </w:rPr>
        <w:t>zoals</w:t>
      </w:r>
      <w:r w:rsidR="008F1E36" w:rsidRPr="008F1E36">
        <w:rPr>
          <w:color w:val="FF0000"/>
        </w:rPr>
        <w:t xml:space="preserve"> rails, wissels en seinen</w:t>
      </w:r>
      <w:r w:rsidR="003F778D">
        <w:rPr>
          <w:color w:val="FF0000"/>
        </w:rPr>
        <w:t>.</w:t>
      </w:r>
      <w:r w:rsidR="00831F64">
        <w:rPr>
          <w:color w:val="FF0000"/>
        </w:rPr>
        <w:t xml:space="preserve"> Het risico van het wegbeheer (6:174 BW) is echter al verzekerd op de algemene aansprakelijkheidsverzekering van de Provincie en hoeft derhalve niet te worden meegenomen op de</w:t>
      </w:r>
      <w:r w:rsidR="003F778D">
        <w:rPr>
          <w:color w:val="FF0000"/>
        </w:rPr>
        <w:t xml:space="preserve">ze </w:t>
      </w:r>
      <w:r w:rsidR="00831F64">
        <w:rPr>
          <w:color w:val="FF0000"/>
        </w:rPr>
        <w:t>verzekering</w:t>
      </w:r>
      <w:r w:rsidR="003F778D">
        <w:rPr>
          <w:color w:val="FF0000"/>
        </w:rPr>
        <w:t xml:space="preserve"> waarbij de aansprakelijkheid als eigenaar/verhuurder van de trams wordt uitgevraagd.</w:t>
      </w:r>
    </w:p>
    <w:p w:rsidR="00A833FB" w:rsidRDefault="00A833FB" w:rsidP="00FD1449">
      <w:pPr>
        <w:pStyle w:val="Geenafstand"/>
      </w:pPr>
    </w:p>
    <w:p w:rsidR="00FD1449" w:rsidRDefault="00FD1449" w:rsidP="009002DD">
      <w:pPr>
        <w:pStyle w:val="Geenafstand"/>
        <w:numPr>
          <w:ilvl w:val="0"/>
          <w:numId w:val="2"/>
        </w:numPr>
        <w:rPr>
          <w:b/>
        </w:rPr>
      </w:pPr>
      <w:r>
        <w:rPr>
          <w:b/>
        </w:rPr>
        <w:t>Uitlooprisico</w:t>
      </w:r>
    </w:p>
    <w:p w:rsidR="00FD1449" w:rsidRDefault="00FD1449" w:rsidP="00FD1449">
      <w:pPr>
        <w:pStyle w:val="Geenafstand"/>
      </w:pPr>
      <w:r w:rsidRPr="00FD1449">
        <w:t>Met betrekking tot de omstandigheden die zich tijdens de looptijd van de verzekering hebben voorgedaan wensen wij nog op te nemen dat de aanspraak binnen drie jaar na beëindiging van de verzekering is ingediend bij de verzekerde gemeld bij de verzekeraar. Kunt u daarmee akkoord gaan?</w:t>
      </w:r>
    </w:p>
    <w:p w:rsidR="00A833FB" w:rsidRDefault="00D43FD4" w:rsidP="00FD1449">
      <w:pPr>
        <w:pStyle w:val="Geenafstand"/>
        <w:rPr>
          <w:b/>
        </w:rPr>
      </w:pPr>
      <w:r>
        <w:rPr>
          <w:color w:val="FF0000"/>
        </w:rPr>
        <w:t>Omdat dit een significante beperking/wijziging is van de gewenste dekking kan hier niet mee akkoord worden gegaan.</w:t>
      </w:r>
      <w:r>
        <w:rPr>
          <w:b/>
        </w:rPr>
        <w:t xml:space="preserve"> </w:t>
      </w:r>
    </w:p>
    <w:p w:rsidR="00D43FD4" w:rsidRDefault="00D43FD4" w:rsidP="00FD1449">
      <w:pPr>
        <w:pStyle w:val="Geenafstand"/>
        <w:rPr>
          <w:b/>
        </w:rPr>
      </w:pPr>
    </w:p>
    <w:p w:rsidR="00FD1449" w:rsidRDefault="00FD1449" w:rsidP="009002DD">
      <w:pPr>
        <w:pStyle w:val="Geenafstand"/>
        <w:numPr>
          <w:ilvl w:val="0"/>
          <w:numId w:val="2"/>
        </w:numPr>
        <w:rPr>
          <w:b/>
        </w:rPr>
      </w:pPr>
      <w:r>
        <w:rPr>
          <w:b/>
        </w:rPr>
        <w:t>Waarde</w:t>
      </w:r>
    </w:p>
    <w:p w:rsidR="00FD1449" w:rsidRDefault="00FD1449" w:rsidP="00FD1449">
      <w:pPr>
        <w:pStyle w:val="Geenafstand"/>
      </w:pPr>
      <w:r w:rsidRPr="00FD1449">
        <w:t>Heeft u een maximale waarde  (premie) aan deze opdracht toegekend? Zo ja, wat is de hoogte van deze maximale waarde?</w:t>
      </w:r>
    </w:p>
    <w:p w:rsidR="008F1E36" w:rsidRPr="008F1E36" w:rsidRDefault="000C7426" w:rsidP="00FD1449">
      <w:pPr>
        <w:pStyle w:val="Geenafstand"/>
        <w:rPr>
          <w:color w:val="FF0000"/>
        </w:rPr>
      </w:pPr>
      <w:r>
        <w:rPr>
          <w:color w:val="FF0000"/>
        </w:rPr>
        <w:t>De opdracht staat omschreven in het Bestek</w:t>
      </w:r>
      <w:r w:rsidR="00066453">
        <w:rPr>
          <w:color w:val="FF0000"/>
        </w:rPr>
        <w:t xml:space="preserve">, het </w:t>
      </w:r>
      <w:proofErr w:type="spellStart"/>
      <w:r w:rsidR="00066453">
        <w:rPr>
          <w:color w:val="FF0000"/>
        </w:rPr>
        <w:t>PvE</w:t>
      </w:r>
      <w:proofErr w:type="spellEnd"/>
      <w:r w:rsidR="00066453">
        <w:rPr>
          <w:color w:val="FF0000"/>
        </w:rPr>
        <w:t xml:space="preserve"> en de overige aanbestedingsstukken. Er is gelet hierop geen maximale waarde aan de opdracht toegekend.</w:t>
      </w:r>
    </w:p>
    <w:p w:rsidR="00A833FB" w:rsidRDefault="00A833FB" w:rsidP="00FD1449">
      <w:pPr>
        <w:pStyle w:val="Geenafstand"/>
        <w:rPr>
          <w:b/>
        </w:rPr>
      </w:pPr>
    </w:p>
    <w:p w:rsidR="00FD1449" w:rsidRDefault="00FD1449" w:rsidP="009002DD">
      <w:pPr>
        <w:pStyle w:val="Geenafstand"/>
        <w:numPr>
          <w:ilvl w:val="0"/>
          <w:numId w:val="2"/>
        </w:numPr>
        <w:rPr>
          <w:b/>
        </w:rPr>
      </w:pPr>
      <w:r>
        <w:rPr>
          <w:b/>
        </w:rPr>
        <w:t>Schadeoverzicht</w:t>
      </w:r>
    </w:p>
    <w:p w:rsidR="00FD1449" w:rsidRDefault="00FD1449" w:rsidP="00FD1449">
      <w:pPr>
        <w:pStyle w:val="Geenafstand"/>
      </w:pPr>
      <w:r>
        <w:t xml:space="preserve">Graag ontvangen wij een schadeoverzicht, liefst van de afgelopen 10 jaren en het huidige jaar, </w:t>
      </w:r>
    </w:p>
    <w:p w:rsidR="00FD1449" w:rsidRDefault="00FD1449" w:rsidP="00FD1449">
      <w:pPr>
        <w:pStyle w:val="Geenafstand"/>
      </w:pPr>
      <w:r>
        <w:t>van de huidige polis met de dekking sub 1 en sub 2 zoals uitgevraagd in deze aanbesteding</w:t>
      </w:r>
    </w:p>
    <w:p w:rsidR="008F1E36" w:rsidRPr="00840A8A" w:rsidRDefault="008F1E36" w:rsidP="008F1E36">
      <w:pPr>
        <w:pStyle w:val="Geenafstand"/>
        <w:rPr>
          <w:color w:val="FF0000"/>
        </w:rPr>
      </w:pPr>
      <w:r w:rsidRPr="00840A8A">
        <w:rPr>
          <w:color w:val="FF0000"/>
        </w:rPr>
        <w:t xml:space="preserve">Het schadeoverzicht is beschikbaar bij de documenten op </w:t>
      </w:r>
      <w:proofErr w:type="spellStart"/>
      <w:r w:rsidRPr="00840A8A">
        <w:rPr>
          <w:color w:val="FF0000"/>
        </w:rPr>
        <w:t>Tenderned</w:t>
      </w:r>
      <w:proofErr w:type="spellEnd"/>
      <w:r w:rsidRPr="00840A8A">
        <w:rPr>
          <w:color w:val="FF0000"/>
        </w:rPr>
        <w:t xml:space="preserve">. De huidige verzekeringssituatie waarbij het vervoersrisico </w:t>
      </w:r>
      <w:r>
        <w:rPr>
          <w:color w:val="FF0000"/>
        </w:rPr>
        <w:t xml:space="preserve">primair </w:t>
      </w:r>
      <w:r w:rsidRPr="00840A8A">
        <w:rPr>
          <w:color w:val="FF0000"/>
        </w:rPr>
        <w:t>bij een 3</w:t>
      </w:r>
      <w:r w:rsidRPr="00840A8A">
        <w:rPr>
          <w:color w:val="FF0000"/>
          <w:vertAlign w:val="superscript"/>
        </w:rPr>
        <w:t>e</w:t>
      </w:r>
      <w:r w:rsidRPr="00840A8A">
        <w:rPr>
          <w:color w:val="FF0000"/>
        </w:rPr>
        <w:t xml:space="preserve"> partij hoort, is pas sinds november 2017 van kracht.</w:t>
      </w:r>
      <w:r>
        <w:rPr>
          <w:color w:val="FF0000"/>
        </w:rPr>
        <w:t xml:space="preserve"> </w:t>
      </w:r>
    </w:p>
    <w:p w:rsidR="00A833FB" w:rsidRDefault="00A833FB" w:rsidP="00FD1449">
      <w:pPr>
        <w:pStyle w:val="Geenafstand"/>
      </w:pPr>
    </w:p>
    <w:p w:rsidR="00DB639B" w:rsidRDefault="00DB639B" w:rsidP="00FD1449">
      <w:pPr>
        <w:pStyle w:val="Geenafstand"/>
      </w:pPr>
    </w:p>
    <w:p w:rsidR="00A833FB" w:rsidRDefault="00A833FB" w:rsidP="009002DD">
      <w:pPr>
        <w:pStyle w:val="Geenafstand"/>
        <w:numPr>
          <w:ilvl w:val="0"/>
          <w:numId w:val="2"/>
        </w:numPr>
        <w:rPr>
          <w:b/>
        </w:rPr>
      </w:pPr>
      <w:r w:rsidRPr="00A833FB">
        <w:rPr>
          <w:b/>
        </w:rPr>
        <w:t>PVE Dekking sub 2 Secundaire dekking (5)</w:t>
      </w:r>
    </w:p>
    <w:p w:rsidR="00A833FB" w:rsidRDefault="00A833FB" w:rsidP="00FD1449">
      <w:pPr>
        <w:pStyle w:val="Geenafstand"/>
      </w:pPr>
      <w:r w:rsidRPr="00A833FB">
        <w:t>Met betrekking tot deze schade overzichten ontvangen wij ook graag een toedracht omschrijving van alle schaden met een schade omvang groter dan euro 50.000,00.</w:t>
      </w:r>
    </w:p>
    <w:p w:rsidR="003D3128" w:rsidRPr="003D3128" w:rsidRDefault="003D3128" w:rsidP="00FD1449">
      <w:pPr>
        <w:pStyle w:val="Geenafstand"/>
        <w:rPr>
          <w:color w:val="FF0000"/>
        </w:rPr>
      </w:pPr>
      <w:r w:rsidRPr="003D3128">
        <w:rPr>
          <w:color w:val="FF0000"/>
        </w:rPr>
        <w:t>Er zijn geen schades welke boven dit bedrag uitkomen.</w:t>
      </w:r>
    </w:p>
    <w:p w:rsidR="00A833FB" w:rsidRDefault="00A833FB" w:rsidP="00FD1449">
      <w:pPr>
        <w:pStyle w:val="Geenafstand"/>
      </w:pPr>
    </w:p>
    <w:p w:rsidR="00A833FB" w:rsidRDefault="00A833FB" w:rsidP="009002DD">
      <w:pPr>
        <w:pStyle w:val="Geenafstand"/>
        <w:numPr>
          <w:ilvl w:val="0"/>
          <w:numId w:val="2"/>
        </w:numPr>
        <w:rPr>
          <w:b/>
        </w:rPr>
      </w:pPr>
      <w:r w:rsidRPr="00A833FB">
        <w:rPr>
          <w:b/>
        </w:rPr>
        <w:t>PVE Dekking sub 2 Secundaire dekking (</w:t>
      </w:r>
      <w:r>
        <w:rPr>
          <w:b/>
        </w:rPr>
        <w:t>4</w:t>
      </w:r>
      <w:r w:rsidRPr="00A833FB">
        <w:rPr>
          <w:b/>
        </w:rPr>
        <w:t>)</w:t>
      </w:r>
    </w:p>
    <w:p w:rsidR="00A833FB" w:rsidRDefault="00A833FB" w:rsidP="00A833FB">
      <w:pPr>
        <w:pStyle w:val="Geenafstand"/>
      </w:pPr>
      <w:r w:rsidRPr="00A833FB">
        <w:t xml:space="preserve">Graag ontvangen wij het schadeoverzicht, liefst van de afgelopen 10 jaren en het huidige jaar, van de primaire verzekeringen van </w:t>
      </w:r>
      <w:proofErr w:type="spellStart"/>
      <w:r w:rsidRPr="00A833FB">
        <w:t>Qbuzz</w:t>
      </w:r>
      <w:proofErr w:type="spellEnd"/>
      <w:r w:rsidRPr="00A833FB">
        <w:t xml:space="preserve"> en </w:t>
      </w:r>
      <w:proofErr w:type="spellStart"/>
      <w:r w:rsidRPr="00A833FB">
        <w:t>Alstrom</w:t>
      </w:r>
      <w:proofErr w:type="spellEnd"/>
      <w:r w:rsidRPr="00A833FB">
        <w:t>.</w:t>
      </w:r>
    </w:p>
    <w:p w:rsidR="00AE6D97" w:rsidRDefault="00E86527" w:rsidP="00A833FB">
      <w:pPr>
        <w:pStyle w:val="Geenafstand"/>
      </w:pPr>
      <w:r>
        <w:rPr>
          <w:color w:val="FF0000"/>
        </w:rPr>
        <w:t>Niet van toepassing, zi</w:t>
      </w:r>
      <w:r w:rsidRPr="00C77D57">
        <w:rPr>
          <w:color w:val="FF0000"/>
        </w:rPr>
        <w:t xml:space="preserve">e reactie op </w:t>
      </w:r>
      <w:r>
        <w:rPr>
          <w:color w:val="FF0000"/>
        </w:rPr>
        <w:t xml:space="preserve">onderstaande </w:t>
      </w:r>
      <w:r w:rsidRPr="00C77D57">
        <w:rPr>
          <w:color w:val="FF0000"/>
        </w:rPr>
        <w:t xml:space="preserve">vraag </w:t>
      </w:r>
      <w:r w:rsidR="007A5A20">
        <w:rPr>
          <w:color w:val="FF0000"/>
        </w:rPr>
        <w:t>15.</w:t>
      </w:r>
    </w:p>
    <w:p w:rsidR="00A833FB" w:rsidRPr="00A833FB" w:rsidRDefault="00A833FB" w:rsidP="00A833FB">
      <w:pPr>
        <w:pStyle w:val="Geenafstand"/>
      </w:pPr>
    </w:p>
    <w:p w:rsidR="00A833FB" w:rsidRDefault="00A833FB" w:rsidP="009002DD">
      <w:pPr>
        <w:pStyle w:val="Geenafstand"/>
        <w:numPr>
          <w:ilvl w:val="0"/>
          <w:numId w:val="2"/>
        </w:numPr>
        <w:rPr>
          <w:b/>
        </w:rPr>
      </w:pPr>
      <w:r w:rsidRPr="00A833FB">
        <w:rPr>
          <w:b/>
        </w:rPr>
        <w:t>PVE Dekking sub 2 Secundaire dekking (</w:t>
      </w:r>
      <w:r>
        <w:rPr>
          <w:b/>
        </w:rPr>
        <w:t>3)</w:t>
      </w:r>
    </w:p>
    <w:p w:rsidR="00A833FB" w:rsidRDefault="00A833FB" w:rsidP="00A833FB">
      <w:pPr>
        <w:pStyle w:val="Geenafstand"/>
      </w:pPr>
      <w:r w:rsidRPr="00A833FB">
        <w:t>Wij nemen aan dat zaak- en/of letselschade aan de bestuurders zelf niet onder deze dekking vallen.</w:t>
      </w:r>
    </w:p>
    <w:p w:rsidR="00C77D57" w:rsidRPr="00C77D57" w:rsidRDefault="00C77D57" w:rsidP="00C77D57">
      <w:pPr>
        <w:pStyle w:val="Geenafstand"/>
        <w:rPr>
          <w:color w:val="FF0000"/>
        </w:rPr>
      </w:pPr>
      <w:r w:rsidRPr="00C77D57">
        <w:rPr>
          <w:color w:val="FF0000"/>
        </w:rPr>
        <w:t xml:space="preserve">Wel als dit het gevolg is van </w:t>
      </w:r>
      <w:r w:rsidR="00066453">
        <w:rPr>
          <w:color w:val="FF0000"/>
        </w:rPr>
        <w:t xml:space="preserve">bijv. </w:t>
      </w:r>
      <w:r w:rsidRPr="00C77D57">
        <w:rPr>
          <w:color w:val="FF0000"/>
        </w:rPr>
        <w:t xml:space="preserve">ondeugdelijkheid en onjuiste werking </w:t>
      </w:r>
      <w:r w:rsidR="00066453">
        <w:rPr>
          <w:color w:val="FF0000"/>
        </w:rPr>
        <w:t xml:space="preserve">of onjuiste instructie </w:t>
      </w:r>
      <w:r w:rsidRPr="00C77D57">
        <w:rPr>
          <w:color w:val="FF0000"/>
        </w:rPr>
        <w:t>van de tram</w:t>
      </w:r>
      <w:r>
        <w:rPr>
          <w:color w:val="FF0000"/>
        </w:rPr>
        <w:t>s</w:t>
      </w:r>
      <w:r w:rsidRPr="00C77D57">
        <w:rPr>
          <w:color w:val="FF0000"/>
        </w:rPr>
        <w:t>.</w:t>
      </w:r>
      <w:r>
        <w:rPr>
          <w:color w:val="FF0000"/>
        </w:rPr>
        <w:t xml:space="preserve"> </w:t>
      </w:r>
      <w:r w:rsidRPr="00C77D57">
        <w:rPr>
          <w:color w:val="FF0000"/>
        </w:rPr>
        <w:t>De werkgever is aansprakelijk voor schade als gevolg van onveilige werkomstandigheden (7:658 BW). Een werknemer zal in de regel zijn werkgever aansprakelijk stellen op basis van genoemd artikel. Er is nl. sprake van een omgekeerde bewijslast (werkgever aansprakelijk tenzij….). Mocht blijken dat de oorzaak van het ongeval c.q. de schade aan de ondeugdelijkheid of onjuiste werking van de trams ligt, dan bestaat de mogelijkheid dat de verzekeraar van de huurder regres pleegt op de Provincie. Eventueel regres is voor de verzekeraar alleen mogelijk op basis van 6:162 BW en niet op basis van risicoaansprakelijkheid 6:173 BW.</w:t>
      </w:r>
    </w:p>
    <w:p w:rsidR="00A833FB" w:rsidRPr="00A833FB" w:rsidRDefault="00A833FB" w:rsidP="00A833FB">
      <w:pPr>
        <w:pStyle w:val="Geenafstand"/>
      </w:pPr>
    </w:p>
    <w:p w:rsidR="00A833FB" w:rsidRDefault="00A833FB" w:rsidP="009002DD">
      <w:pPr>
        <w:pStyle w:val="Geenafstand"/>
        <w:numPr>
          <w:ilvl w:val="0"/>
          <w:numId w:val="2"/>
        </w:numPr>
        <w:rPr>
          <w:b/>
        </w:rPr>
      </w:pPr>
      <w:r w:rsidRPr="00A833FB">
        <w:rPr>
          <w:b/>
        </w:rPr>
        <w:t>PVE Dekking sub 2 Secundaire dekking (</w:t>
      </w:r>
      <w:r>
        <w:rPr>
          <w:b/>
        </w:rPr>
        <w:t>2</w:t>
      </w:r>
      <w:r w:rsidRPr="00A833FB">
        <w:rPr>
          <w:b/>
        </w:rPr>
        <w:t>)</w:t>
      </w:r>
    </w:p>
    <w:p w:rsidR="00A833FB" w:rsidRPr="00A833FB" w:rsidRDefault="00A833FB" w:rsidP="00A833FB">
      <w:pPr>
        <w:pStyle w:val="Geenafstand"/>
      </w:pPr>
      <w:r w:rsidRPr="00A833FB">
        <w:t xml:space="preserve">U zult begrijpen dat dit risico alleen in te schatten valt na inzage in de primaire dekking. </w:t>
      </w:r>
    </w:p>
    <w:p w:rsidR="00A833FB" w:rsidRDefault="00A833FB" w:rsidP="00A833FB">
      <w:pPr>
        <w:pStyle w:val="Geenafstand"/>
      </w:pPr>
      <w:r w:rsidRPr="00A833FB">
        <w:t xml:space="preserve">Graag ontvangen wij daarom een kopie van de aansprakelijkheidsverzekering alsmede de voorwaarden van </w:t>
      </w:r>
      <w:proofErr w:type="spellStart"/>
      <w:r w:rsidRPr="00A833FB">
        <w:t>Qbuzz</w:t>
      </w:r>
      <w:proofErr w:type="spellEnd"/>
      <w:r w:rsidRPr="00A833FB">
        <w:t xml:space="preserve"> en </w:t>
      </w:r>
      <w:proofErr w:type="spellStart"/>
      <w:r w:rsidRPr="00A833FB">
        <w:t>Alstom</w:t>
      </w:r>
      <w:proofErr w:type="spellEnd"/>
      <w:r w:rsidRPr="00A833FB">
        <w:t>.</w:t>
      </w:r>
    </w:p>
    <w:p w:rsidR="00A833FB" w:rsidRDefault="00E86527" w:rsidP="00A833FB">
      <w:pPr>
        <w:pStyle w:val="Geenafstand"/>
        <w:rPr>
          <w:color w:val="FF0000"/>
        </w:rPr>
      </w:pPr>
      <w:r>
        <w:rPr>
          <w:color w:val="FF0000"/>
        </w:rPr>
        <w:t>Niet van toepassing, z</w:t>
      </w:r>
      <w:r w:rsidR="00C77D57">
        <w:rPr>
          <w:color w:val="FF0000"/>
        </w:rPr>
        <w:t>i</w:t>
      </w:r>
      <w:r w:rsidR="00C77D57" w:rsidRPr="00C77D57">
        <w:rPr>
          <w:color w:val="FF0000"/>
        </w:rPr>
        <w:t xml:space="preserve">e reactie op </w:t>
      </w:r>
      <w:r w:rsidR="00C77D57">
        <w:rPr>
          <w:color w:val="FF0000"/>
        </w:rPr>
        <w:t xml:space="preserve">onderstaande </w:t>
      </w:r>
      <w:r w:rsidR="00C77D57" w:rsidRPr="00C77D57">
        <w:rPr>
          <w:color w:val="FF0000"/>
        </w:rPr>
        <w:t xml:space="preserve">vraag </w:t>
      </w:r>
      <w:r w:rsidR="007A5A20">
        <w:rPr>
          <w:color w:val="FF0000"/>
        </w:rPr>
        <w:t>15.</w:t>
      </w:r>
    </w:p>
    <w:p w:rsidR="007A5A20" w:rsidRDefault="007A5A20" w:rsidP="00A833FB">
      <w:pPr>
        <w:pStyle w:val="Geenafstand"/>
        <w:rPr>
          <w:b/>
        </w:rPr>
      </w:pPr>
    </w:p>
    <w:p w:rsidR="00A833FB" w:rsidRDefault="00A833FB" w:rsidP="009002DD">
      <w:pPr>
        <w:pStyle w:val="Geenafstand"/>
        <w:numPr>
          <w:ilvl w:val="0"/>
          <w:numId w:val="2"/>
        </w:numPr>
        <w:rPr>
          <w:b/>
        </w:rPr>
      </w:pPr>
      <w:r w:rsidRPr="00A833FB">
        <w:rPr>
          <w:b/>
        </w:rPr>
        <w:t>PVE Dekking sub 2 Secundaire dekking (</w:t>
      </w:r>
      <w:r>
        <w:rPr>
          <w:b/>
        </w:rPr>
        <w:t>1</w:t>
      </w:r>
      <w:r w:rsidRPr="00A833FB">
        <w:rPr>
          <w:b/>
        </w:rPr>
        <w:t>)</w:t>
      </w:r>
    </w:p>
    <w:p w:rsidR="00A833FB" w:rsidRPr="00A833FB" w:rsidRDefault="00A833FB" w:rsidP="00A833FB">
      <w:pPr>
        <w:pStyle w:val="Geenafstand"/>
      </w:pPr>
      <w:r w:rsidRPr="00A833FB">
        <w:t>Wanneer wordt deze dekking van kracht? Secundair op de voorwaarden (dekking) EN boven op het verzekerd bedrag van de primaire dekking?</w:t>
      </w:r>
    </w:p>
    <w:p w:rsidR="00A833FB" w:rsidRDefault="00A833FB" w:rsidP="00A833FB">
      <w:pPr>
        <w:pStyle w:val="Geenafstand"/>
      </w:pPr>
      <w:r w:rsidRPr="00A833FB">
        <w:t>Voor de goede orde: het eigen risico van de primaire polis wordt niet opgevangen onder de secundaire dekking.</w:t>
      </w:r>
    </w:p>
    <w:p w:rsidR="00066453" w:rsidRDefault="00066453" w:rsidP="00066453">
      <w:pPr>
        <w:pStyle w:val="Geenafstand"/>
        <w:rPr>
          <w:color w:val="FF0000"/>
        </w:rPr>
      </w:pPr>
      <w:r>
        <w:rPr>
          <w:color w:val="FF0000"/>
        </w:rPr>
        <w:t xml:space="preserve">In het </w:t>
      </w:r>
      <w:proofErr w:type="spellStart"/>
      <w:r>
        <w:rPr>
          <w:color w:val="FF0000"/>
        </w:rPr>
        <w:t>PvE</w:t>
      </w:r>
      <w:proofErr w:type="spellEnd"/>
      <w:r>
        <w:rPr>
          <w:color w:val="FF0000"/>
        </w:rPr>
        <w:t xml:space="preserve"> staan </w:t>
      </w:r>
      <w:r w:rsidRPr="00A650AF">
        <w:rPr>
          <w:color w:val="FF0000"/>
          <w:u w:val="single"/>
        </w:rPr>
        <w:t xml:space="preserve">twee </w:t>
      </w:r>
      <w:r>
        <w:rPr>
          <w:color w:val="FF0000"/>
        </w:rPr>
        <w:t xml:space="preserve">omschrijvingen bij de Dekking genoemd. Ter verduidelijking in deze aanbesteding wordt de volgende Dekking uitgevraagd: </w:t>
      </w:r>
      <w:ins w:id="0" w:author="Sophie Chaouat" w:date="2021-07-23T11:16:00Z">
        <w:r>
          <w:rPr>
            <w:color w:val="FF0000"/>
          </w:rPr>
          <w:br/>
        </w:r>
      </w:ins>
    </w:p>
    <w:p w:rsidR="00066453" w:rsidRPr="00DD014D" w:rsidRDefault="00066453" w:rsidP="00066453">
      <w:pPr>
        <w:pStyle w:val="Geenafstand"/>
        <w:numPr>
          <w:ilvl w:val="0"/>
          <w:numId w:val="3"/>
        </w:numPr>
        <w:rPr>
          <w:color w:val="FF0000"/>
        </w:rPr>
      </w:pPr>
      <w:r>
        <w:rPr>
          <w:color w:val="FF0000"/>
        </w:rPr>
        <w:t xml:space="preserve">Verzekeringsdekking voor de </w:t>
      </w:r>
      <w:r w:rsidRPr="00DD014D">
        <w:rPr>
          <w:color w:val="FF0000"/>
        </w:rPr>
        <w:t xml:space="preserve">wettelijke aansprakelijkheid van de Provincie Utrecht als eigenaar/verhuurder voor de gevolgen van ondeugdelijke en onjuiste werking van de trams en lijnen. </w:t>
      </w:r>
    </w:p>
    <w:p w:rsidR="00066453" w:rsidRPr="0039350B" w:rsidRDefault="00066453" w:rsidP="00066453">
      <w:pPr>
        <w:pStyle w:val="Geenafstand"/>
        <w:numPr>
          <w:ilvl w:val="0"/>
          <w:numId w:val="3"/>
        </w:numPr>
        <w:rPr>
          <w:color w:val="FF0000"/>
        </w:rPr>
      </w:pPr>
      <w:r w:rsidRPr="00DD014D">
        <w:rPr>
          <w:color w:val="FF0000"/>
        </w:rPr>
        <w:t>Verzekerings</w:t>
      </w:r>
      <w:r>
        <w:rPr>
          <w:color w:val="FF0000"/>
        </w:rPr>
        <w:t>d</w:t>
      </w:r>
      <w:r w:rsidRPr="0039350B">
        <w:rPr>
          <w:color w:val="FF0000"/>
        </w:rPr>
        <w:t>ekking voor de wettelijke aansprakelijkheid</w:t>
      </w:r>
      <w:r>
        <w:rPr>
          <w:color w:val="FF0000"/>
        </w:rPr>
        <w:t xml:space="preserve"> </w:t>
      </w:r>
      <w:r w:rsidRPr="0039350B">
        <w:rPr>
          <w:color w:val="FF0000"/>
        </w:rPr>
        <w:t xml:space="preserve"> van de Provincie Utrecht</w:t>
      </w:r>
      <w:r>
        <w:rPr>
          <w:color w:val="FF0000"/>
        </w:rPr>
        <w:t xml:space="preserve"> die geldt voor</w:t>
      </w:r>
      <w:r w:rsidRPr="0039350B">
        <w:rPr>
          <w:color w:val="FF0000"/>
        </w:rPr>
        <w:t xml:space="preserve"> gevallen waarin zij fouten maakt in het toezicht en instructies jegens </w:t>
      </w:r>
      <w:proofErr w:type="spellStart"/>
      <w:r w:rsidRPr="0039350B">
        <w:rPr>
          <w:color w:val="FF0000"/>
        </w:rPr>
        <w:t>Qbuzz</w:t>
      </w:r>
      <w:proofErr w:type="spellEnd"/>
      <w:r w:rsidRPr="0039350B">
        <w:rPr>
          <w:color w:val="FF0000"/>
        </w:rPr>
        <w:t xml:space="preserve"> of </w:t>
      </w:r>
      <w:proofErr w:type="spellStart"/>
      <w:r w:rsidRPr="0039350B">
        <w:rPr>
          <w:color w:val="FF0000"/>
        </w:rPr>
        <w:t>Alstom</w:t>
      </w:r>
      <w:proofErr w:type="spellEnd"/>
      <w:r w:rsidRPr="0039350B">
        <w:rPr>
          <w:color w:val="FF0000"/>
        </w:rPr>
        <w:t>.</w:t>
      </w:r>
      <w:r>
        <w:rPr>
          <w:color w:val="FF0000"/>
        </w:rPr>
        <w:t xml:space="preserve"> </w:t>
      </w:r>
    </w:p>
    <w:p w:rsidR="00066453" w:rsidRPr="00DD014D" w:rsidRDefault="00066453" w:rsidP="00066453">
      <w:pPr>
        <w:pStyle w:val="Geenafstand"/>
        <w:rPr>
          <w:color w:val="FF0000"/>
        </w:rPr>
      </w:pPr>
    </w:p>
    <w:p w:rsidR="00A833FB" w:rsidRDefault="00066453" w:rsidP="00066453">
      <w:pPr>
        <w:pStyle w:val="Geenafstand"/>
      </w:pPr>
      <w:r w:rsidRPr="00A650AF">
        <w:rPr>
          <w:b/>
          <w:color w:val="FF0000"/>
        </w:rPr>
        <w:t>Toelichting</w:t>
      </w:r>
      <w:r w:rsidRPr="00DD014D">
        <w:rPr>
          <w:color w:val="FF0000"/>
        </w:rPr>
        <w:t xml:space="preserve">: Er is dus geen sprake van een </w:t>
      </w:r>
      <w:r>
        <w:rPr>
          <w:color w:val="FF0000"/>
        </w:rPr>
        <w:t xml:space="preserve">zogenoemde </w:t>
      </w:r>
      <w:r w:rsidRPr="00DD014D">
        <w:rPr>
          <w:color w:val="FF0000"/>
        </w:rPr>
        <w:t>primaire of secundaire dekking.</w:t>
      </w:r>
      <w:r>
        <w:rPr>
          <w:color w:val="FF0000"/>
        </w:rPr>
        <w:t xml:space="preserve"> Er wordt één Dekking uitgevraagd zoals hierboven beschreven en die ziet op de wettelijke aansprakelijkheid van de Provincie Utrecht.</w:t>
      </w:r>
      <w:r>
        <w:rPr>
          <w:color w:val="FF0000"/>
        </w:rPr>
        <w:br/>
      </w:r>
    </w:p>
    <w:p w:rsidR="00A833FB" w:rsidRPr="00A833FB" w:rsidRDefault="00A833FB" w:rsidP="009002DD">
      <w:pPr>
        <w:pStyle w:val="Geenafstand"/>
        <w:numPr>
          <w:ilvl w:val="0"/>
          <w:numId w:val="2"/>
        </w:numPr>
        <w:rPr>
          <w:b/>
        </w:rPr>
      </w:pPr>
      <w:r>
        <w:rPr>
          <w:b/>
        </w:rPr>
        <w:t>Onderhoudsplan</w:t>
      </w:r>
    </w:p>
    <w:p w:rsidR="00A833FB" w:rsidRDefault="00A833FB" w:rsidP="00A833FB">
      <w:pPr>
        <w:pStyle w:val="Geenafstand"/>
      </w:pPr>
      <w:r w:rsidRPr="00A833FB">
        <w:t>Is er een onderhoudsplan voor de trams? En zo ja, kunnen wij daar een kopie van ontvangen?</w:t>
      </w:r>
    </w:p>
    <w:p w:rsidR="00EF7468" w:rsidRDefault="00781ED5" w:rsidP="00EF7468">
      <w:pPr>
        <w:pStyle w:val="Geenafstand"/>
        <w:rPr>
          <w:color w:val="FF0000"/>
        </w:rPr>
      </w:pPr>
      <w:r w:rsidRPr="00781ED5">
        <w:rPr>
          <w:color w:val="FF0000"/>
        </w:rPr>
        <w:t xml:space="preserve">Er is een onderhoudsplan voor de trams. </w:t>
      </w:r>
      <w:r>
        <w:rPr>
          <w:color w:val="FF0000"/>
        </w:rPr>
        <w:t xml:space="preserve">Dit plan kan </w:t>
      </w:r>
      <w:r w:rsidR="00EF7468">
        <w:rPr>
          <w:color w:val="FF0000"/>
        </w:rPr>
        <w:t>helaas niet worden gedeeld met derden, maar er kan wel de mogelijkheid worden aangeboden om deze op afspraak in te zien.</w:t>
      </w:r>
    </w:p>
    <w:p w:rsidR="00EF7468" w:rsidRDefault="00EF7468" w:rsidP="00EF7468">
      <w:pPr>
        <w:pStyle w:val="Geenafstand"/>
        <w:rPr>
          <w:b/>
        </w:rPr>
      </w:pPr>
    </w:p>
    <w:p w:rsidR="00A833FB" w:rsidRPr="00E122C8" w:rsidRDefault="00E122C8" w:rsidP="00EF7468">
      <w:pPr>
        <w:pStyle w:val="Geenafstand"/>
        <w:numPr>
          <w:ilvl w:val="0"/>
          <w:numId w:val="2"/>
        </w:numPr>
        <w:rPr>
          <w:b/>
        </w:rPr>
      </w:pPr>
      <w:r w:rsidRPr="00E122C8">
        <w:rPr>
          <w:b/>
        </w:rPr>
        <w:t>Cyberuitsluiting</w:t>
      </w:r>
    </w:p>
    <w:p w:rsidR="00E122C8" w:rsidRDefault="00E122C8" w:rsidP="00E122C8">
      <w:pPr>
        <w:pStyle w:val="Geenafstand"/>
      </w:pPr>
      <w:r>
        <w:t xml:space="preserve">De aansprakelijkheidsverzekering biedt geen dekking voor aanspraken welke voortvloeien uit Cyber risico’s.  In onze AVB voorwaarden hebben wij onder rubriek V een mogelijkheid opgenomen om het cyber risico te verzekeren. Dit kan tegen een meer premie worden afgenomen. </w:t>
      </w:r>
    </w:p>
    <w:p w:rsidR="00E122C8" w:rsidRDefault="00E122C8" w:rsidP="00E122C8">
      <w:pPr>
        <w:pStyle w:val="Geenafstand"/>
      </w:pPr>
      <w:r>
        <w:t>Indien u het Cyber risico wenst te verzekeren verzoeken wij u het prijzenblad hiervoor aan te passen en het vragenformulier, welke u op onze site kunt vinden, in te vullen.</w:t>
      </w:r>
    </w:p>
    <w:p w:rsidR="009A581E" w:rsidRPr="00FC11B7" w:rsidRDefault="009A581E" w:rsidP="00E122C8">
      <w:pPr>
        <w:pStyle w:val="Geenafstand"/>
        <w:rPr>
          <w:color w:val="FF0000"/>
        </w:rPr>
      </w:pPr>
      <w:r w:rsidRPr="00FC11B7">
        <w:rPr>
          <w:color w:val="FF0000"/>
        </w:rPr>
        <w:t xml:space="preserve">Er is geen wens om </w:t>
      </w:r>
      <w:r w:rsidR="005E61D1">
        <w:rPr>
          <w:color w:val="FF0000"/>
        </w:rPr>
        <w:t xml:space="preserve">een </w:t>
      </w:r>
      <w:r w:rsidR="002A0BE8">
        <w:rPr>
          <w:color w:val="FF0000"/>
        </w:rPr>
        <w:t xml:space="preserve">specifieke </w:t>
      </w:r>
      <w:r w:rsidRPr="00FC11B7">
        <w:rPr>
          <w:color w:val="FF0000"/>
        </w:rPr>
        <w:t>cyber</w:t>
      </w:r>
      <w:r w:rsidR="005E61D1">
        <w:rPr>
          <w:color w:val="FF0000"/>
        </w:rPr>
        <w:t xml:space="preserve">verzekering af te sluiten, waarbij </w:t>
      </w:r>
      <w:r w:rsidR="00E550C7">
        <w:rPr>
          <w:color w:val="FF0000"/>
        </w:rPr>
        <w:t xml:space="preserve">omzetverlies,  herstelkosten software, onderzoekskosten, privacy claims etc. </w:t>
      </w:r>
      <w:r w:rsidR="005E61D1">
        <w:rPr>
          <w:color w:val="FF0000"/>
        </w:rPr>
        <w:t xml:space="preserve">zijn verzekerd. Schade aan zaken en personen als gevolg van een cyberincident moeten wel zijn gedekt. Dit risico is echter geen uitsluiting in de reguliere </w:t>
      </w:r>
      <w:bookmarkStart w:id="1" w:name="_GoBack"/>
      <w:bookmarkEnd w:id="1"/>
      <w:r w:rsidR="00D43FD4">
        <w:rPr>
          <w:color w:val="FF0000"/>
        </w:rPr>
        <w:t>aansprakelijkheidsvoorwaarden.</w:t>
      </w:r>
    </w:p>
    <w:p w:rsidR="00A833FB" w:rsidRDefault="00A833FB" w:rsidP="00FD1449">
      <w:pPr>
        <w:pStyle w:val="Geenafstand"/>
      </w:pPr>
    </w:p>
    <w:p w:rsidR="00E122C8" w:rsidRPr="00E122C8" w:rsidRDefault="00E122C8" w:rsidP="009002DD">
      <w:pPr>
        <w:pStyle w:val="Geenafstand"/>
        <w:numPr>
          <w:ilvl w:val="0"/>
          <w:numId w:val="2"/>
        </w:numPr>
        <w:rPr>
          <w:b/>
        </w:rPr>
      </w:pPr>
      <w:r w:rsidRPr="00E122C8">
        <w:rPr>
          <w:b/>
        </w:rPr>
        <w:t>Vaste premie</w:t>
      </w:r>
    </w:p>
    <w:p w:rsidR="00E122C8" w:rsidRDefault="00E122C8" w:rsidP="00FD1449">
      <w:pPr>
        <w:pStyle w:val="Geenafstand"/>
      </w:pPr>
      <w:r w:rsidRPr="00E122C8">
        <w:t>U wenst een vaste premie gedurende de gehele contractperiode. Wij nemen aan dat wij wel jaarlijks de premie kunnen verhogen c.q. verlagen conform de CPI-index.</w:t>
      </w:r>
      <w:r w:rsidR="0023509C">
        <w:t xml:space="preserve"> </w:t>
      </w:r>
      <w:r w:rsidRPr="00E122C8">
        <w:t>Voor beide partijen is het van belang dat de prijs kan worden aangepast aan de kostenontwikkeling. Kunt u daarmee akkoord gaan anders zien wij ons genoodzaakt de index nu al in de premie te verwerken.</w:t>
      </w:r>
    </w:p>
    <w:p w:rsidR="009A581E" w:rsidRPr="009A581E" w:rsidRDefault="009A581E" w:rsidP="00FD1449">
      <w:pPr>
        <w:pStyle w:val="Geenafstand"/>
        <w:rPr>
          <w:color w:val="FF0000"/>
        </w:rPr>
      </w:pPr>
      <w:r w:rsidRPr="009A581E">
        <w:rPr>
          <w:color w:val="FF0000"/>
        </w:rPr>
        <w:t>D</w:t>
      </w:r>
      <w:r>
        <w:rPr>
          <w:color w:val="FF0000"/>
        </w:rPr>
        <w:t xml:space="preserve">eze bepaling is </w:t>
      </w:r>
      <w:r w:rsidR="003E409C">
        <w:rPr>
          <w:color w:val="FF0000"/>
        </w:rPr>
        <w:t>op het huidige verzekeringscontract o</w:t>
      </w:r>
      <w:r>
        <w:rPr>
          <w:color w:val="FF0000"/>
        </w:rPr>
        <w:t>ok al van toepassing, derhalve</w:t>
      </w:r>
      <w:r w:rsidRPr="009A581E">
        <w:rPr>
          <w:color w:val="FF0000"/>
        </w:rPr>
        <w:t xml:space="preserve"> akkoord</w:t>
      </w:r>
    </w:p>
    <w:p w:rsidR="00E122C8" w:rsidRDefault="00E122C8" w:rsidP="00FD1449">
      <w:pPr>
        <w:pStyle w:val="Geenafstand"/>
      </w:pPr>
    </w:p>
    <w:p w:rsidR="00E122C8" w:rsidRDefault="00E122C8" w:rsidP="009002DD">
      <w:pPr>
        <w:pStyle w:val="Geenafstand"/>
        <w:numPr>
          <w:ilvl w:val="0"/>
          <w:numId w:val="2"/>
        </w:numPr>
        <w:rPr>
          <w:b/>
        </w:rPr>
      </w:pPr>
      <w:r w:rsidRPr="00E122C8">
        <w:rPr>
          <w:b/>
        </w:rPr>
        <w:t>Verklaring hoofdelijke aansprakelijkheid Bijlage 4</w:t>
      </w:r>
    </w:p>
    <w:p w:rsidR="00E122C8" w:rsidRDefault="00E122C8" w:rsidP="00FD1449">
      <w:pPr>
        <w:pStyle w:val="Geenafstand"/>
      </w:pPr>
      <w:r w:rsidRPr="00E122C8">
        <w:t>Onze volmacht houdt in dat wij namens onze buitenlandse verzekeraars alle handelingen kunnen en mogen verrichten om te komen tot de gewenste aansprakelijkheidsverzekering binnen de gestelde kaders van deze volmacht. Onze volmacht is er juist op gericht om te voorkomen dat onze risicodragers bij aanbestedingen worden geconfronteerd met het invullen en ondertekenen van formulieren. Kunt u ermee akkoord gaan dat een gevolmachtigd agent de verklaring invult en ondertekend namens de onderliggende verzekeraar(s)?</w:t>
      </w:r>
    </w:p>
    <w:p w:rsidR="00174AAA" w:rsidRPr="00882E35" w:rsidRDefault="00174AAA" w:rsidP="00174AAA">
      <w:pPr>
        <w:pStyle w:val="Geenafstand"/>
        <w:rPr>
          <w:color w:val="FF0000"/>
        </w:rPr>
      </w:pPr>
      <w:r>
        <w:rPr>
          <w:color w:val="FF0000"/>
        </w:rPr>
        <w:t xml:space="preserve">In het Bestek staat aangegeven dat de gevolmachtigd agent optreedt </w:t>
      </w:r>
      <w:r w:rsidRPr="00D16776">
        <w:rPr>
          <w:color w:val="FF0000"/>
        </w:rPr>
        <w:t>namens en/of in opdracht van één of meer verzekeraars</w:t>
      </w:r>
      <w:r>
        <w:rPr>
          <w:color w:val="FF0000"/>
        </w:rPr>
        <w:t>. De gevolmachtigd agent dient op juiste wijze te zijn gevolmachtigd om namens de onderliggende verzekeraar(s) alle handelingen te verrichten voor deze aanbesteding. In dat geval dient de volmacht bij inschrijving te worden verstrekt. De gevolmachtigd agent mag de verklaring invullen en ondertekenen namens verzekeraar(s).</w:t>
      </w:r>
      <w:r w:rsidRPr="00D16776">
        <w:rPr>
          <w:color w:val="FF0000"/>
        </w:rPr>
        <w:t xml:space="preserve"> </w:t>
      </w:r>
    </w:p>
    <w:p w:rsidR="00E122C8" w:rsidRDefault="00E122C8" w:rsidP="00FD1449">
      <w:pPr>
        <w:pStyle w:val="Geenafstand"/>
      </w:pPr>
    </w:p>
    <w:p w:rsidR="00E122C8" w:rsidRDefault="00E122C8" w:rsidP="009002DD">
      <w:pPr>
        <w:pStyle w:val="Geenafstand"/>
        <w:numPr>
          <w:ilvl w:val="0"/>
          <w:numId w:val="2"/>
        </w:numPr>
        <w:rPr>
          <w:b/>
        </w:rPr>
      </w:pPr>
      <w:r w:rsidRPr="00E122C8">
        <w:rPr>
          <w:b/>
        </w:rPr>
        <w:t>Bestek 5.7 gezamenlijke inschrijving</w:t>
      </w:r>
    </w:p>
    <w:p w:rsidR="00E122C8" w:rsidRDefault="00E122C8" w:rsidP="00E122C8">
      <w:pPr>
        <w:pStyle w:val="Geenafstand"/>
      </w:pPr>
      <w:r>
        <w:t xml:space="preserve">U geeft aan dat elke </w:t>
      </w:r>
      <w:proofErr w:type="spellStart"/>
      <w:r>
        <w:t>combinant</w:t>
      </w:r>
      <w:proofErr w:type="spellEnd"/>
      <w:r>
        <w:t xml:space="preserve"> hoofdelijk aansprakelijk is voor de uitvoering van de opdracht.</w:t>
      </w:r>
    </w:p>
    <w:p w:rsidR="00E122C8" w:rsidRDefault="00E122C8" w:rsidP="00E122C8">
      <w:pPr>
        <w:pStyle w:val="Geenafstand"/>
      </w:pPr>
      <w:r>
        <w:t>De door u geformuleerde vorm van samenwerking biedt geen mogelijkheid voor een gevolmachtigd agent om namens verzekeraars in te schrijven. Een gevolmachtigd agent kan namelijk niet hoofdelijk aansprakelijk worden gesteld voor de uitvoering van het verzekeringscontract. Hiervoor is een vergunning vereist van De Nederlandsche Bank voor uitvoering van het verzekeringsbedrijf. Een gevolmachtigd agent kan niet over een dergelijke vergunning beschikken.</w:t>
      </w:r>
    </w:p>
    <w:p w:rsidR="00E122C8" w:rsidRDefault="00E122C8" w:rsidP="00E122C8">
      <w:pPr>
        <w:pStyle w:val="Geenafstand"/>
      </w:pPr>
      <w:r>
        <w:t>Tevens kan een verzekeraar geen hoofdelijke aansprakelijkheid accepteren voor onderdelen van de</w:t>
      </w:r>
    </w:p>
    <w:p w:rsidR="00E122C8" w:rsidRDefault="00E122C8" w:rsidP="00E122C8">
      <w:pPr>
        <w:pStyle w:val="Geenafstand"/>
      </w:pPr>
      <w:r>
        <w:t xml:space="preserve">dienstverlening die een gevolmachtigd agent voor haar rekening neemt. Op de samenwerking van een gevolmachtigd agent met verzekeraar(s) is de </w:t>
      </w:r>
      <w:proofErr w:type="spellStart"/>
      <w:r>
        <w:t>Wft</w:t>
      </w:r>
      <w:proofErr w:type="spellEnd"/>
      <w:r>
        <w:t xml:space="preserve"> van toepassing die duidelijkheid biedt met betrekking tot rolverdeling, taken en verantwoordelijkheden.</w:t>
      </w:r>
    </w:p>
    <w:p w:rsidR="00E122C8" w:rsidRDefault="00E122C8" w:rsidP="00E122C8">
      <w:pPr>
        <w:pStyle w:val="Geenafstand"/>
      </w:pPr>
      <w:r>
        <w:t>Wij verzoeken u dan ook te bevestigen dat een inschrijving van een gevolmachtigd agent</w:t>
      </w:r>
    </w:p>
    <w:p w:rsidR="00E122C8" w:rsidRDefault="00E122C8" w:rsidP="00E122C8">
      <w:pPr>
        <w:pStyle w:val="Geenafstand"/>
      </w:pPr>
      <w:r>
        <w:t xml:space="preserve">gezamenlijk met verzekeraar(s) is toegestaan, waarbij de wettelijke kaders vanuit de </w:t>
      </w:r>
      <w:proofErr w:type="spellStart"/>
      <w:r>
        <w:t>Wft</w:t>
      </w:r>
      <w:proofErr w:type="spellEnd"/>
    </w:p>
    <w:p w:rsidR="00E122C8" w:rsidRDefault="00E122C8" w:rsidP="00E122C8">
      <w:pPr>
        <w:pStyle w:val="Geenafstand"/>
      </w:pPr>
      <w:r>
        <w:t>gevolgd dienen te worden.</w:t>
      </w:r>
    </w:p>
    <w:p w:rsidR="009D08B3" w:rsidRPr="00882E35" w:rsidRDefault="009D08B3" w:rsidP="009D08B3">
      <w:pPr>
        <w:pStyle w:val="Geenafstand"/>
        <w:rPr>
          <w:color w:val="FF0000"/>
        </w:rPr>
      </w:pPr>
      <w:r>
        <w:rPr>
          <w:color w:val="FF0000"/>
        </w:rPr>
        <w:t>Alinea 5.7 van het Bestek geldt voor twee of meer</w:t>
      </w:r>
      <w:r w:rsidRPr="007F669B">
        <w:rPr>
          <w:color w:val="FF0000"/>
          <w:u w:val="single"/>
        </w:rPr>
        <w:t xml:space="preserve"> </w:t>
      </w:r>
      <w:r w:rsidRPr="009D08B3">
        <w:rPr>
          <w:color w:val="FF0000"/>
        </w:rPr>
        <w:t>verzekeraars</w:t>
      </w:r>
      <w:r>
        <w:rPr>
          <w:color w:val="FF0000"/>
        </w:rPr>
        <w:t xml:space="preserve"> die in combinatie inschrijven. In alinea 2.6 van het Bestek staat dat het </w:t>
      </w:r>
      <w:r w:rsidRPr="00EF5D93">
        <w:rPr>
          <w:color w:val="FF0000"/>
        </w:rPr>
        <w:t xml:space="preserve">een verzekeraar toegestaan </w:t>
      </w:r>
      <w:r>
        <w:rPr>
          <w:color w:val="FF0000"/>
        </w:rPr>
        <w:t xml:space="preserve">is </w:t>
      </w:r>
      <w:r w:rsidRPr="00EF5D93">
        <w:rPr>
          <w:color w:val="FF0000"/>
        </w:rPr>
        <w:t>om in te schrijven via een gevolmachtigd agent. In dat geval dient duidelijk te zijn aangegeven namens welke verzekeraar(s) wordt ingeschreven</w:t>
      </w:r>
      <w:r>
        <w:rPr>
          <w:color w:val="FF0000"/>
        </w:rPr>
        <w:t xml:space="preserve">. De vereisten van een gevolmachtigd agent moeten voldoen aan de </w:t>
      </w:r>
      <w:proofErr w:type="spellStart"/>
      <w:r>
        <w:rPr>
          <w:color w:val="FF0000"/>
        </w:rPr>
        <w:t>Wft</w:t>
      </w:r>
      <w:proofErr w:type="spellEnd"/>
      <w:r>
        <w:rPr>
          <w:color w:val="FF0000"/>
        </w:rPr>
        <w:t>. Zie voor meer uitleg ook nog de definitie “</w:t>
      </w:r>
      <w:proofErr w:type="spellStart"/>
      <w:r>
        <w:rPr>
          <w:color w:val="FF0000"/>
        </w:rPr>
        <w:t>Wft</w:t>
      </w:r>
      <w:proofErr w:type="spellEnd"/>
      <w:r>
        <w:rPr>
          <w:color w:val="FF0000"/>
        </w:rPr>
        <w:t xml:space="preserve">” in het Bestek. </w:t>
      </w:r>
      <w:r w:rsidRPr="00EF5D93">
        <w:rPr>
          <w:color w:val="FF0000"/>
        </w:rPr>
        <w:t xml:space="preserve">De uiteindelijke </w:t>
      </w:r>
      <w:r>
        <w:rPr>
          <w:color w:val="FF0000"/>
        </w:rPr>
        <w:t>contractspartij</w:t>
      </w:r>
      <w:r w:rsidRPr="00EF5D93">
        <w:rPr>
          <w:color w:val="FF0000"/>
        </w:rPr>
        <w:t xml:space="preserve"> voor het </w:t>
      </w:r>
      <w:r w:rsidRPr="00EF5D93">
        <w:rPr>
          <w:color w:val="FF0000"/>
        </w:rPr>
        <w:lastRenderedPageBreak/>
        <w:t>sluiten van de overeenkomst is de verzekeraar</w:t>
      </w:r>
      <w:r>
        <w:rPr>
          <w:color w:val="FF0000"/>
        </w:rPr>
        <w:t xml:space="preserve"> al dan niet via een gevolmachtigd agent. In dat geval dient de volmacht bij inschrijving te worden verstrekt. Er kan worden bevestigd dat inschrijving via een gevolmachtigd agent is toegestaan, mits wordt ingeschreven namens de verzekeraar(s) die een toereikende volmacht heeft verleend. </w:t>
      </w:r>
    </w:p>
    <w:p w:rsidR="00E122C8" w:rsidRDefault="00E122C8" w:rsidP="00E122C8">
      <w:pPr>
        <w:pStyle w:val="Geenafstand"/>
      </w:pPr>
    </w:p>
    <w:p w:rsidR="00E122C8" w:rsidRDefault="00E122C8" w:rsidP="009002DD">
      <w:pPr>
        <w:pStyle w:val="Geenafstand"/>
        <w:numPr>
          <w:ilvl w:val="0"/>
          <w:numId w:val="2"/>
        </w:numPr>
        <w:rPr>
          <w:b/>
        </w:rPr>
      </w:pPr>
      <w:r w:rsidRPr="00E122C8">
        <w:rPr>
          <w:b/>
        </w:rPr>
        <w:t>Bestek 3.2. planning</w:t>
      </w:r>
    </w:p>
    <w:p w:rsidR="00E122C8" w:rsidRDefault="00E122C8" w:rsidP="00E122C8">
      <w:pPr>
        <w:pStyle w:val="Geenafstand"/>
      </w:pPr>
      <w:r w:rsidRPr="00E122C8">
        <w:t>Wij wensen graag nog een mogelijkheid om vragen te stellen n.a.v. de eerste NVI. Tot welke datum kunt u ons hiervoor ruimte bieden?</w:t>
      </w:r>
    </w:p>
    <w:p w:rsidR="00571949" w:rsidRDefault="00571949" w:rsidP="005B3C4D">
      <w:pPr>
        <w:pStyle w:val="Tekstopmerking"/>
        <w:rPr>
          <w:color w:val="FF0000"/>
          <w:sz w:val="22"/>
          <w:szCs w:val="22"/>
        </w:rPr>
      </w:pPr>
      <w:r>
        <w:rPr>
          <w:color w:val="FF0000"/>
          <w:sz w:val="22"/>
          <w:szCs w:val="22"/>
        </w:rPr>
        <w:t>Vragen naar aanleiding van de eerste Nota van Inlichtingen kunnen gesteld worden voor vrijdag 30 juli 10.00 uur. Het publiceren van deze 2</w:t>
      </w:r>
      <w:r w:rsidRPr="00571949">
        <w:rPr>
          <w:color w:val="FF0000"/>
          <w:sz w:val="22"/>
          <w:szCs w:val="22"/>
          <w:vertAlign w:val="superscript"/>
        </w:rPr>
        <w:t>e</w:t>
      </w:r>
      <w:r>
        <w:rPr>
          <w:color w:val="FF0000"/>
          <w:sz w:val="22"/>
          <w:szCs w:val="22"/>
        </w:rPr>
        <w:t xml:space="preserve"> nota zal </w:t>
      </w:r>
      <w:r w:rsidR="00182D4C">
        <w:rPr>
          <w:color w:val="FF0000"/>
          <w:sz w:val="22"/>
          <w:szCs w:val="22"/>
        </w:rPr>
        <w:t xml:space="preserve">vervolgens uiterlijk </w:t>
      </w:r>
      <w:r>
        <w:rPr>
          <w:color w:val="FF0000"/>
          <w:sz w:val="22"/>
          <w:szCs w:val="22"/>
        </w:rPr>
        <w:t xml:space="preserve">op </w:t>
      </w:r>
      <w:r w:rsidR="00182D4C">
        <w:rPr>
          <w:color w:val="FF0000"/>
          <w:sz w:val="22"/>
          <w:szCs w:val="22"/>
        </w:rPr>
        <w:t xml:space="preserve">de geplande </w:t>
      </w:r>
      <w:r w:rsidR="00CE0A59">
        <w:rPr>
          <w:color w:val="FF0000"/>
          <w:sz w:val="22"/>
          <w:szCs w:val="22"/>
        </w:rPr>
        <w:t>datum</w:t>
      </w:r>
      <w:r w:rsidR="00182D4C">
        <w:rPr>
          <w:color w:val="FF0000"/>
          <w:sz w:val="22"/>
          <w:szCs w:val="22"/>
        </w:rPr>
        <w:t xml:space="preserve"> van </w:t>
      </w:r>
      <w:r w:rsidR="00CE0A59">
        <w:rPr>
          <w:color w:val="FF0000"/>
          <w:sz w:val="22"/>
          <w:szCs w:val="22"/>
        </w:rPr>
        <w:t xml:space="preserve">3 augustus </w:t>
      </w:r>
      <w:r w:rsidR="00182D4C">
        <w:rPr>
          <w:color w:val="FF0000"/>
          <w:sz w:val="22"/>
          <w:szCs w:val="22"/>
        </w:rPr>
        <w:t>2021 plaatsvinden.</w:t>
      </w:r>
    </w:p>
    <w:p w:rsidR="005B3C4D" w:rsidRPr="005B3C4D" w:rsidRDefault="005B3C4D" w:rsidP="005B3C4D">
      <w:pPr>
        <w:pStyle w:val="Geenafstand"/>
        <w:rPr>
          <w:color w:val="FF0000"/>
        </w:rPr>
      </w:pPr>
    </w:p>
    <w:sectPr w:rsidR="005B3C4D" w:rsidRPr="005B3C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30E56"/>
    <w:multiLevelType w:val="hybridMultilevel"/>
    <w:tmpl w:val="1D8271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32935"/>
    <w:multiLevelType w:val="hybridMultilevel"/>
    <w:tmpl w:val="568C8B3E"/>
    <w:lvl w:ilvl="0" w:tplc="17E89D0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5DE97B02"/>
    <w:multiLevelType w:val="hybridMultilevel"/>
    <w:tmpl w:val="81306E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phie Chaouat">
    <w15:presenceInfo w15:providerId="AD" w15:userId="S-1-5-21-1310724256-1340552656-1236795852-104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664"/>
    <w:rsid w:val="00066453"/>
    <w:rsid w:val="000877B2"/>
    <w:rsid w:val="000C58CE"/>
    <w:rsid w:val="000C7426"/>
    <w:rsid w:val="000D4550"/>
    <w:rsid w:val="00115296"/>
    <w:rsid w:val="00133549"/>
    <w:rsid w:val="00152F5A"/>
    <w:rsid w:val="00174AAA"/>
    <w:rsid w:val="00182D4C"/>
    <w:rsid w:val="001A054B"/>
    <w:rsid w:val="001B56F1"/>
    <w:rsid w:val="0023509C"/>
    <w:rsid w:val="00262F37"/>
    <w:rsid w:val="0029315E"/>
    <w:rsid w:val="002A0BE8"/>
    <w:rsid w:val="002F28E0"/>
    <w:rsid w:val="00354664"/>
    <w:rsid w:val="0039350B"/>
    <w:rsid w:val="003B6927"/>
    <w:rsid w:val="003D3128"/>
    <w:rsid w:val="003E409C"/>
    <w:rsid w:val="003F778D"/>
    <w:rsid w:val="0040523E"/>
    <w:rsid w:val="00485652"/>
    <w:rsid w:val="004C493B"/>
    <w:rsid w:val="00571949"/>
    <w:rsid w:val="005B3C4D"/>
    <w:rsid w:val="005C5F17"/>
    <w:rsid w:val="005E61D1"/>
    <w:rsid w:val="00603DF5"/>
    <w:rsid w:val="006B003B"/>
    <w:rsid w:val="006D676E"/>
    <w:rsid w:val="00736DEC"/>
    <w:rsid w:val="00781ED5"/>
    <w:rsid w:val="007A5A20"/>
    <w:rsid w:val="007A70DF"/>
    <w:rsid w:val="008261EA"/>
    <w:rsid w:val="00831F64"/>
    <w:rsid w:val="00840A8A"/>
    <w:rsid w:val="00882E35"/>
    <w:rsid w:val="0089396C"/>
    <w:rsid w:val="00896608"/>
    <w:rsid w:val="008C3E95"/>
    <w:rsid w:val="008F1E36"/>
    <w:rsid w:val="009002DD"/>
    <w:rsid w:val="009205C3"/>
    <w:rsid w:val="009401C0"/>
    <w:rsid w:val="0097169E"/>
    <w:rsid w:val="00990C60"/>
    <w:rsid w:val="009A581E"/>
    <w:rsid w:val="009D08B3"/>
    <w:rsid w:val="00A15722"/>
    <w:rsid w:val="00A833FB"/>
    <w:rsid w:val="00AD4955"/>
    <w:rsid w:val="00AE6D97"/>
    <w:rsid w:val="00AF66C6"/>
    <w:rsid w:val="00B50E9F"/>
    <w:rsid w:val="00C22282"/>
    <w:rsid w:val="00C77D57"/>
    <w:rsid w:val="00CE0A59"/>
    <w:rsid w:val="00D43FD4"/>
    <w:rsid w:val="00D566F3"/>
    <w:rsid w:val="00DB639B"/>
    <w:rsid w:val="00E00794"/>
    <w:rsid w:val="00E122C8"/>
    <w:rsid w:val="00E550C7"/>
    <w:rsid w:val="00E86527"/>
    <w:rsid w:val="00EC680C"/>
    <w:rsid w:val="00ED0CDF"/>
    <w:rsid w:val="00EF7468"/>
    <w:rsid w:val="00F34A31"/>
    <w:rsid w:val="00FB2651"/>
    <w:rsid w:val="00FC11B7"/>
    <w:rsid w:val="00FD14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0B73A"/>
  <w15:chartTrackingRefBased/>
  <w15:docId w15:val="{F0C40AA9-9306-4E0A-AE54-AB4BC39BA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F1E36"/>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Text">
    <w:name w:val="Default Text"/>
    <w:rsid w:val="00262F37"/>
    <w:pPr>
      <w:spacing w:after="0" w:line="240" w:lineRule="auto"/>
    </w:pPr>
    <w:rPr>
      <w:rFonts w:ascii="Times New Roman" w:eastAsia="Times New Roman" w:hAnsi="Times New Roman" w:cs="Times New Roman"/>
      <w:color w:val="000000"/>
      <w:szCs w:val="20"/>
      <w:lang w:eastAsia="nl-NL"/>
    </w:rPr>
  </w:style>
  <w:style w:type="paragraph" w:styleId="Geenafstand">
    <w:name w:val="No Spacing"/>
    <w:uiPriority w:val="1"/>
    <w:qFormat/>
    <w:rsid w:val="00FD1449"/>
    <w:pPr>
      <w:spacing w:after="0" w:line="240" w:lineRule="auto"/>
    </w:pPr>
  </w:style>
  <w:style w:type="paragraph" w:styleId="Lijstalinea">
    <w:name w:val="List Paragraph"/>
    <w:basedOn w:val="Standaard"/>
    <w:uiPriority w:val="34"/>
    <w:qFormat/>
    <w:rsid w:val="00C77D57"/>
    <w:pPr>
      <w:ind w:left="720"/>
    </w:pPr>
  </w:style>
  <w:style w:type="paragraph" w:styleId="Tekstopmerking">
    <w:name w:val="annotation text"/>
    <w:basedOn w:val="Standaard"/>
    <w:link w:val="TekstopmerkingChar"/>
    <w:uiPriority w:val="99"/>
    <w:semiHidden/>
    <w:unhideWhenUsed/>
    <w:rsid w:val="005B3C4D"/>
    <w:rPr>
      <w:sz w:val="20"/>
      <w:szCs w:val="20"/>
    </w:rPr>
  </w:style>
  <w:style w:type="character" w:customStyle="1" w:styleId="TekstopmerkingChar">
    <w:name w:val="Tekst opmerking Char"/>
    <w:basedOn w:val="Standaardalinea-lettertype"/>
    <w:link w:val="Tekstopmerking"/>
    <w:uiPriority w:val="99"/>
    <w:semiHidden/>
    <w:rsid w:val="005B3C4D"/>
    <w:rPr>
      <w:rFonts w:ascii="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5</Pages>
  <Words>2149</Words>
  <Characters>11824</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Beentjes</dc:creator>
  <cp:keywords/>
  <dc:description/>
  <cp:lastModifiedBy>Joost Beentjes</cp:lastModifiedBy>
  <cp:revision>18</cp:revision>
  <cp:lastPrinted>2021-07-22T09:41:00Z</cp:lastPrinted>
  <dcterms:created xsi:type="dcterms:W3CDTF">2021-07-22T09:39:00Z</dcterms:created>
  <dcterms:modified xsi:type="dcterms:W3CDTF">2021-07-26T10:10:00Z</dcterms:modified>
</cp:coreProperties>
</file>