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E39B9" w14:textId="5572BA5F" w:rsidR="00F47AA4" w:rsidRPr="00F47AA4" w:rsidRDefault="00F22CCF" w:rsidP="00F47AA4">
      <w:pPr>
        <w:rPr>
          <w:rFonts w:ascii="Arial" w:hAnsi="Arial" w:cs="Arial"/>
          <w:b/>
          <w:sz w:val="36"/>
          <w:szCs w:val="36"/>
        </w:rPr>
      </w:pPr>
      <w:r w:rsidRPr="00F47AA4">
        <w:rPr>
          <w:rFonts w:ascii="Arial" w:hAnsi="Arial" w:cs="Arial"/>
          <w:b/>
          <w:noProof/>
          <w:sz w:val="17"/>
          <w:szCs w:val="16"/>
        </w:rPr>
        <mc:AlternateContent>
          <mc:Choice Requires="wps">
            <w:drawing>
              <wp:anchor distT="0" distB="0" distL="114300" distR="114300" simplePos="0" relativeHeight="251659264" behindDoc="0" locked="0" layoutInCell="1" allowOverlap="1" wp14:anchorId="09F6251E" wp14:editId="143D6F58">
                <wp:simplePos x="0" y="0"/>
                <wp:positionH relativeFrom="margin">
                  <wp:align>right</wp:align>
                </wp:positionH>
                <wp:positionV relativeFrom="page">
                  <wp:posOffset>704850</wp:posOffset>
                </wp:positionV>
                <wp:extent cx="1238250" cy="885825"/>
                <wp:effectExtent l="0" t="0" r="0" b="9525"/>
                <wp:wrapNone/>
                <wp:docPr id="46" name="Tekstvak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2A3BD" w14:textId="77777777" w:rsidR="00554BD1" w:rsidRPr="00AB5B17" w:rsidRDefault="00554BD1" w:rsidP="00F47AA4">
                            <w:pPr>
                              <w:pStyle w:val="afzenderadre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6251E" id="_x0000_t202" coordsize="21600,21600" o:spt="202" path="m,l,21600r21600,l21600,xe">
                <v:stroke joinstyle="miter"/>
                <v:path gradientshapeok="t" o:connecttype="rect"/>
              </v:shapetype>
              <v:shape id="Tekstvak 46" o:spid="_x0000_s1026" type="#_x0000_t202" style="position:absolute;margin-left:46.3pt;margin-top:55.5pt;width:97.5pt;height:6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" stroked="f">
                <v:textbox inset="0,0,0,0">
                  <w:txbxContent>
                    <w:p w14:paraId="0182A3BD" w14:textId="77777777" w:rsidR="00554BD1" w:rsidRPr="00AB5B17" w:rsidRDefault="00554BD1" w:rsidP="00F47AA4">
                      <w:pPr>
                        <w:pStyle w:val="afzenderadres"/>
                      </w:pPr>
                    </w:p>
                  </w:txbxContent>
                </v:textbox>
                <w10:wrap anchorx="margin" anchory="page"/>
              </v:shape>
            </w:pict>
          </mc:Fallback>
        </mc:AlternateContent>
      </w:r>
    </w:p>
    <w:p w14:paraId="69F9493E" w14:textId="77777777" w:rsidR="00F47AA4" w:rsidRPr="00F47AA4" w:rsidRDefault="00F47AA4" w:rsidP="00F47AA4">
      <w:pPr>
        <w:rPr>
          <w:rFonts w:ascii="Arial" w:hAnsi="Arial" w:cs="Arial"/>
          <w:b/>
          <w:sz w:val="36"/>
          <w:szCs w:val="36"/>
        </w:rPr>
      </w:pPr>
      <w:bookmarkStart w:id="0" w:name="_GoBack"/>
      <w:bookmarkEnd w:id="0"/>
    </w:p>
    <w:p w14:paraId="02626A67" w14:textId="391E2B5F" w:rsidR="00F47AA4" w:rsidRPr="00F47AA4" w:rsidRDefault="00F47AA4" w:rsidP="00F47AA4">
      <w:pPr>
        <w:jc w:val="center"/>
        <w:rPr>
          <w:rFonts w:ascii="Arial" w:hAnsi="Arial" w:cs="Arial"/>
          <w:sz w:val="36"/>
          <w:szCs w:val="36"/>
        </w:rPr>
      </w:pPr>
    </w:p>
    <w:p w14:paraId="4E02E513" w14:textId="7E217FE0" w:rsidR="006620AF" w:rsidRPr="006620AF" w:rsidRDefault="007354E4" w:rsidP="006620A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 w:val="left" w:pos="16200"/>
          <w:tab w:val="left" w:pos="16560"/>
          <w:tab w:val="left" w:pos="16920"/>
          <w:tab w:val="left" w:pos="17280"/>
          <w:tab w:val="left" w:pos="17640"/>
          <w:tab w:val="left" w:pos="18000"/>
          <w:tab w:val="left" w:pos="18360"/>
          <w:tab w:val="left" w:pos="18720"/>
          <w:tab w:val="left" w:pos="19080"/>
          <w:tab w:val="left" w:pos="19440"/>
          <w:tab w:val="left" w:pos="19800"/>
          <w:tab w:val="left" w:pos="20160"/>
          <w:tab w:val="left" w:pos="20520"/>
          <w:tab w:val="left" w:pos="20880"/>
          <w:tab w:val="left" w:pos="21240"/>
          <w:tab w:val="left" w:pos="21600"/>
          <w:tab w:val="left" w:pos="21960"/>
          <w:tab w:val="left" w:pos="22320"/>
          <w:tab w:val="left" w:pos="22680"/>
          <w:tab w:val="left" w:pos="23040"/>
        </w:tabs>
        <w:jc w:val="center"/>
        <w:rPr>
          <w:rFonts w:ascii="Arial" w:hAnsi="Arial" w:cs="Arial"/>
          <w:b/>
          <w:sz w:val="32"/>
          <w:szCs w:val="32"/>
        </w:rPr>
      </w:pPr>
      <w:r>
        <w:rPr>
          <w:rFonts w:ascii="Arial" w:hAnsi="Arial" w:cs="Arial"/>
          <w:b/>
          <w:sz w:val="32"/>
          <w:szCs w:val="32"/>
        </w:rPr>
        <w:t>Bestek</w:t>
      </w:r>
      <w:r w:rsidR="00F47AA4" w:rsidRPr="00F47AA4">
        <w:rPr>
          <w:rFonts w:ascii="Arial" w:hAnsi="Arial" w:cs="Arial"/>
          <w:b/>
          <w:sz w:val="32"/>
          <w:szCs w:val="32"/>
        </w:rPr>
        <w:t xml:space="preserve"> ten behoeve van de </w:t>
      </w:r>
      <w:r w:rsidR="006620AF" w:rsidRPr="006620AF">
        <w:rPr>
          <w:rFonts w:ascii="Arial" w:hAnsi="Arial" w:cs="Arial"/>
          <w:b/>
          <w:sz w:val="32"/>
          <w:szCs w:val="32"/>
        </w:rPr>
        <w:t xml:space="preserve">Europese </w:t>
      </w:r>
      <w:r w:rsidR="006620AF">
        <w:rPr>
          <w:rFonts w:ascii="Arial" w:hAnsi="Arial" w:cs="Arial"/>
          <w:b/>
          <w:sz w:val="32"/>
          <w:szCs w:val="32"/>
        </w:rPr>
        <w:t>openbare a</w:t>
      </w:r>
      <w:r w:rsidR="006620AF" w:rsidRPr="006620AF">
        <w:rPr>
          <w:rFonts w:ascii="Arial" w:hAnsi="Arial" w:cs="Arial"/>
          <w:b/>
          <w:sz w:val="32"/>
          <w:szCs w:val="32"/>
        </w:rPr>
        <w:t>anbesteding aansprakelijkheid</w:t>
      </w:r>
      <w:r w:rsidR="006620AF">
        <w:rPr>
          <w:rFonts w:ascii="Arial" w:hAnsi="Arial" w:cs="Arial"/>
          <w:b/>
          <w:sz w:val="32"/>
          <w:szCs w:val="32"/>
        </w:rPr>
        <w:t>s</w:t>
      </w:r>
      <w:r w:rsidR="006620AF" w:rsidRPr="006620AF">
        <w:rPr>
          <w:rFonts w:ascii="Arial" w:hAnsi="Arial" w:cs="Arial"/>
          <w:b/>
          <w:sz w:val="32"/>
          <w:szCs w:val="32"/>
        </w:rPr>
        <w:t xml:space="preserve">verzekering </w:t>
      </w:r>
      <w:r w:rsidR="006620AF">
        <w:rPr>
          <w:rFonts w:ascii="Arial" w:hAnsi="Arial" w:cs="Arial"/>
          <w:b/>
          <w:sz w:val="32"/>
          <w:szCs w:val="32"/>
        </w:rPr>
        <w:t>trams Provincie Utrecht</w:t>
      </w:r>
      <w:r w:rsidR="006620AF" w:rsidRPr="006620AF">
        <w:rPr>
          <w:rFonts w:ascii="Arial" w:hAnsi="Arial" w:cs="Arial"/>
          <w:b/>
          <w:sz w:val="32"/>
          <w:szCs w:val="32"/>
        </w:rPr>
        <w:t xml:space="preserve"> ingaande per 1 </w:t>
      </w:r>
      <w:r w:rsidR="00473629">
        <w:rPr>
          <w:rFonts w:ascii="Arial" w:hAnsi="Arial" w:cs="Arial"/>
          <w:b/>
          <w:sz w:val="32"/>
          <w:szCs w:val="32"/>
        </w:rPr>
        <w:t>oktober</w:t>
      </w:r>
      <w:r w:rsidR="006620AF" w:rsidRPr="006620AF">
        <w:rPr>
          <w:rFonts w:ascii="Arial" w:hAnsi="Arial" w:cs="Arial"/>
          <w:b/>
          <w:sz w:val="32"/>
          <w:szCs w:val="32"/>
        </w:rPr>
        <w:t xml:space="preserve"> 2021</w:t>
      </w:r>
    </w:p>
    <w:p w14:paraId="1498A69F" w14:textId="2EAB6862" w:rsidR="00F47AA4" w:rsidRPr="00F47AA4" w:rsidRDefault="00F47AA4" w:rsidP="00F47AA4">
      <w:pPr>
        <w:rPr>
          <w:rFonts w:ascii="Arial" w:hAnsi="Arial" w:cs="Arial"/>
          <w:b/>
          <w:sz w:val="20"/>
          <w:szCs w:val="20"/>
        </w:rPr>
      </w:pPr>
    </w:p>
    <w:p w14:paraId="3F3CD3E4" w14:textId="77777777" w:rsidR="00F47AA4" w:rsidRPr="00F47AA4" w:rsidRDefault="00F47AA4" w:rsidP="00F47AA4">
      <w:pPr>
        <w:rPr>
          <w:rFonts w:ascii="Arial" w:hAnsi="Arial" w:cs="Arial"/>
          <w:b/>
          <w:sz w:val="36"/>
          <w:szCs w:val="36"/>
        </w:rPr>
      </w:pPr>
    </w:p>
    <w:p w14:paraId="1B99B02A" w14:textId="77777777" w:rsidR="00F47AA4" w:rsidRPr="00F47AA4" w:rsidRDefault="00F47AA4" w:rsidP="00F47AA4">
      <w:pPr>
        <w:rPr>
          <w:rFonts w:ascii="Arial" w:hAnsi="Arial" w:cs="Arial"/>
        </w:rPr>
      </w:pPr>
    </w:p>
    <w:p w14:paraId="72080908" w14:textId="77777777" w:rsidR="00F47AA4" w:rsidRPr="00F47AA4" w:rsidRDefault="00F47AA4" w:rsidP="00F47AA4">
      <w:pPr>
        <w:rPr>
          <w:rFonts w:ascii="Arial" w:hAnsi="Arial" w:cs="Arial"/>
        </w:rPr>
      </w:pPr>
    </w:p>
    <w:p w14:paraId="394F6693" w14:textId="6B2FAB8E" w:rsidR="00F47AA4" w:rsidRPr="00F47AA4" w:rsidRDefault="00EE2D82" w:rsidP="00F47AA4">
      <w:pPr>
        <w:rPr>
          <w:rFonts w:ascii="Arial" w:hAnsi="Arial" w:cs="Arial"/>
        </w:rPr>
      </w:pPr>
      <w:r w:rsidRPr="00EE2D82">
        <w:rPr>
          <w:rFonts w:ascii="Arial" w:hAnsi="Arial" w:cs="Arial"/>
          <w:noProof/>
        </w:rPr>
        <w:drawing>
          <wp:inline distT="0" distB="0" distL="0" distR="0" wp14:anchorId="4A653DDB" wp14:editId="51DECB72">
            <wp:extent cx="5705475" cy="3228975"/>
            <wp:effectExtent l="0" t="0" r="9525" b="9525"/>
            <wp:docPr id="1" name="Afbeelding 1" descr="Afbeeldingsresultaat voor uithoflijn utrech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uithoflijn utrecht">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3228975"/>
                    </a:xfrm>
                    <a:prstGeom prst="rect">
                      <a:avLst/>
                    </a:prstGeom>
                    <a:noFill/>
                    <a:ln>
                      <a:noFill/>
                    </a:ln>
                  </pic:spPr>
                </pic:pic>
              </a:graphicData>
            </a:graphic>
          </wp:inline>
        </w:drawing>
      </w:r>
    </w:p>
    <w:p w14:paraId="361EFA2F" w14:textId="77777777" w:rsidR="00F47AA4" w:rsidRPr="00F47AA4" w:rsidRDefault="00F47AA4" w:rsidP="00F47AA4">
      <w:pPr>
        <w:rPr>
          <w:rFonts w:ascii="Arial" w:hAnsi="Arial" w:cs="Arial"/>
        </w:rPr>
      </w:pPr>
    </w:p>
    <w:p w14:paraId="5D709C50" w14:textId="77777777" w:rsidR="00F47AA4" w:rsidRPr="00F47AA4" w:rsidRDefault="00F47AA4" w:rsidP="00F47AA4">
      <w:pPr>
        <w:rPr>
          <w:rFonts w:ascii="Arial" w:hAnsi="Arial" w:cs="Arial"/>
        </w:rPr>
      </w:pPr>
    </w:p>
    <w:p w14:paraId="44298E97" w14:textId="77777777" w:rsidR="00F47AA4" w:rsidRPr="00F47AA4" w:rsidRDefault="00F47AA4" w:rsidP="00F47AA4">
      <w:pPr>
        <w:rPr>
          <w:rFonts w:ascii="Arial" w:hAnsi="Arial" w:cs="Arial"/>
        </w:rPr>
      </w:pPr>
    </w:p>
    <w:p w14:paraId="0950156B" w14:textId="77777777" w:rsidR="00F47AA4" w:rsidRPr="00F47AA4" w:rsidRDefault="00F47AA4" w:rsidP="00F47AA4">
      <w:pPr>
        <w:rPr>
          <w:rFonts w:ascii="Arial" w:hAnsi="Arial" w:cs="Arial"/>
        </w:rPr>
      </w:pPr>
    </w:p>
    <w:p w14:paraId="60526630" w14:textId="77777777" w:rsidR="00F47AA4" w:rsidRPr="00F47AA4" w:rsidRDefault="00F47AA4" w:rsidP="00F47AA4">
      <w:pPr>
        <w:rPr>
          <w:rFonts w:ascii="Arial" w:hAnsi="Arial" w:cs="Arial"/>
        </w:rPr>
      </w:pPr>
    </w:p>
    <w:p w14:paraId="542721BE" w14:textId="77777777" w:rsidR="00F47AA4" w:rsidRPr="00F47AA4" w:rsidRDefault="00F47AA4" w:rsidP="00F47AA4">
      <w:pPr>
        <w:rPr>
          <w:rFonts w:ascii="Arial" w:hAnsi="Arial" w:cs="Arial"/>
        </w:rPr>
      </w:pPr>
    </w:p>
    <w:p w14:paraId="7C465BD9" w14:textId="77777777" w:rsidR="00F47AA4" w:rsidRPr="00F47AA4" w:rsidRDefault="00F47AA4" w:rsidP="00F47AA4">
      <w:pPr>
        <w:rPr>
          <w:rFonts w:ascii="Arial" w:hAnsi="Arial" w:cs="Arial"/>
        </w:rPr>
      </w:pPr>
    </w:p>
    <w:p w14:paraId="323E8E44" w14:textId="77777777" w:rsidR="00F47AA4" w:rsidRPr="00F47AA4" w:rsidRDefault="00F47AA4" w:rsidP="00F47AA4">
      <w:pPr>
        <w:rPr>
          <w:rFonts w:ascii="Arial" w:hAnsi="Arial" w:cs="Arial"/>
        </w:rPr>
      </w:pPr>
    </w:p>
    <w:p w14:paraId="24E4990D" w14:textId="77777777" w:rsidR="00F47AA4" w:rsidRPr="00F47AA4" w:rsidRDefault="00F47AA4" w:rsidP="00F47AA4">
      <w:pPr>
        <w:rPr>
          <w:rFonts w:ascii="Arial" w:hAnsi="Arial" w:cs="Arial"/>
        </w:rPr>
      </w:pPr>
    </w:p>
    <w:p w14:paraId="70D05319" w14:textId="77777777" w:rsidR="00F47AA4" w:rsidRPr="00F47AA4" w:rsidRDefault="00F47AA4" w:rsidP="00F47AA4">
      <w:pPr>
        <w:rPr>
          <w:rFonts w:ascii="Arial" w:hAnsi="Arial" w:cs="Arial"/>
        </w:rPr>
      </w:pPr>
    </w:p>
    <w:p w14:paraId="0310DBF3" w14:textId="77777777" w:rsidR="00F47AA4" w:rsidRPr="00F47AA4" w:rsidRDefault="00F47AA4" w:rsidP="00F47AA4">
      <w:pPr>
        <w:rPr>
          <w:rFonts w:ascii="Arial" w:hAnsi="Arial" w:cs="Arial"/>
        </w:rPr>
      </w:pPr>
    </w:p>
    <w:p w14:paraId="38D2A21D" w14:textId="77777777" w:rsidR="00F47AA4" w:rsidRPr="00F47AA4" w:rsidRDefault="00F47AA4" w:rsidP="00F47AA4">
      <w:pPr>
        <w:rPr>
          <w:rFonts w:ascii="Arial" w:hAnsi="Arial" w:cs="Arial"/>
        </w:rPr>
      </w:pPr>
    </w:p>
    <w:p w14:paraId="03A20C28" w14:textId="77777777" w:rsidR="00F47AA4" w:rsidRPr="00F47AA4" w:rsidRDefault="00F47AA4" w:rsidP="00F47AA4">
      <w:pPr>
        <w:rPr>
          <w:rFonts w:ascii="Arial" w:hAnsi="Arial" w:cs="Arial"/>
        </w:rPr>
      </w:pPr>
    </w:p>
    <w:p w14:paraId="7AB907EF" w14:textId="77777777" w:rsidR="00F47AA4" w:rsidRPr="00F47AA4" w:rsidRDefault="00F47AA4" w:rsidP="00F47AA4">
      <w:pPr>
        <w:rPr>
          <w:rFonts w:ascii="Arial" w:hAnsi="Arial" w:cs="Arial"/>
        </w:rPr>
      </w:pPr>
    </w:p>
    <w:p w14:paraId="27725EE0" w14:textId="77777777" w:rsidR="00F47AA4" w:rsidRPr="00F47AA4" w:rsidRDefault="00F47AA4" w:rsidP="00F47AA4">
      <w:pPr>
        <w:rPr>
          <w:rFonts w:ascii="Arial" w:hAnsi="Arial" w:cs="Arial"/>
        </w:rPr>
      </w:pPr>
    </w:p>
    <w:p w14:paraId="69AE8560" w14:textId="77777777" w:rsidR="00F47AA4" w:rsidRPr="00F47AA4" w:rsidRDefault="00F47AA4" w:rsidP="00F47AA4">
      <w:pPr>
        <w:rPr>
          <w:rFonts w:ascii="Arial" w:hAnsi="Arial" w:cs="Arial"/>
        </w:rPr>
      </w:pPr>
    </w:p>
    <w:p w14:paraId="673F9115" w14:textId="77777777" w:rsidR="00F47AA4" w:rsidRPr="00F47AA4" w:rsidRDefault="00F47AA4" w:rsidP="00F47AA4">
      <w:pPr>
        <w:rPr>
          <w:rFonts w:ascii="Arial" w:hAnsi="Arial" w:cs="Arial"/>
        </w:rPr>
      </w:pPr>
    </w:p>
    <w:p w14:paraId="0CADD156" w14:textId="77777777" w:rsidR="00F47AA4" w:rsidRPr="00F47AA4" w:rsidRDefault="00F47AA4" w:rsidP="00F47AA4">
      <w:pPr>
        <w:rPr>
          <w:rFonts w:ascii="Arial" w:hAnsi="Arial" w:cs="Arial"/>
        </w:rPr>
      </w:pPr>
    </w:p>
    <w:p w14:paraId="7761114C" w14:textId="77777777" w:rsidR="00F47AA4" w:rsidRPr="00F47AA4" w:rsidRDefault="00F47AA4" w:rsidP="00F47AA4">
      <w:pPr>
        <w:rPr>
          <w:rFonts w:ascii="Arial" w:hAnsi="Arial" w:cs="Arial"/>
        </w:rPr>
      </w:pPr>
    </w:p>
    <w:p w14:paraId="77DB1247" w14:textId="77777777" w:rsidR="00F47AA4" w:rsidRPr="00F47AA4" w:rsidRDefault="00F47AA4" w:rsidP="00F47AA4">
      <w:pPr>
        <w:spacing w:line="240" w:lineRule="auto"/>
        <w:rPr>
          <w:rFonts w:ascii="Arial" w:hAnsi="Arial" w:cs="Arial"/>
        </w:rPr>
      </w:pPr>
    </w:p>
    <w:p w14:paraId="2A592FF2" w14:textId="77777777" w:rsidR="00F47AA4" w:rsidRPr="009915BD" w:rsidRDefault="00F47AA4" w:rsidP="009915BD">
      <w:pPr>
        <w:spacing w:line="240" w:lineRule="auto"/>
        <w:jc w:val="center"/>
        <w:rPr>
          <w:rFonts w:ascii="Arial" w:hAnsi="Arial" w:cs="Arial"/>
          <w:b/>
          <w:u w:val="single"/>
        </w:rPr>
      </w:pPr>
      <w:r w:rsidRPr="009915BD">
        <w:rPr>
          <w:rFonts w:ascii="Arial" w:hAnsi="Arial" w:cs="Arial"/>
          <w:b/>
          <w:u w:val="single"/>
        </w:rPr>
        <w:t>Inhoudsopgave</w:t>
      </w:r>
    </w:p>
    <w:p w14:paraId="3A911E06" w14:textId="77777777" w:rsidR="00F47AA4" w:rsidRPr="00F47AA4" w:rsidRDefault="00F47AA4" w:rsidP="00F47AA4">
      <w:pPr>
        <w:spacing w:line="240" w:lineRule="auto"/>
        <w:rPr>
          <w:rFonts w:ascii="Arial" w:hAnsi="Arial" w:cs="Arial"/>
          <w:b/>
          <w:sz w:val="28"/>
          <w:szCs w:val="28"/>
        </w:rPr>
      </w:pPr>
    </w:p>
    <w:p w14:paraId="6C398E1D" w14:textId="77777777" w:rsidR="009915BD" w:rsidRPr="00F47AA4" w:rsidRDefault="009915BD" w:rsidP="009915BD">
      <w:pPr>
        <w:pStyle w:val="Kop1"/>
        <w:numPr>
          <w:ilvl w:val="0"/>
          <w:numId w:val="0"/>
        </w:numPr>
      </w:pPr>
      <w:r>
        <w:t xml:space="preserve">1. </w:t>
      </w:r>
      <w:r w:rsidRPr="00F47AA4">
        <w:t>Begrippenlijst/definities</w:t>
      </w:r>
      <w:r w:rsidR="0041351D">
        <w:tab/>
      </w:r>
      <w:r w:rsidR="0041351D">
        <w:tab/>
      </w:r>
      <w:r w:rsidR="0041351D">
        <w:tab/>
      </w:r>
      <w:r w:rsidR="0041351D">
        <w:tab/>
      </w:r>
      <w:r w:rsidR="0041351D">
        <w:tab/>
      </w:r>
      <w:r w:rsidR="0041351D">
        <w:tab/>
      </w:r>
      <w:r w:rsidR="0041351D">
        <w:fldChar w:fldCharType="begin"/>
      </w:r>
      <w:r w:rsidR="0041351D">
        <w:instrText xml:space="preserve"> PAGEREF _Ref14691072 \h </w:instrText>
      </w:r>
      <w:r w:rsidR="0041351D">
        <w:fldChar w:fldCharType="separate"/>
      </w:r>
      <w:r w:rsidR="00187160">
        <w:rPr>
          <w:noProof/>
        </w:rPr>
        <w:t>3</w:t>
      </w:r>
      <w:r w:rsidR="0041351D">
        <w:fldChar w:fldCharType="end"/>
      </w:r>
    </w:p>
    <w:p w14:paraId="770DE8BD" w14:textId="77777777" w:rsidR="009915BD" w:rsidRPr="005C1299" w:rsidRDefault="009915BD" w:rsidP="009915BD">
      <w:pPr>
        <w:pStyle w:val="Kop1"/>
        <w:numPr>
          <w:ilvl w:val="0"/>
          <w:numId w:val="0"/>
        </w:numPr>
      </w:pPr>
      <w:r>
        <w:t xml:space="preserve">2. </w:t>
      </w:r>
      <w:r w:rsidRPr="005C1299">
        <w:t>Inleiding</w:t>
      </w:r>
      <w:r w:rsidR="0041351D">
        <w:tab/>
      </w:r>
      <w:r w:rsidR="0041351D">
        <w:tab/>
      </w:r>
      <w:r w:rsidR="0041351D">
        <w:tab/>
      </w:r>
      <w:r w:rsidR="0041351D">
        <w:tab/>
      </w:r>
      <w:r w:rsidR="0041351D">
        <w:tab/>
      </w:r>
      <w:r w:rsidR="0041351D">
        <w:tab/>
      </w:r>
      <w:r w:rsidR="0041351D">
        <w:tab/>
      </w:r>
      <w:r w:rsidR="0041351D">
        <w:tab/>
      </w:r>
      <w:r w:rsidR="00AD33EC">
        <w:t>5</w:t>
      </w:r>
    </w:p>
    <w:p w14:paraId="6BA6A4C0" w14:textId="75ED070D" w:rsidR="009915BD" w:rsidRPr="00F47AA4" w:rsidRDefault="009915BD" w:rsidP="009915BD">
      <w:pPr>
        <w:pStyle w:val="Kop1"/>
        <w:numPr>
          <w:ilvl w:val="0"/>
          <w:numId w:val="0"/>
        </w:numPr>
      </w:pPr>
      <w:r>
        <w:t xml:space="preserve">3. </w:t>
      </w:r>
      <w:r w:rsidRPr="00F47AA4">
        <w:t>De aanbestedingsprocedure</w:t>
      </w:r>
      <w:r w:rsidR="0087546A">
        <w:tab/>
      </w:r>
      <w:r w:rsidR="0087546A">
        <w:tab/>
      </w:r>
      <w:r w:rsidR="0087546A">
        <w:tab/>
      </w:r>
      <w:r w:rsidR="0087546A">
        <w:tab/>
      </w:r>
      <w:r w:rsidR="0087546A">
        <w:tab/>
      </w:r>
      <w:r w:rsidR="00D12897">
        <w:t>7</w:t>
      </w:r>
    </w:p>
    <w:p w14:paraId="730B50F5" w14:textId="631717DF" w:rsidR="009915BD" w:rsidRDefault="009915BD" w:rsidP="009915BD">
      <w:pPr>
        <w:pStyle w:val="Kop1"/>
        <w:numPr>
          <w:ilvl w:val="0"/>
          <w:numId w:val="0"/>
        </w:numPr>
      </w:pPr>
      <w:r>
        <w:t>4. Nadere voorschriften voor de aanbesteding</w:t>
      </w:r>
      <w:r w:rsidR="0041351D">
        <w:tab/>
      </w:r>
      <w:r w:rsidR="0041351D">
        <w:tab/>
      </w:r>
      <w:r w:rsidR="0041351D">
        <w:tab/>
      </w:r>
      <w:r w:rsidR="00D12897">
        <w:t>9</w:t>
      </w:r>
    </w:p>
    <w:p w14:paraId="142DC6E9" w14:textId="5DCB21DD" w:rsidR="009915BD" w:rsidRDefault="009915BD" w:rsidP="009915BD">
      <w:pPr>
        <w:pStyle w:val="Kop1"/>
        <w:numPr>
          <w:ilvl w:val="0"/>
          <w:numId w:val="0"/>
        </w:numPr>
      </w:pPr>
      <w:r>
        <w:t>5. De inschrijving</w:t>
      </w:r>
      <w:r w:rsidR="0041351D">
        <w:tab/>
      </w:r>
      <w:r w:rsidR="0041351D">
        <w:tab/>
      </w:r>
      <w:r w:rsidR="0041351D">
        <w:tab/>
      </w:r>
      <w:r w:rsidR="0041351D">
        <w:tab/>
      </w:r>
      <w:r w:rsidR="0041351D">
        <w:tab/>
      </w:r>
      <w:r w:rsidR="0041351D">
        <w:tab/>
      </w:r>
      <w:r w:rsidR="0041351D">
        <w:tab/>
      </w:r>
      <w:r w:rsidR="00AD33EC">
        <w:t>1</w:t>
      </w:r>
      <w:r w:rsidR="00D12897">
        <w:t>1</w:t>
      </w:r>
    </w:p>
    <w:p w14:paraId="3B348E85" w14:textId="08D059E7" w:rsidR="009915BD" w:rsidRPr="00F47AA4" w:rsidRDefault="009915BD" w:rsidP="009915BD">
      <w:pPr>
        <w:pStyle w:val="Kop1"/>
        <w:numPr>
          <w:ilvl w:val="0"/>
          <w:numId w:val="0"/>
        </w:numPr>
      </w:pPr>
      <w:r>
        <w:t xml:space="preserve">6. </w:t>
      </w:r>
      <w:r w:rsidRPr="00F47AA4">
        <w:t>Uitsluitingsgronden en geschiktheidseisen</w:t>
      </w:r>
      <w:r w:rsidR="0041351D">
        <w:tab/>
      </w:r>
      <w:r w:rsidR="0041351D">
        <w:tab/>
      </w:r>
      <w:r w:rsidR="0041351D">
        <w:tab/>
      </w:r>
      <w:r w:rsidR="00BB6647">
        <w:t>1</w:t>
      </w:r>
      <w:r w:rsidR="00D12897">
        <w:t>5</w:t>
      </w:r>
    </w:p>
    <w:p w14:paraId="6A4C4ECB" w14:textId="45F4206B" w:rsidR="009915BD" w:rsidRPr="00F47AA4" w:rsidRDefault="009915BD" w:rsidP="009915BD">
      <w:pPr>
        <w:pStyle w:val="Kop1"/>
        <w:numPr>
          <w:ilvl w:val="0"/>
          <w:numId w:val="0"/>
        </w:numPr>
      </w:pPr>
      <w:r>
        <w:t>7. Gunningscriterium</w:t>
      </w:r>
      <w:r w:rsidRPr="00F47AA4">
        <w:t xml:space="preserve"> </w:t>
      </w:r>
      <w:r w:rsidR="00D12897">
        <w:t>Laagste Prijs</w:t>
      </w:r>
      <w:r w:rsidR="0041351D">
        <w:tab/>
      </w:r>
      <w:r w:rsidR="0041351D">
        <w:tab/>
      </w:r>
      <w:r w:rsidR="0041351D">
        <w:tab/>
      </w:r>
      <w:r w:rsidR="0041351D">
        <w:tab/>
      </w:r>
      <w:r w:rsidR="00D12897">
        <w:t>18</w:t>
      </w:r>
    </w:p>
    <w:p w14:paraId="0C77B0B8" w14:textId="6640EDC3" w:rsidR="009915BD" w:rsidRDefault="009915BD" w:rsidP="009915BD">
      <w:pPr>
        <w:pStyle w:val="Kop1"/>
        <w:numPr>
          <w:ilvl w:val="0"/>
          <w:numId w:val="0"/>
        </w:numPr>
      </w:pPr>
      <w:r>
        <w:t>8. Programma van Eisen</w:t>
      </w:r>
      <w:r w:rsidR="0041351D">
        <w:tab/>
      </w:r>
      <w:r w:rsidR="0041351D">
        <w:tab/>
      </w:r>
      <w:r w:rsidR="0041351D">
        <w:tab/>
      </w:r>
      <w:r w:rsidR="0041351D">
        <w:tab/>
      </w:r>
      <w:r w:rsidR="0041351D">
        <w:tab/>
      </w:r>
      <w:r w:rsidR="0041351D">
        <w:tab/>
      </w:r>
      <w:r w:rsidR="00D12897">
        <w:t>19</w:t>
      </w:r>
    </w:p>
    <w:p w14:paraId="66C336B1" w14:textId="5F4B2332" w:rsidR="009915BD" w:rsidRDefault="009915BD" w:rsidP="009915BD">
      <w:pPr>
        <w:pStyle w:val="Kop1"/>
        <w:numPr>
          <w:ilvl w:val="0"/>
          <w:numId w:val="0"/>
        </w:numPr>
      </w:pPr>
      <w:r>
        <w:t xml:space="preserve">9. </w:t>
      </w:r>
      <w:r w:rsidRPr="00F47AA4">
        <w:t>De bijlagen</w:t>
      </w:r>
      <w:r w:rsidR="0041351D">
        <w:tab/>
      </w:r>
      <w:r w:rsidR="0041351D">
        <w:tab/>
      </w:r>
      <w:r w:rsidR="0041351D">
        <w:tab/>
      </w:r>
      <w:r w:rsidR="0041351D">
        <w:tab/>
      </w:r>
      <w:r w:rsidR="0041351D">
        <w:tab/>
      </w:r>
      <w:r w:rsidR="0041351D">
        <w:tab/>
      </w:r>
      <w:r w:rsidR="0041351D">
        <w:tab/>
      </w:r>
      <w:r w:rsidR="00D12897">
        <w:t>19</w:t>
      </w:r>
    </w:p>
    <w:p w14:paraId="6A1618D0" w14:textId="77777777" w:rsidR="00E85505" w:rsidRPr="00F47AA4" w:rsidRDefault="00E85505" w:rsidP="009915BD">
      <w:pPr>
        <w:pStyle w:val="Kop1"/>
        <w:numPr>
          <w:ilvl w:val="0"/>
          <w:numId w:val="0"/>
        </w:numPr>
        <w:tabs>
          <w:tab w:val="left" w:pos="3600"/>
        </w:tabs>
        <w:ind w:left="360" w:hanging="360"/>
      </w:pPr>
    </w:p>
    <w:p w14:paraId="6CC2CEB5" w14:textId="77777777" w:rsidR="00F47AA4" w:rsidRPr="00F47AA4" w:rsidRDefault="00F47AA4" w:rsidP="00F47AA4">
      <w:pPr>
        <w:spacing w:line="240" w:lineRule="auto"/>
        <w:rPr>
          <w:rFonts w:ascii="Arial" w:hAnsi="Arial" w:cs="Arial"/>
          <w:sz w:val="28"/>
          <w:szCs w:val="28"/>
        </w:rPr>
      </w:pPr>
    </w:p>
    <w:p w14:paraId="0880EC38" w14:textId="77777777" w:rsidR="00F47AA4" w:rsidRPr="00F47AA4" w:rsidRDefault="00F47AA4" w:rsidP="00F47AA4">
      <w:pPr>
        <w:spacing w:line="240" w:lineRule="auto"/>
        <w:rPr>
          <w:rFonts w:ascii="Arial" w:hAnsi="Arial" w:cs="Arial"/>
        </w:rPr>
      </w:pPr>
      <w:r w:rsidRPr="00F47AA4">
        <w:rPr>
          <w:rFonts w:ascii="Arial" w:hAnsi="Arial" w:cs="Arial"/>
        </w:rPr>
        <w:br w:type="page"/>
      </w:r>
    </w:p>
    <w:p w14:paraId="4F9E8C9A" w14:textId="77777777" w:rsidR="00F22CCF" w:rsidRDefault="00F22CCF" w:rsidP="00F22CCF">
      <w:pPr>
        <w:pStyle w:val="Kop1"/>
        <w:numPr>
          <w:ilvl w:val="0"/>
          <w:numId w:val="0"/>
        </w:numPr>
        <w:ind w:left="360"/>
      </w:pPr>
      <w:bookmarkStart w:id="1" w:name="_Ref14691072"/>
    </w:p>
    <w:p w14:paraId="54F2DA90" w14:textId="584F3703" w:rsidR="00F47AA4" w:rsidRPr="00F47AA4" w:rsidRDefault="00F47AA4" w:rsidP="00F22CCF">
      <w:pPr>
        <w:pStyle w:val="Kop1"/>
        <w:numPr>
          <w:ilvl w:val="0"/>
          <w:numId w:val="35"/>
        </w:numPr>
      </w:pPr>
      <w:r w:rsidRPr="00F47AA4">
        <w:t>Begrippenlijst/definities</w:t>
      </w:r>
      <w:bookmarkEnd w:id="1"/>
    </w:p>
    <w:p w14:paraId="03B7A553" w14:textId="63875B0F" w:rsidR="00F47AA4" w:rsidRPr="00F47AA4" w:rsidRDefault="00F47AA4" w:rsidP="00F47AA4">
      <w:pPr>
        <w:pStyle w:val="Artikeltekst"/>
        <w:rPr>
          <w:rFonts w:ascii="Arial" w:hAnsi="Arial" w:cs="Arial"/>
          <w:sz w:val="20"/>
          <w:szCs w:val="20"/>
        </w:rPr>
      </w:pPr>
      <w:r w:rsidRPr="00F47AA4">
        <w:rPr>
          <w:rFonts w:ascii="Arial" w:hAnsi="Arial" w:cs="Arial"/>
          <w:sz w:val="20"/>
          <w:szCs w:val="20"/>
        </w:rPr>
        <w:t xml:space="preserve">Aanbestedende dienst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005C7E3D">
        <w:rPr>
          <w:rFonts w:ascii="Arial" w:hAnsi="Arial" w:cs="Arial"/>
          <w:sz w:val="20"/>
          <w:szCs w:val="20"/>
        </w:rPr>
        <w:t>Provincie Utrecht</w:t>
      </w:r>
      <w:r w:rsidRPr="00F47AA4">
        <w:rPr>
          <w:rFonts w:ascii="Arial" w:hAnsi="Arial" w:cs="Arial"/>
          <w:sz w:val="20"/>
          <w:szCs w:val="20"/>
        </w:rPr>
        <w:t xml:space="preserve"> </w:t>
      </w:r>
    </w:p>
    <w:p w14:paraId="374E20EB" w14:textId="32B1A83B" w:rsidR="00F47AA4" w:rsidRPr="00F47AA4" w:rsidRDefault="00F47AA4" w:rsidP="00F47AA4">
      <w:pPr>
        <w:pStyle w:val="Artikeltekst"/>
        <w:rPr>
          <w:rFonts w:ascii="Arial" w:hAnsi="Arial" w:cs="Arial"/>
          <w:sz w:val="20"/>
          <w:szCs w:val="20"/>
        </w:rPr>
      </w:pPr>
      <w:r w:rsidRPr="00F47AA4">
        <w:rPr>
          <w:rFonts w:ascii="Arial" w:hAnsi="Arial" w:cs="Arial"/>
          <w:sz w:val="20"/>
          <w:szCs w:val="20"/>
        </w:rPr>
        <w:t>Aanbestedingswet 2012</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Wet van 1 november 2012 houdende nieuwe regels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omtrent aanbestedingen</w:t>
      </w:r>
    </w:p>
    <w:p w14:paraId="4B51A0F3" w14:textId="4EF0A6CA" w:rsidR="00F47AA4" w:rsidRDefault="00F47AA4" w:rsidP="004B3A6F">
      <w:pPr>
        <w:pStyle w:val="Artikeltekst"/>
        <w:ind w:left="4242" w:hanging="3675"/>
        <w:rPr>
          <w:rFonts w:ascii="Arial" w:hAnsi="Arial" w:cs="Arial"/>
          <w:sz w:val="20"/>
          <w:szCs w:val="20"/>
        </w:rPr>
      </w:pPr>
      <w:r w:rsidRPr="00F47AA4">
        <w:rPr>
          <w:rFonts w:ascii="Arial" w:hAnsi="Arial" w:cs="Arial"/>
          <w:sz w:val="20"/>
          <w:szCs w:val="20"/>
        </w:rPr>
        <w:t>Beoordelingscommissie</w:t>
      </w:r>
      <w:r w:rsidRPr="00F47AA4">
        <w:rPr>
          <w:rFonts w:ascii="Arial" w:hAnsi="Arial" w:cs="Arial"/>
          <w:sz w:val="20"/>
          <w:szCs w:val="20"/>
        </w:rPr>
        <w:tab/>
        <w:t xml:space="preserve">De personen die namens </w:t>
      </w:r>
      <w:r w:rsidR="004B3A6F">
        <w:rPr>
          <w:rFonts w:ascii="Arial" w:hAnsi="Arial" w:cs="Arial"/>
          <w:sz w:val="20"/>
          <w:szCs w:val="20"/>
        </w:rPr>
        <w:t xml:space="preserve">Provincie Utrecht en </w:t>
      </w:r>
      <w:r w:rsidRPr="00F47AA4">
        <w:rPr>
          <w:rFonts w:ascii="Arial" w:hAnsi="Arial" w:cs="Arial"/>
          <w:sz w:val="20"/>
          <w:szCs w:val="20"/>
        </w:rPr>
        <w:t>VGA</w:t>
      </w:r>
      <w:r w:rsidR="004B3A6F">
        <w:rPr>
          <w:rFonts w:ascii="Arial" w:hAnsi="Arial" w:cs="Arial"/>
          <w:sz w:val="20"/>
          <w:szCs w:val="20"/>
        </w:rPr>
        <w:t xml:space="preserve"> de ontvangen inschrijvingen beoordelen en advies uitbrengen aan de tot het gunningsbesluit bevoegde orgaan.</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p>
    <w:p w14:paraId="52B93B99" w14:textId="3B64354A" w:rsidR="00C617E4" w:rsidRDefault="00ED61A3" w:rsidP="0052225C">
      <w:pPr>
        <w:pStyle w:val="Artikeltekst"/>
        <w:ind w:left="4242" w:hanging="3675"/>
        <w:rPr>
          <w:rFonts w:ascii="Arial" w:hAnsi="Arial" w:cs="Arial"/>
          <w:sz w:val="20"/>
          <w:szCs w:val="20"/>
        </w:rPr>
      </w:pPr>
      <w:r w:rsidRPr="003B52A7">
        <w:rPr>
          <w:rFonts w:ascii="Arial" w:hAnsi="Arial" w:cs="Arial"/>
          <w:sz w:val="20"/>
          <w:szCs w:val="20"/>
        </w:rPr>
        <w:t>Bemiddelaar</w:t>
      </w:r>
      <w:r>
        <w:rPr>
          <w:rFonts w:ascii="Arial" w:hAnsi="Arial" w:cs="Arial"/>
        </w:rPr>
        <w:tab/>
      </w:r>
      <w:r w:rsidR="003B52A7">
        <w:rPr>
          <w:rFonts w:ascii="Arial" w:hAnsi="Arial" w:cs="Arial"/>
        </w:rPr>
        <w:tab/>
      </w:r>
      <w:r w:rsidR="003B52A7">
        <w:rPr>
          <w:rFonts w:ascii="Arial" w:hAnsi="Arial" w:cs="Arial"/>
          <w:sz w:val="20"/>
          <w:szCs w:val="20"/>
        </w:rPr>
        <w:t>Een financiële dienstverlener die zijn beroep maakt van het adviseren, aanbieden en bemiddelen bij het tot stand brengen van verzekeringsovereenkomsten en bij het assisteren bij het beheer en de uitvoering daarvan in de zin van artikel 1.1 Wft. Voor de uitleg van de definitie van Intermediair/Makelaar wordt bij de definitie van Bemiddelaar aangesloten</w:t>
      </w:r>
      <w:r w:rsidR="00C4302D">
        <w:rPr>
          <w:rFonts w:ascii="Arial" w:hAnsi="Arial" w:cs="Arial"/>
          <w:sz w:val="20"/>
          <w:szCs w:val="20"/>
        </w:rPr>
        <w:t>.</w:t>
      </w:r>
    </w:p>
    <w:p w14:paraId="1598725B" w14:textId="69B827CE" w:rsidR="0012726D" w:rsidRPr="00F47AA4" w:rsidRDefault="0012726D" w:rsidP="0052225C">
      <w:pPr>
        <w:pStyle w:val="Artikeltekst"/>
        <w:ind w:left="2832" w:hanging="2265"/>
        <w:rPr>
          <w:rFonts w:ascii="Arial" w:hAnsi="Arial" w:cs="Arial"/>
          <w:sz w:val="20"/>
          <w:szCs w:val="20"/>
        </w:rPr>
      </w:pPr>
      <w:r>
        <w:rPr>
          <w:rFonts w:ascii="Arial" w:hAnsi="Arial" w:cs="Arial"/>
          <w:sz w:val="20"/>
          <w:szCs w:val="20"/>
        </w:rPr>
        <w:t>Bepaling</w:t>
      </w:r>
      <w:r>
        <w:rPr>
          <w:rFonts w:ascii="Arial" w:hAnsi="Arial" w:cs="Arial"/>
          <w:sz w:val="20"/>
          <w:szCs w:val="20"/>
        </w:rPr>
        <w:tab/>
      </w:r>
      <w:r>
        <w:rPr>
          <w:rFonts w:ascii="Arial" w:hAnsi="Arial" w:cs="Arial"/>
          <w:sz w:val="20"/>
          <w:szCs w:val="20"/>
        </w:rPr>
        <w:tab/>
      </w:r>
      <w:r w:rsidR="0052225C">
        <w:rPr>
          <w:rFonts w:ascii="Arial" w:hAnsi="Arial" w:cs="Arial"/>
          <w:sz w:val="20"/>
          <w:szCs w:val="20"/>
        </w:rPr>
        <w:tab/>
      </w:r>
      <w:r>
        <w:rPr>
          <w:rFonts w:ascii="Arial" w:hAnsi="Arial" w:cs="Arial"/>
          <w:sz w:val="20"/>
          <w:szCs w:val="20"/>
        </w:rPr>
        <w:t xml:space="preserve">Alle bepalingen, voorwaarden, voorschriften en eisen </w:t>
      </w:r>
      <w:r w:rsidR="00E22EB3">
        <w:rPr>
          <w:rFonts w:ascii="Arial" w:hAnsi="Arial" w:cs="Arial"/>
          <w:sz w:val="20"/>
          <w:szCs w:val="20"/>
        </w:rPr>
        <w:tab/>
      </w:r>
      <w:r w:rsidR="0052225C">
        <w:rPr>
          <w:rFonts w:ascii="Arial" w:hAnsi="Arial" w:cs="Arial"/>
          <w:sz w:val="20"/>
          <w:szCs w:val="20"/>
        </w:rPr>
        <w:tab/>
      </w:r>
      <w:r>
        <w:rPr>
          <w:rFonts w:ascii="Arial" w:hAnsi="Arial" w:cs="Arial"/>
          <w:sz w:val="20"/>
          <w:szCs w:val="20"/>
        </w:rPr>
        <w:t>uit het bestek en het Programma van Eisen</w:t>
      </w:r>
    </w:p>
    <w:p w14:paraId="1467CC00" w14:textId="3F72955C" w:rsidR="00F47AA4" w:rsidRPr="00F47AA4" w:rsidRDefault="00F47AA4" w:rsidP="00F47AA4">
      <w:pPr>
        <w:pStyle w:val="Artikeltekst"/>
        <w:rPr>
          <w:rFonts w:ascii="Arial" w:hAnsi="Arial" w:cs="Arial"/>
          <w:sz w:val="20"/>
          <w:szCs w:val="20"/>
        </w:rPr>
      </w:pPr>
      <w:r w:rsidRPr="00F47AA4">
        <w:rPr>
          <w:rFonts w:ascii="Arial" w:hAnsi="Arial" w:cs="Arial"/>
          <w:sz w:val="20"/>
          <w:szCs w:val="20"/>
        </w:rPr>
        <w:t>Bestek</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007354E4">
        <w:rPr>
          <w:rFonts w:ascii="Arial" w:hAnsi="Arial" w:cs="Arial"/>
          <w:sz w:val="20"/>
          <w:szCs w:val="20"/>
        </w:rPr>
        <w:t>Dit bestek</w:t>
      </w:r>
      <w:r w:rsidR="00FF2A50">
        <w:rPr>
          <w:rFonts w:ascii="Arial" w:hAnsi="Arial" w:cs="Arial"/>
          <w:sz w:val="20"/>
          <w:szCs w:val="20"/>
        </w:rPr>
        <w:t xml:space="preserve"> (</w:t>
      </w:r>
      <w:r w:rsidR="007354E4" w:rsidRPr="007354E4">
        <w:rPr>
          <w:rFonts w:ascii="Arial" w:hAnsi="Arial" w:cs="Arial"/>
          <w:sz w:val="20"/>
          <w:szCs w:val="20"/>
        </w:rPr>
        <w:t xml:space="preserve">inclusief </w:t>
      </w:r>
      <w:r w:rsidR="00FF2A50">
        <w:rPr>
          <w:rFonts w:ascii="Arial" w:hAnsi="Arial" w:cs="Arial"/>
          <w:sz w:val="20"/>
          <w:szCs w:val="20"/>
        </w:rPr>
        <w:t>Programma van Eisen)</w:t>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Pr>
          <w:rFonts w:ascii="Arial" w:hAnsi="Arial" w:cs="Arial"/>
          <w:sz w:val="20"/>
          <w:szCs w:val="20"/>
        </w:rPr>
        <w:tab/>
      </w:r>
      <w:r w:rsidR="007354E4" w:rsidRPr="007354E4">
        <w:rPr>
          <w:rFonts w:ascii="Arial" w:hAnsi="Arial" w:cs="Arial"/>
          <w:sz w:val="20"/>
          <w:szCs w:val="20"/>
        </w:rPr>
        <w:t xml:space="preserve">waarin de </w:t>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7354E4" w:rsidRPr="007354E4">
        <w:rPr>
          <w:rFonts w:ascii="Arial" w:hAnsi="Arial" w:cs="Arial"/>
          <w:sz w:val="20"/>
          <w:szCs w:val="20"/>
        </w:rPr>
        <w:t>aanbestedingsprocedure wordt beschreven en de</w:t>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r>
      <w:r w:rsidR="007354E4" w:rsidRPr="007354E4">
        <w:rPr>
          <w:rFonts w:ascii="Arial" w:hAnsi="Arial" w:cs="Arial"/>
          <w:sz w:val="20"/>
          <w:szCs w:val="20"/>
        </w:rPr>
        <w:tab/>
        <w:t>eisen en voorwaarden staan weergegeven.</w:t>
      </w:r>
    </w:p>
    <w:p w14:paraId="2FBC26B7" w14:textId="29D8C8AF" w:rsidR="00F47AA4" w:rsidRDefault="00F47AA4" w:rsidP="00F47AA4">
      <w:pPr>
        <w:pStyle w:val="Artikeltekst"/>
        <w:rPr>
          <w:rFonts w:ascii="Arial" w:hAnsi="Arial" w:cs="Arial"/>
          <w:color w:val="000000" w:themeColor="text1"/>
          <w:sz w:val="20"/>
          <w:szCs w:val="20"/>
        </w:rPr>
      </w:pPr>
      <w:r w:rsidRPr="00F47AA4">
        <w:rPr>
          <w:rFonts w:ascii="Arial" w:hAnsi="Arial" w:cs="Arial"/>
          <w:color w:val="000000" w:themeColor="text1"/>
          <w:sz w:val="20"/>
          <w:szCs w:val="20"/>
        </w:rPr>
        <w:t xml:space="preserve">Gedragsverklaring aanbesteder             </w:t>
      </w:r>
      <w:r w:rsidRPr="00F47AA4">
        <w:rPr>
          <w:rFonts w:ascii="Arial" w:hAnsi="Arial" w:cs="Arial"/>
          <w:color w:val="000000" w:themeColor="text1"/>
          <w:sz w:val="20"/>
          <w:szCs w:val="20"/>
        </w:rPr>
        <w:tab/>
        <w:t xml:space="preserve">De verklaring zoals bedoeld in artikel  4.1   </w:t>
      </w:r>
      <w:r w:rsidRPr="00F47AA4">
        <w:rPr>
          <w:rFonts w:ascii="Arial" w:hAnsi="Arial" w:cs="Arial"/>
          <w:color w:val="000000" w:themeColor="text1"/>
          <w:sz w:val="20"/>
          <w:szCs w:val="20"/>
        </w:rPr>
        <w:tab/>
      </w:r>
      <w:r w:rsidRPr="00F47AA4">
        <w:rPr>
          <w:rFonts w:ascii="Arial" w:hAnsi="Arial" w:cs="Arial"/>
          <w:color w:val="000000" w:themeColor="text1"/>
          <w:sz w:val="20"/>
          <w:szCs w:val="20"/>
        </w:rPr>
        <w:tab/>
      </w:r>
      <w:r w:rsidRPr="00F47AA4">
        <w:rPr>
          <w:rFonts w:ascii="Arial" w:hAnsi="Arial" w:cs="Arial"/>
          <w:color w:val="000000" w:themeColor="text1"/>
          <w:sz w:val="20"/>
          <w:szCs w:val="20"/>
        </w:rPr>
        <w:tab/>
      </w:r>
      <w:r w:rsidRPr="00F47AA4">
        <w:rPr>
          <w:rFonts w:ascii="Arial" w:hAnsi="Arial" w:cs="Arial"/>
          <w:color w:val="000000" w:themeColor="text1"/>
          <w:sz w:val="20"/>
          <w:szCs w:val="20"/>
        </w:rPr>
        <w:tab/>
      </w:r>
      <w:r w:rsidRPr="00F47AA4">
        <w:rPr>
          <w:rFonts w:ascii="Arial" w:hAnsi="Arial" w:cs="Arial"/>
          <w:color w:val="000000" w:themeColor="text1"/>
          <w:sz w:val="20"/>
          <w:szCs w:val="20"/>
        </w:rPr>
        <w:tab/>
      </w:r>
      <w:r w:rsidRPr="00F47AA4">
        <w:rPr>
          <w:rFonts w:ascii="Arial" w:hAnsi="Arial" w:cs="Arial"/>
          <w:color w:val="000000" w:themeColor="text1"/>
          <w:sz w:val="20"/>
          <w:szCs w:val="20"/>
        </w:rPr>
        <w:tab/>
      </w:r>
      <w:r w:rsidRPr="00F47AA4">
        <w:rPr>
          <w:rFonts w:ascii="Arial" w:hAnsi="Arial" w:cs="Arial"/>
          <w:color w:val="000000" w:themeColor="text1"/>
          <w:sz w:val="20"/>
          <w:szCs w:val="20"/>
        </w:rPr>
        <w:tab/>
        <w:t>Aanbestedingswet 2012</w:t>
      </w:r>
    </w:p>
    <w:p w14:paraId="3449CA0B" w14:textId="63464683" w:rsidR="00AA48C6" w:rsidRPr="0060686C" w:rsidRDefault="00AA48C6" w:rsidP="0060686C">
      <w:pPr>
        <w:pStyle w:val="Artikeltekst"/>
        <w:ind w:left="2832" w:hanging="2265"/>
        <w:rPr>
          <w:rFonts w:ascii="Arial" w:hAnsi="Arial" w:cs="Arial"/>
          <w:sz w:val="20"/>
          <w:szCs w:val="20"/>
        </w:rPr>
      </w:pPr>
      <w:r w:rsidRPr="0060686C">
        <w:rPr>
          <w:rFonts w:ascii="Arial" w:hAnsi="Arial" w:cs="Arial"/>
          <w:color w:val="000000" w:themeColor="text1"/>
          <w:sz w:val="20"/>
          <w:szCs w:val="20"/>
        </w:rPr>
        <w:t>Gemachtigde</w:t>
      </w:r>
      <w:r w:rsidRPr="0060686C">
        <w:rPr>
          <w:rFonts w:ascii="Arial" w:hAnsi="Arial" w:cs="Arial"/>
          <w:color w:val="000000" w:themeColor="text1"/>
          <w:sz w:val="22"/>
          <w:szCs w:val="22"/>
        </w:rPr>
        <w:t xml:space="preserve">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60686C">
        <w:rPr>
          <w:rFonts w:ascii="Arial" w:hAnsi="Arial" w:cs="Arial"/>
          <w:sz w:val="20"/>
          <w:szCs w:val="20"/>
        </w:rPr>
        <w:t>Gemachtigde namens Aanbestedende dienst:</w:t>
      </w:r>
    </w:p>
    <w:p w14:paraId="0DD8CB36" w14:textId="27D37436" w:rsidR="00AA48C6" w:rsidRPr="0060686C" w:rsidRDefault="00AA48C6" w:rsidP="0060686C">
      <w:pPr>
        <w:pStyle w:val="Artikeltekst"/>
        <w:ind w:left="4248"/>
        <w:rPr>
          <w:rFonts w:ascii="Arial" w:hAnsi="Arial" w:cs="Arial"/>
          <w:sz w:val="20"/>
          <w:szCs w:val="20"/>
        </w:rPr>
      </w:pPr>
      <w:r w:rsidRPr="0060686C">
        <w:rPr>
          <w:rFonts w:ascii="Arial" w:hAnsi="Arial" w:cs="Arial"/>
          <w:sz w:val="20"/>
          <w:szCs w:val="20"/>
        </w:rPr>
        <w:t xml:space="preserve">N.V. Verzekeringsbedrijf Groot Amsterdam </w:t>
      </w:r>
      <w:r w:rsidR="005A1556">
        <w:rPr>
          <w:rFonts w:ascii="Arial" w:hAnsi="Arial" w:cs="Arial"/>
          <w:sz w:val="20"/>
          <w:szCs w:val="20"/>
        </w:rPr>
        <w:t xml:space="preserve">(hierna: VGA) </w:t>
      </w:r>
      <w:r w:rsidRPr="0060686C">
        <w:rPr>
          <w:rFonts w:ascii="Arial" w:hAnsi="Arial" w:cs="Arial"/>
          <w:sz w:val="20"/>
          <w:szCs w:val="20"/>
        </w:rPr>
        <w:t>is namens de Aanbestedende dienst gemachtigd om deze Europese openbare aanbesteding uit te voeren, en is tevens bevoegd als Makelaar op te treden</w:t>
      </w:r>
    </w:p>
    <w:p w14:paraId="6025F573" w14:textId="1DB9A3BF" w:rsidR="00F47AA4" w:rsidRDefault="00F40B6A" w:rsidP="00F47AA4">
      <w:pPr>
        <w:pStyle w:val="Artikeltekst"/>
        <w:rPr>
          <w:rFonts w:ascii="Arial" w:hAnsi="Arial" w:cs="Arial"/>
          <w:sz w:val="20"/>
          <w:szCs w:val="20"/>
        </w:rPr>
      </w:pPr>
      <w:r>
        <w:rPr>
          <w:rFonts w:ascii="Arial" w:hAnsi="Arial" w:cs="Arial"/>
          <w:sz w:val="20"/>
          <w:szCs w:val="20"/>
        </w:rPr>
        <w:t xml:space="preserve">Gunningscriterium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Het criterium </w:t>
      </w:r>
      <w:r w:rsidR="00F47AA4" w:rsidRPr="00F47AA4">
        <w:rPr>
          <w:rFonts w:ascii="Arial" w:hAnsi="Arial" w:cs="Arial"/>
          <w:sz w:val="20"/>
          <w:szCs w:val="20"/>
        </w:rPr>
        <w:t xml:space="preserve">op basis waarvan de inschrijving </w:t>
      </w:r>
      <w:r w:rsidR="00F47AA4" w:rsidRPr="00F47AA4">
        <w:rPr>
          <w:rFonts w:ascii="Arial" w:hAnsi="Arial" w:cs="Arial"/>
          <w:sz w:val="20"/>
          <w:szCs w:val="20"/>
        </w:rPr>
        <w:tab/>
      </w:r>
      <w:r w:rsidR="00F47AA4" w:rsidRPr="00F47AA4">
        <w:rPr>
          <w:rFonts w:ascii="Arial" w:hAnsi="Arial" w:cs="Arial"/>
          <w:sz w:val="20"/>
          <w:szCs w:val="20"/>
        </w:rPr>
        <w:tab/>
      </w:r>
      <w:r w:rsidR="00F47AA4" w:rsidRPr="00F47AA4">
        <w:rPr>
          <w:rFonts w:ascii="Arial" w:hAnsi="Arial" w:cs="Arial"/>
          <w:sz w:val="20"/>
          <w:szCs w:val="20"/>
        </w:rPr>
        <w:tab/>
      </w:r>
      <w:r w:rsidR="00F47AA4" w:rsidRPr="00F47AA4">
        <w:rPr>
          <w:rFonts w:ascii="Arial" w:hAnsi="Arial" w:cs="Arial"/>
          <w:sz w:val="20"/>
          <w:szCs w:val="20"/>
        </w:rPr>
        <w:tab/>
      </w:r>
      <w:r w:rsidR="00F47AA4" w:rsidRPr="00F47AA4">
        <w:rPr>
          <w:rFonts w:ascii="Arial" w:hAnsi="Arial" w:cs="Arial"/>
          <w:sz w:val="20"/>
          <w:szCs w:val="20"/>
        </w:rPr>
        <w:tab/>
      </w:r>
      <w:r w:rsidR="00F47AA4" w:rsidRPr="00F47AA4">
        <w:rPr>
          <w:rFonts w:ascii="Arial" w:hAnsi="Arial" w:cs="Arial"/>
          <w:sz w:val="20"/>
          <w:szCs w:val="20"/>
        </w:rPr>
        <w:tab/>
      </w:r>
      <w:r w:rsidR="00F47AA4" w:rsidRPr="00F47AA4">
        <w:rPr>
          <w:rFonts w:ascii="Arial" w:hAnsi="Arial" w:cs="Arial"/>
          <w:sz w:val="20"/>
          <w:szCs w:val="20"/>
        </w:rPr>
        <w:tab/>
        <w:t>inhoudelijk wordt beoordeeld en gewogen</w:t>
      </w:r>
    </w:p>
    <w:p w14:paraId="2B4614BF" w14:textId="75CB8A75" w:rsidR="00126031" w:rsidRPr="00F47AA4" w:rsidRDefault="00126031" w:rsidP="00B472E8">
      <w:pPr>
        <w:pStyle w:val="Artikeltekst"/>
        <w:ind w:left="2124" w:hanging="1557"/>
        <w:rPr>
          <w:rFonts w:ascii="Arial" w:hAnsi="Arial" w:cs="Arial"/>
          <w:sz w:val="20"/>
          <w:szCs w:val="20"/>
        </w:rPr>
      </w:pPr>
      <w:r>
        <w:rPr>
          <w:rFonts w:ascii="Arial" w:hAnsi="Arial" w:cs="Arial"/>
          <w:sz w:val="20"/>
          <w:szCs w:val="20"/>
        </w:rPr>
        <w:t>Inschrijfformulier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Het door VGA verstrekte formulier waarop inschrijver </w:t>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A419AE">
        <w:rPr>
          <w:rFonts w:ascii="Arial" w:hAnsi="Arial" w:cs="Arial"/>
          <w:sz w:val="20"/>
          <w:szCs w:val="20"/>
        </w:rPr>
        <w:t xml:space="preserve">zijn </w:t>
      </w:r>
      <w:r>
        <w:rPr>
          <w:rFonts w:ascii="Arial" w:hAnsi="Arial" w:cs="Arial"/>
          <w:sz w:val="20"/>
          <w:szCs w:val="20"/>
        </w:rPr>
        <w:t>prijs moet indienen</w:t>
      </w:r>
    </w:p>
    <w:p w14:paraId="3A96A04E" w14:textId="1C8BB3ED" w:rsidR="00F47AA4" w:rsidRPr="00F47AA4" w:rsidRDefault="005C1299" w:rsidP="00E22EB3">
      <w:pPr>
        <w:pStyle w:val="Artikeltekst"/>
        <w:rPr>
          <w:rFonts w:ascii="Arial" w:hAnsi="Arial" w:cs="Arial"/>
          <w:sz w:val="20"/>
          <w:szCs w:val="20"/>
        </w:rPr>
      </w:pPr>
      <w:r>
        <w:rPr>
          <w:rFonts w:ascii="Arial" w:hAnsi="Arial" w:cs="Arial"/>
          <w:sz w:val="20"/>
          <w:szCs w:val="20"/>
        </w:rPr>
        <w:t>Inschrijver</w:t>
      </w:r>
      <w:r w:rsidR="00E22EB3">
        <w:rPr>
          <w:rFonts w:ascii="Arial" w:hAnsi="Arial" w:cs="Arial"/>
          <w:sz w:val="20"/>
          <w:szCs w:val="20"/>
        </w:rPr>
        <w:t xml:space="preserve"> </w:t>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00F47AA4" w:rsidRPr="00F47AA4">
        <w:rPr>
          <w:rFonts w:ascii="Arial" w:hAnsi="Arial" w:cs="Arial"/>
          <w:sz w:val="20"/>
          <w:szCs w:val="20"/>
        </w:rPr>
        <w:t>De verzekeraar die met inachtneming van he</w:t>
      </w:r>
      <w:r w:rsidR="000024B8">
        <w:rPr>
          <w:rFonts w:ascii="Arial" w:hAnsi="Arial" w:cs="Arial"/>
          <w:sz w:val="20"/>
          <w:szCs w:val="20"/>
        </w:rPr>
        <w:t>t</w:t>
      </w:r>
      <w:r w:rsidR="00F47AA4" w:rsidRPr="00F47AA4">
        <w:rPr>
          <w:rFonts w:ascii="Arial" w:hAnsi="Arial" w:cs="Arial"/>
          <w:sz w:val="20"/>
          <w:szCs w:val="20"/>
        </w:rPr>
        <w:t xml:space="preserve"> </w:t>
      </w:r>
      <w:r w:rsidR="00E22EB3">
        <w:rPr>
          <w:rFonts w:ascii="Arial" w:hAnsi="Arial" w:cs="Arial"/>
          <w:sz w:val="20"/>
          <w:szCs w:val="20"/>
        </w:rPr>
        <w:tab/>
      </w:r>
      <w:r w:rsidR="000024B8">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F47AA4" w:rsidRPr="00F47AA4">
        <w:rPr>
          <w:rFonts w:ascii="Arial" w:hAnsi="Arial" w:cs="Arial"/>
          <w:sz w:val="20"/>
          <w:szCs w:val="20"/>
        </w:rPr>
        <w:t>bepaal</w:t>
      </w:r>
      <w:r w:rsidR="007354E4">
        <w:rPr>
          <w:rFonts w:ascii="Arial" w:hAnsi="Arial" w:cs="Arial"/>
          <w:sz w:val="20"/>
          <w:szCs w:val="20"/>
        </w:rPr>
        <w:t>de in dit bestek</w:t>
      </w:r>
      <w:r w:rsidR="00F47AA4" w:rsidRPr="00F47AA4">
        <w:rPr>
          <w:rFonts w:ascii="Arial" w:hAnsi="Arial" w:cs="Arial"/>
          <w:sz w:val="20"/>
          <w:szCs w:val="20"/>
        </w:rPr>
        <w:t xml:space="preserve"> een inschrijving indient</w:t>
      </w:r>
    </w:p>
    <w:p w14:paraId="3F909DAA" w14:textId="368243AB" w:rsidR="00F47AA4" w:rsidRDefault="00F47AA4" w:rsidP="00F47AA4">
      <w:pPr>
        <w:pStyle w:val="Artikeltekst"/>
        <w:ind w:left="1416" w:hanging="849"/>
        <w:rPr>
          <w:rFonts w:ascii="Arial" w:hAnsi="Arial" w:cs="Arial"/>
          <w:sz w:val="20"/>
          <w:szCs w:val="20"/>
        </w:rPr>
      </w:pPr>
      <w:r w:rsidRPr="00F47AA4">
        <w:rPr>
          <w:rFonts w:ascii="Arial" w:hAnsi="Arial" w:cs="Arial"/>
          <w:sz w:val="20"/>
          <w:szCs w:val="20"/>
        </w:rPr>
        <w:t>Inschrijving:</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Een door de Inschrijver ingediende aanbieding/offerte </w:t>
      </w:r>
    </w:p>
    <w:p w14:paraId="3A8B2EA2" w14:textId="3B5546D1" w:rsidR="00D634A4" w:rsidRPr="00F47AA4" w:rsidRDefault="00D634A4" w:rsidP="00F47AA4">
      <w:pPr>
        <w:pStyle w:val="Artikeltekst"/>
        <w:ind w:left="1416" w:hanging="849"/>
        <w:rPr>
          <w:rFonts w:ascii="Arial" w:hAnsi="Arial" w:cs="Arial"/>
          <w:sz w:val="20"/>
          <w:szCs w:val="20"/>
        </w:rPr>
      </w:pPr>
      <w:r>
        <w:rPr>
          <w:rFonts w:ascii="Arial" w:hAnsi="Arial" w:cs="Arial"/>
          <w:sz w:val="20"/>
          <w:szCs w:val="20"/>
        </w:rPr>
        <w:t>Makelaar</w:t>
      </w:r>
      <w:r>
        <w:rPr>
          <w:rFonts w:ascii="Arial" w:hAnsi="Arial" w:cs="Arial"/>
          <w:sz w:val="20"/>
          <w:szCs w:val="20"/>
        </w:rPr>
        <w:tab/>
      </w:r>
      <w:r>
        <w:rPr>
          <w:rFonts w:ascii="Arial" w:hAnsi="Arial" w:cs="Arial"/>
          <w:sz w:val="20"/>
          <w:szCs w:val="20"/>
        </w:rPr>
        <w:tab/>
      </w:r>
      <w:r>
        <w:rPr>
          <w:rFonts w:ascii="Arial" w:hAnsi="Arial" w:cs="Arial"/>
          <w:sz w:val="20"/>
          <w:szCs w:val="20"/>
        </w:rPr>
        <w:tab/>
      </w:r>
      <w:r w:rsidR="00C4302D">
        <w:rPr>
          <w:rFonts w:ascii="Arial" w:hAnsi="Arial" w:cs="Arial"/>
          <w:sz w:val="20"/>
          <w:szCs w:val="20"/>
        </w:rPr>
        <w:tab/>
      </w:r>
      <w:r w:rsidR="00C4302D">
        <w:rPr>
          <w:rFonts w:ascii="Arial" w:hAnsi="Arial" w:cs="Arial"/>
          <w:sz w:val="20"/>
          <w:szCs w:val="20"/>
        </w:rPr>
        <w:tab/>
      </w:r>
      <w:r>
        <w:rPr>
          <w:rFonts w:ascii="Arial" w:hAnsi="Arial" w:cs="Arial"/>
          <w:sz w:val="20"/>
          <w:szCs w:val="20"/>
        </w:rPr>
        <w:t>VGA</w:t>
      </w:r>
    </w:p>
    <w:p w14:paraId="548E432D" w14:textId="77777777" w:rsidR="00F22CCF" w:rsidRDefault="00F22CCF" w:rsidP="00F47AA4">
      <w:pPr>
        <w:pStyle w:val="Artikeltekst"/>
        <w:rPr>
          <w:rFonts w:ascii="Arial" w:hAnsi="Arial" w:cs="Arial"/>
          <w:sz w:val="20"/>
          <w:szCs w:val="20"/>
        </w:rPr>
      </w:pPr>
    </w:p>
    <w:p w14:paraId="4289EEFF" w14:textId="77777777" w:rsidR="00F22CCF" w:rsidRDefault="00F22CCF" w:rsidP="00F47AA4">
      <w:pPr>
        <w:pStyle w:val="Artikeltekst"/>
        <w:rPr>
          <w:rFonts w:ascii="Arial" w:hAnsi="Arial" w:cs="Arial"/>
          <w:sz w:val="20"/>
          <w:szCs w:val="20"/>
        </w:rPr>
      </w:pPr>
    </w:p>
    <w:p w14:paraId="29FD479E" w14:textId="70B3F34E" w:rsidR="00F47AA4" w:rsidRPr="00F47AA4" w:rsidRDefault="00F47AA4" w:rsidP="00F47AA4">
      <w:pPr>
        <w:pStyle w:val="Artikeltekst"/>
        <w:rPr>
          <w:rFonts w:ascii="Arial" w:hAnsi="Arial" w:cs="Arial"/>
          <w:sz w:val="20"/>
          <w:szCs w:val="20"/>
        </w:rPr>
      </w:pPr>
      <w:r w:rsidRPr="00F47AA4">
        <w:rPr>
          <w:rFonts w:ascii="Arial" w:hAnsi="Arial" w:cs="Arial"/>
          <w:sz w:val="20"/>
          <w:szCs w:val="20"/>
        </w:rPr>
        <w:t>Nota van Inlichtingen</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Document(en) waarin door inschrijver gestelde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vragen geanonimiseerd samen met de door de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aanbestedende dienst daarop gegeven antwoorden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zijn opgenomen, evenals eventuele wijzigingen van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en/of aanvullingen op het beschrijvend document.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De Nota van Inlichtingen maakt integraal en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bindend onderdeel uit van de aanbestedingsstukken</w:t>
      </w:r>
    </w:p>
    <w:p w14:paraId="74B14F76" w14:textId="2FE1C405" w:rsidR="00F47AA4" w:rsidRPr="00F47AA4" w:rsidRDefault="00F47AA4" w:rsidP="00F47AA4">
      <w:pPr>
        <w:pStyle w:val="Artikeltekst"/>
        <w:rPr>
          <w:rFonts w:ascii="Arial" w:hAnsi="Arial" w:cs="Arial"/>
          <w:sz w:val="20"/>
          <w:szCs w:val="20"/>
        </w:rPr>
      </w:pPr>
      <w:r w:rsidRPr="00F47AA4">
        <w:rPr>
          <w:rFonts w:ascii="Arial" w:hAnsi="Arial" w:cs="Arial"/>
          <w:sz w:val="20"/>
          <w:szCs w:val="20"/>
        </w:rPr>
        <w:t>Ondernemer</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 xml:space="preserve">Aannemer, leverancier of dienstverlener als bedoeld </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t>in artikel 1.1 Aanbestedingswet 2012</w:t>
      </w:r>
    </w:p>
    <w:p w14:paraId="5142649E" w14:textId="0329BA2E" w:rsidR="00F47AA4" w:rsidRPr="00F47AA4" w:rsidRDefault="00F47AA4" w:rsidP="00F47AA4">
      <w:pPr>
        <w:pStyle w:val="Artikeltekst"/>
        <w:rPr>
          <w:rFonts w:ascii="Arial" w:hAnsi="Arial" w:cs="Arial"/>
          <w:sz w:val="20"/>
          <w:szCs w:val="20"/>
        </w:rPr>
      </w:pPr>
      <w:r w:rsidRPr="00F47AA4">
        <w:rPr>
          <w:rFonts w:ascii="Arial" w:hAnsi="Arial" w:cs="Arial"/>
          <w:sz w:val="20"/>
          <w:szCs w:val="20"/>
        </w:rPr>
        <w:t>Opdrachtgever</w:t>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Pr="00F47AA4">
        <w:rPr>
          <w:rFonts w:ascii="Arial" w:hAnsi="Arial" w:cs="Arial"/>
          <w:sz w:val="20"/>
          <w:szCs w:val="20"/>
        </w:rPr>
        <w:tab/>
      </w:r>
      <w:r w:rsidR="000024B8">
        <w:rPr>
          <w:rFonts w:ascii="Arial" w:hAnsi="Arial" w:cs="Arial"/>
          <w:sz w:val="20"/>
          <w:szCs w:val="20"/>
        </w:rPr>
        <w:t>Provincie Utrecht</w:t>
      </w:r>
    </w:p>
    <w:p w14:paraId="5BCFB7A0" w14:textId="0E5D218A" w:rsidR="00753682" w:rsidRDefault="00F47AA4" w:rsidP="00706496">
      <w:pPr>
        <w:pStyle w:val="Artikeltekst"/>
        <w:ind w:left="4242" w:hanging="3675"/>
        <w:rPr>
          <w:rFonts w:ascii="Arial" w:hAnsi="Arial" w:cs="Arial"/>
          <w:sz w:val="20"/>
          <w:szCs w:val="20"/>
        </w:rPr>
      </w:pPr>
      <w:r w:rsidRPr="00F47AA4">
        <w:rPr>
          <w:rFonts w:ascii="Arial" w:hAnsi="Arial" w:cs="Arial"/>
          <w:sz w:val="20"/>
          <w:szCs w:val="20"/>
        </w:rPr>
        <w:t>Opdrachtnemer</w:t>
      </w:r>
      <w:r w:rsidRPr="00F47AA4">
        <w:rPr>
          <w:rFonts w:ascii="Arial" w:hAnsi="Arial" w:cs="Arial"/>
          <w:sz w:val="20"/>
          <w:szCs w:val="20"/>
        </w:rPr>
        <w:tab/>
      </w:r>
      <w:r w:rsidRPr="00F47AA4">
        <w:rPr>
          <w:rFonts w:ascii="Arial" w:hAnsi="Arial" w:cs="Arial"/>
          <w:sz w:val="20"/>
          <w:szCs w:val="20"/>
        </w:rPr>
        <w:tab/>
        <w:t xml:space="preserve">De inschrijver met wie opdrachtgever in het kader </w:t>
      </w:r>
      <w:r w:rsidRPr="00F47AA4">
        <w:rPr>
          <w:rFonts w:ascii="Arial" w:hAnsi="Arial" w:cs="Arial"/>
          <w:sz w:val="20"/>
          <w:szCs w:val="20"/>
        </w:rPr>
        <w:tab/>
        <w:t>van deze aanbesteding een overeenkomst aangaat</w:t>
      </w:r>
      <w:r w:rsidR="00FB2112">
        <w:rPr>
          <w:rFonts w:ascii="Arial" w:hAnsi="Arial" w:cs="Arial"/>
          <w:sz w:val="20"/>
          <w:szCs w:val="20"/>
        </w:rPr>
        <w:t>.</w:t>
      </w:r>
    </w:p>
    <w:p w14:paraId="5025C729" w14:textId="25DC73D1" w:rsidR="00D1036E" w:rsidRDefault="00D20565" w:rsidP="00706496">
      <w:pPr>
        <w:pStyle w:val="Artikeltekst"/>
        <w:ind w:left="4242" w:hanging="3675"/>
        <w:rPr>
          <w:rFonts w:ascii="Arial" w:hAnsi="Arial" w:cs="Arial"/>
          <w:sz w:val="20"/>
          <w:szCs w:val="20"/>
        </w:rPr>
      </w:pPr>
      <w:r>
        <w:rPr>
          <w:rFonts w:ascii="Arial" w:hAnsi="Arial" w:cs="Arial"/>
          <w:sz w:val="20"/>
          <w:szCs w:val="20"/>
        </w:rPr>
        <w:t>Overeenkomst</w:t>
      </w:r>
      <w:r>
        <w:rPr>
          <w:rFonts w:ascii="Arial" w:hAnsi="Arial" w:cs="Arial"/>
          <w:sz w:val="20"/>
          <w:szCs w:val="20"/>
        </w:rPr>
        <w:tab/>
      </w:r>
      <w:r w:rsidR="00D1036E">
        <w:rPr>
          <w:rFonts w:ascii="Arial" w:hAnsi="Arial" w:cs="Arial"/>
          <w:sz w:val="20"/>
          <w:szCs w:val="20"/>
        </w:rPr>
        <w:t xml:space="preserve">De overeenkomst </w:t>
      </w:r>
      <w:r w:rsidR="00E562BB">
        <w:rPr>
          <w:rFonts w:ascii="Arial" w:hAnsi="Arial" w:cs="Arial"/>
          <w:sz w:val="20"/>
          <w:szCs w:val="20"/>
        </w:rPr>
        <w:t xml:space="preserve">voor </w:t>
      </w:r>
      <w:r w:rsidR="00F1714C">
        <w:rPr>
          <w:rFonts w:ascii="Arial" w:hAnsi="Arial" w:cs="Arial"/>
          <w:sz w:val="20"/>
          <w:szCs w:val="20"/>
        </w:rPr>
        <w:t xml:space="preserve">de </w:t>
      </w:r>
      <w:r>
        <w:rPr>
          <w:rFonts w:ascii="Arial" w:hAnsi="Arial" w:cs="Arial"/>
          <w:sz w:val="20"/>
          <w:szCs w:val="20"/>
        </w:rPr>
        <w:t>a</w:t>
      </w:r>
      <w:r w:rsidR="00F1714C">
        <w:rPr>
          <w:rFonts w:ascii="Arial" w:hAnsi="Arial" w:cs="Arial"/>
          <w:sz w:val="20"/>
          <w:szCs w:val="20"/>
        </w:rPr>
        <w:t>ansprakelijkheids</w:t>
      </w:r>
      <w:r w:rsidR="00E562BB">
        <w:rPr>
          <w:rFonts w:ascii="Arial" w:hAnsi="Arial" w:cs="Arial"/>
          <w:sz w:val="20"/>
          <w:szCs w:val="20"/>
        </w:rPr>
        <w:t xml:space="preserve">verzekering </w:t>
      </w:r>
      <w:r w:rsidR="00D1036E">
        <w:rPr>
          <w:rFonts w:ascii="Arial" w:hAnsi="Arial" w:cs="Arial"/>
          <w:sz w:val="20"/>
          <w:szCs w:val="20"/>
        </w:rPr>
        <w:t xml:space="preserve">tussen </w:t>
      </w:r>
      <w:r w:rsidR="00F1714C">
        <w:rPr>
          <w:rFonts w:ascii="Arial" w:hAnsi="Arial" w:cs="Arial"/>
          <w:sz w:val="20"/>
          <w:szCs w:val="20"/>
        </w:rPr>
        <w:t>Provincie Utrecht en verzekeraar</w:t>
      </w:r>
      <w:r w:rsidR="00D1036E">
        <w:rPr>
          <w:rFonts w:ascii="Arial" w:hAnsi="Arial" w:cs="Arial"/>
          <w:sz w:val="20"/>
          <w:szCs w:val="20"/>
        </w:rPr>
        <w:t xml:space="preserve"> die door gunning tot stand komt</w:t>
      </w:r>
    </w:p>
    <w:p w14:paraId="545646BC" w14:textId="0FDBCE41" w:rsidR="00EB28B5" w:rsidRPr="00F47AA4" w:rsidRDefault="00D1036E" w:rsidP="00D1036E">
      <w:pPr>
        <w:pStyle w:val="Artikeltekst"/>
        <w:rPr>
          <w:rFonts w:ascii="Arial" w:hAnsi="Arial" w:cs="Arial"/>
          <w:sz w:val="20"/>
          <w:szCs w:val="20"/>
        </w:rPr>
      </w:pPr>
      <w:r>
        <w:rPr>
          <w:rFonts w:ascii="Arial" w:hAnsi="Arial" w:cs="Arial"/>
          <w:sz w:val="20"/>
          <w:szCs w:val="20"/>
        </w:rPr>
        <w:t>Planning</w:t>
      </w:r>
      <w:r>
        <w:rPr>
          <w:rFonts w:ascii="Arial" w:hAnsi="Arial" w:cs="Arial"/>
          <w:sz w:val="20"/>
          <w:szCs w:val="20"/>
        </w:rPr>
        <w:tab/>
      </w:r>
      <w:r>
        <w:rPr>
          <w:rFonts w:ascii="Arial" w:hAnsi="Arial" w:cs="Arial"/>
          <w:sz w:val="20"/>
          <w:szCs w:val="20"/>
        </w:rPr>
        <w:tab/>
      </w:r>
      <w:r>
        <w:rPr>
          <w:rFonts w:ascii="Arial" w:hAnsi="Arial" w:cs="Arial"/>
          <w:sz w:val="20"/>
          <w:szCs w:val="20"/>
        </w:rPr>
        <w:tab/>
      </w:r>
      <w:r w:rsidR="00E22EB3">
        <w:rPr>
          <w:rFonts w:ascii="Arial" w:hAnsi="Arial" w:cs="Arial"/>
          <w:sz w:val="20"/>
          <w:szCs w:val="20"/>
        </w:rPr>
        <w:tab/>
      </w:r>
      <w:r>
        <w:rPr>
          <w:rFonts w:ascii="Arial" w:hAnsi="Arial" w:cs="Arial"/>
          <w:sz w:val="20"/>
          <w:szCs w:val="20"/>
        </w:rPr>
        <w:t xml:space="preserve"> </w:t>
      </w:r>
      <w:r>
        <w:rPr>
          <w:rFonts w:ascii="Arial" w:hAnsi="Arial" w:cs="Arial"/>
          <w:sz w:val="20"/>
          <w:szCs w:val="20"/>
        </w:rPr>
        <w:tab/>
        <w:t>D</w:t>
      </w:r>
      <w:r w:rsidR="00EB28B5">
        <w:rPr>
          <w:rFonts w:ascii="Arial" w:hAnsi="Arial" w:cs="Arial"/>
          <w:sz w:val="20"/>
          <w:szCs w:val="20"/>
        </w:rPr>
        <w:t xml:space="preserve">e </w:t>
      </w:r>
      <w:r w:rsidR="00EB28B5" w:rsidRPr="00EB28B5">
        <w:rPr>
          <w:rFonts w:ascii="Arial" w:hAnsi="Arial" w:cs="Arial"/>
          <w:sz w:val="20"/>
          <w:szCs w:val="20"/>
        </w:rPr>
        <w:t xml:space="preserve">planning beschreven van de onderhavige </w:t>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B28B5" w:rsidRPr="00EB28B5">
        <w:rPr>
          <w:rFonts w:ascii="Arial" w:hAnsi="Arial" w:cs="Arial"/>
          <w:sz w:val="20"/>
          <w:szCs w:val="20"/>
        </w:rPr>
        <w:t>aanbestedingsprocedure</w:t>
      </w:r>
      <w:r w:rsidR="00EB28B5">
        <w:rPr>
          <w:rFonts w:ascii="Arial" w:hAnsi="Arial" w:cs="Arial"/>
          <w:sz w:val="20"/>
          <w:szCs w:val="20"/>
        </w:rPr>
        <w:t xml:space="preserve"> beschreven in </w:t>
      </w:r>
      <w:r w:rsidR="00F04A22">
        <w:rPr>
          <w:rFonts w:ascii="Arial" w:hAnsi="Arial" w:cs="Arial"/>
          <w:sz w:val="20"/>
          <w:szCs w:val="20"/>
        </w:rPr>
        <w:t>hoofdstuk 3</w:t>
      </w:r>
      <w:r w:rsidR="00A72ED3">
        <w:rPr>
          <w:rFonts w:ascii="Arial" w:hAnsi="Arial" w:cs="Arial"/>
          <w:sz w:val="20"/>
          <w:szCs w:val="20"/>
        </w:rPr>
        <w:t>.2</w:t>
      </w:r>
      <w:del w:id="2" w:author="Joost Beentjes" w:date="2021-05-24T14:14:00Z">
        <w:r w:rsidR="00EB28B5" w:rsidDel="00A72ED3">
          <w:rPr>
            <w:rFonts w:ascii="Arial" w:hAnsi="Arial" w:cs="Arial"/>
            <w:sz w:val="20"/>
            <w:szCs w:val="20"/>
          </w:rPr>
          <w:delText xml:space="preserve"> </w:delText>
        </w:r>
      </w:del>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22EB3">
        <w:rPr>
          <w:rFonts w:ascii="Arial" w:hAnsi="Arial" w:cs="Arial"/>
          <w:sz w:val="20"/>
          <w:szCs w:val="20"/>
        </w:rPr>
        <w:tab/>
      </w:r>
      <w:r w:rsidR="00EB28B5">
        <w:rPr>
          <w:rFonts w:ascii="Arial" w:hAnsi="Arial" w:cs="Arial"/>
          <w:sz w:val="20"/>
          <w:szCs w:val="20"/>
        </w:rPr>
        <w:t>van het bestek</w:t>
      </w:r>
    </w:p>
    <w:p w14:paraId="0CE48825" w14:textId="265275E0" w:rsidR="00F47AA4" w:rsidRDefault="00F47AA4" w:rsidP="00F47AA4">
      <w:pPr>
        <w:pStyle w:val="Artikeltekst"/>
        <w:ind w:left="3540" w:hanging="2973"/>
        <w:rPr>
          <w:rFonts w:ascii="Arial" w:hAnsi="Arial" w:cs="Arial"/>
          <w:sz w:val="20"/>
          <w:szCs w:val="20"/>
        </w:rPr>
      </w:pPr>
      <w:r w:rsidRPr="00F47AA4">
        <w:rPr>
          <w:rFonts w:ascii="Arial" w:hAnsi="Arial" w:cs="Arial"/>
          <w:sz w:val="20"/>
          <w:szCs w:val="20"/>
        </w:rPr>
        <w:t>Samenwerkingsverband</w:t>
      </w:r>
      <w:r w:rsidRPr="00F47AA4">
        <w:rPr>
          <w:rFonts w:ascii="Arial" w:hAnsi="Arial" w:cs="Arial"/>
          <w:sz w:val="20"/>
          <w:szCs w:val="20"/>
        </w:rPr>
        <w:tab/>
      </w:r>
      <w:r w:rsidRPr="00F47AA4">
        <w:rPr>
          <w:rFonts w:ascii="Arial" w:hAnsi="Arial" w:cs="Arial"/>
          <w:sz w:val="20"/>
          <w:szCs w:val="20"/>
        </w:rPr>
        <w:tab/>
      </w:r>
      <w:r w:rsidR="00A419AE">
        <w:rPr>
          <w:rFonts w:ascii="Arial" w:hAnsi="Arial" w:cs="Arial"/>
          <w:sz w:val="20"/>
          <w:szCs w:val="20"/>
        </w:rPr>
        <w:t>M</w:t>
      </w:r>
      <w:r w:rsidRPr="00F47AA4">
        <w:rPr>
          <w:rFonts w:ascii="Arial" w:hAnsi="Arial" w:cs="Arial"/>
          <w:sz w:val="20"/>
          <w:szCs w:val="20"/>
        </w:rPr>
        <w:t>eerdere ondernemers die gezamenli</w:t>
      </w:r>
      <w:r w:rsidR="00B532E4">
        <w:rPr>
          <w:rFonts w:ascii="Arial" w:hAnsi="Arial" w:cs="Arial"/>
          <w:sz w:val="20"/>
          <w:szCs w:val="20"/>
        </w:rPr>
        <w:t xml:space="preserve">jk </w:t>
      </w:r>
      <w:r w:rsidR="00B532E4">
        <w:rPr>
          <w:rFonts w:ascii="Arial" w:hAnsi="Arial" w:cs="Arial"/>
          <w:sz w:val="20"/>
          <w:szCs w:val="20"/>
        </w:rPr>
        <w:tab/>
      </w:r>
      <w:r w:rsidR="00B532E4">
        <w:rPr>
          <w:rFonts w:ascii="Arial" w:hAnsi="Arial" w:cs="Arial"/>
          <w:sz w:val="20"/>
          <w:szCs w:val="20"/>
        </w:rPr>
        <w:tab/>
        <w:t>inschrijven op de opdracht</w:t>
      </w:r>
    </w:p>
    <w:p w14:paraId="3647B1DC" w14:textId="4480DB81" w:rsidR="00CD7898" w:rsidRDefault="00CD7898" w:rsidP="00CD7898">
      <w:pPr>
        <w:pStyle w:val="Artikeltekst"/>
        <w:ind w:left="3543" w:hanging="2976"/>
        <w:rPr>
          <w:rFonts w:ascii="Arial" w:hAnsi="Arial" w:cs="Arial"/>
          <w:sz w:val="20"/>
          <w:szCs w:val="20"/>
        </w:rPr>
      </w:pPr>
      <w:r>
        <w:rPr>
          <w:rFonts w:ascii="Arial" w:hAnsi="Arial" w:cs="Arial"/>
          <w:sz w:val="20"/>
          <w:szCs w:val="20"/>
        </w:rPr>
        <w:t>S</w:t>
      </w:r>
      <w:r w:rsidRPr="00CD7898">
        <w:rPr>
          <w:rFonts w:ascii="Arial" w:hAnsi="Arial" w:cs="Arial"/>
          <w:sz w:val="20"/>
          <w:szCs w:val="20"/>
        </w:rPr>
        <w:t>chadeverzekeraar</w:t>
      </w:r>
      <w:r>
        <w:rPr>
          <w:rFonts w:ascii="Arial" w:hAnsi="Arial" w:cs="Arial"/>
          <w:sz w:val="20"/>
          <w:szCs w:val="20"/>
        </w:rPr>
        <w:tab/>
      </w:r>
      <w:r w:rsidRPr="00CD7898">
        <w:rPr>
          <w:rFonts w:ascii="Arial" w:hAnsi="Arial" w:cs="Arial"/>
          <w:sz w:val="20"/>
          <w:szCs w:val="20"/>
        </w:rPr>
        <w:t xml:space="preserve"> </w:t>
      </w:r>
      <w:r>
        <w:rPr>
          <w:rFonts w:ascii="Arial" w:hAnsi="Arial" w:cs="Arial"/>
          <w:sz w:val="20"/>
          <w:szCs w:val="20"/>
        </w:rPr>
        <w:tab/>
      </w:r>
      <w:r w:rsidR="00A419AE">
        <w:rPr>
          <w:rFonts w:ascii="Arial" w:hAnsi="Arial" w:cs="Arial"/>
          <w:sz w:val="20"/>
          <w:szCs w:val="20"/>
        </w:rPr>
        <w:t>D</w:t>
      </w:r>
      <w:r w:rsidRPr="00CD7898">
        <w:rPr>
          <w:rFonts w:ascii="Arial" w:hAnsi="Arial" w:cs="Arial"/>
          <w:sz w:val="20"/>
          <w:szCs w:val="20"/>
        </w:rPr>
        <w:t xml:space="preserve">egene die zijn bedrijf maakt van het sluiten van </w:t>
      </w:r>
      <w:r w:rsidR="00E22EB3">
        <w:rPr>
          <w:rFonts w:ascii="Arial" w:hAnsi="Arial" w:cs="Arial"/>
          <w:sz w:val="20"/>
          <w:szCs w:val="20"/>
        </w:rPr>
        <w:tab/>
      </w:r>
      <w:r w:rsidRPr="00CD7898">
        <w:rPr>
          <w:rFonts w:ascii="Arial" w:hAnsi="Arial" w:cs="Arial"/>
          <w:sz w:val="20"/>
          <w:szCs w:val="20"/>
        </w:rPr>
        <w:t xml:space="preserve">schadeverzekeringen voor eigen rekening en het </w:t>
      </w:r>
      <w:r w:rsidR="00E22EB3">
        <w:rPr>
          <w:rFonts w:ascii="Arial" w:hAnsi="Arial" w:cs="Arial"/>
          <w:sz w:val="20"/>
          <w:szCs w:val="20"/>
        </w:rPr>
        <w:tab/>
      </w:r>
      <w:r w:rsidRPr="00CD7898">
        <w:rPr>
          <w:rFonts w:ascii="Arial" w:hAnsi="Arial" w:cs="Arial"/>
          <w:sz w:val="20"/>
          <w:szCs w:val="20"/>
        </w:rPr>
        <w:t>afwikkelen van die schadeverzekeringen</w:t>
      </w:r>
      <w:r w:rsidR="00295C39">
        <w:rPr>
          <w:rFonts w:ascii="Arial" w:hAnsi="Arial" w:cs="Arial"/>
          <w:sz w:val="20"/>
          <w:szCs w:val="20"/>
        </w:rPr>
        <w:t xml:space="preserve"> als bedoeld </w:t>
      </w:r>
      <w:r w:rsidR="00E22EB3">
        <w:rPr>
          <w:rFonts w:ascii="Arial" w:hAnsi="Arial" w:cs="Arial"/>
          <w:sz w:val="20"/>
          <w:szCs w:val="20"/>
        </w:rPr>
        <w:tab/>
      </w:r>
      <w:r w:rsidR="00295C39">
        <w:rPr>
          <w:rFonts w:ascii="Arial" w:hAnsi="Arial" w:cs="Arial"/>
          <w:sz w:val="20"/>
          <w:szCs w:val="20"/>
        </w:rPr>
        <w:t>in de Wft</w:t>
      </w:r>
    </w:p>
    <w:p w14:paraId="777F0429" w14:textId="489C657C" w:rsidR="00E22EB3" w:rsidRDefault="00B532E4" w:rsidP="0012726D">
      <w:pPr>
        <w:pStyle w:val="Artikeltekst"/>
        <w:ind w:left="4248" w:hanging="3681"/>
        <w:rPr>
          <w:rFonts w:ascii="Arial" w:hAnsi="Arial" w:cs="Arial"/>
          <w:sz w:val="20"/>
          <w:szCs w:val="20"/>
        </w:rPr>
      </w:pPr>
      <w:r w:rsidRPr="00B532E4">
        <w:rPr>
          <w:rFonts w:ascii="Arial" w:hAnsi="Arial" w:cs="Arial"/>
          <w:sz w:val="20"/>
          <w:szCs w:val="20"/>
        </w:rPr>
        <w:t>U</w:t>
      </w:r>
      <w:r w:rsidR="00753682">
        <w:rPr>
          <w:rFonts w:ascii="Arial" w:hAnsi="Arial" w:cs="Arial"/>
          <w:sz w:val="20"/>
          <w:szCs w:val="20"/>
        </w:rPr>
        <w:t xml:space="preserve">EA </w:t>
      </w:r>
      <w:r w:rsidR="00D010F6">
        <w:rPr>
          <w:rFonts w:ascii="Arial" w:hAnsi="Arial" w:cs="Arial"/>
          <w:sz w:val="20"/>
          <w:szCs w:val="20"/>
        </w:rPr>
        <w:tab/>
        <w:t>Het Uniform Europees Aanbestedingsdocument als bedoeld in artikel 2.84 lid 1 Aanbestedingswet 2012</w:t>
      </w:r>
    </w:p>
    <w:p w14:paraId="5931D3DE" w14:textId="77E580CE" w:rsidR="00B532E4" w:rsidRDefault="00B532E4" w:rsidP="00F47AA4">
      <w:pPr>
        <w:pStyle w:val="Artikeltekst"/>
        <w:ind w:left="3540" w:hanging="2973"/>
        <w:rPr>
          <w:rFonts w:ascii="Arial" w:hAnsi="Arial" w:cs="Arial"/>
          <w:sz w:val="20"/>
          <w:szCs w:val="20"/>
        </w:rPr>
      </w:pPr>
      <w:r>
        <w:rPr>
          <w:rFonts w:ascii="Arial" w:hAnsi="Arial" w:cs="Arial"/>
          <w:sz w:val="20"/>
          <w:szCs w:val="20"/>
        </w:rPr>
        <w:t>Verzekeringnemer</w:t>
      </w:r>
      <w:r>
        <w:rPr>
          <w:rFonts w:ascii="Arial" w:hAnsi="Arial" w:cs="Arial"/>
          <w:sz w:val="20"/>
          <w:szCs w:val="20"/>
        </w:rPr>
        <w:tab/>
      </w:r>
      <w:r>
        <w:rPr>
          <w:rFonts w:ascii="Arial" w:hAnsi="Arial" w:cs="Arial"/>
          <w:sz w:val="20"/>
          <w:szCs w:val="20"/>
        </w:rPr>
        <w:tab/>
      </w:r>
      <w:r w:rsidR="00B76592">
        <w:rPr>
          <w:rFonts w:ascii="Arial" w:hAnsi="Arial" w:cs="Arial"/>
          <w:sz w:val="20"/>
          <w:szCs w:val="20"/>
        </w:rPr>
        <w:t>Provincie Utrecht</w:t>
      </w:r>
    </w:p>
    <w:p w14:paraId="6799D54C" w14:textId="4B17F375" w:rsidR="00295C39" w:rsidRDefault="00295C39" w:rsidP="00F47AA4">
      <w:pPr>
        <w:pStyle w:val="Artikeltekst"/>
        <w:ind w:left="3540" w:hanging="2973"/>
        <w:rPr>
          <w:rFonts w:ascii="Arial" w:hAnsi="Arial" w:cs="Arial"/>
          <w:sz w:val="20"/>
          <w:szCs w:val="20"/>
        </w:rPr>
      </w:pPr>
      <w:r>
        <w:rPr>
          <w:rFonts w:ascii="Arial" w:hAnsi="Arial" w:cs="Arial"/>
          <w:sz w:val="20"/>
          <w:szCs w:val="20"/>
        </w:rPr>
        <w:t>Wft</w:t>
      </w:r>
      <w:r>
        <w:rPr>
          <w:rFonts w:ascii="Arial" w:hAnsi="Arial" w:cs="Arial"/>
          <w:sz w:val="20"/>
          <w:szCs w:val="20"/>
        </w:rPr>
        <w:tab/>
        <w:t xml:space="preserve"> </w:t>
      </w:r>
      <w:r>
        <w:rPr>
          <w:rFonts w:ascii="Arial" w:hAnsi="Arial" w:cs="Arial"/>
          <w:sz w:val="20"/>
          <w:szCs w:val="20"/>
        </w:rPr>
        <w:tab/>
        <w:t>Wet Financieel Toezicht</w:t>
      </w:r>
    </w:p>
    <w:p w14:paraId="14613235" w14:textId="77777777" w:rsidR="000F4C7D" w:rsidRDefault="000F4C7D">
      <w:pPr>
        <w:spacing w:after="200" w:line="276" w:lineRule="auto"/>
        <w:rPr>
          <w:rFonts w:ascii="Arial" w:hAnsi="Arial" w:cs="Arial"/>
          <w:sz w:val="20"/>
          <w:szCs w:val="20"/>
        </w:rPr>
      </w:pPr>
    </w:p>
    <w:p w14:paraId="1398A2CC" w14:textId="5C3E319A" w:rsidR="00AD33EC" w:rsidRPr="000157FF" w:rsidRDefault="000F4C7D" w:rsidP="000157FF">
      <w:pPr>
        <w:spacing w:after="200" w:line="276" w:lineRule="auto"/>
        <w:ind w:left="360"/>
        <w:rPr>
          <w:rFonts w:ascii="Arial" w:hAnsi="Arial" w:cs="Arial"/>
          <w:i/>
          <w:sz w:val="20"/>
          <w:szCs w:val="20"/>
        </w:rPr>
      </w:pPr>
      <w:r w:rsidRPr="000157FF">
        <w:rPr>
          <w:rFonts w:ascii="Arial" w:hAnsi="Arial" w:cs="Arial"/>
          <w:i/>
          <w:sz w:val="20"/>
          <w:szCs w:val="20"/>
        </w:rPr>
        <w:t xml:space="preserve">N.B. De bovengenoemde </w:t>
      </w:r>
      <w:r w:rsidR="000157FF" w:rsidRPr="000157FF">
        <w:rPr>
          <w:rFonts w:ascii="Arial" w:hAnsi="Arial" w:cs="Arial"/>
          <w:i/>
          <w:sz w:val="20"/>
          <w:szCs w:val="20"/>
        </w:rPr>
        <w:t>D</w:t>
      </w:r>
      <w:r w:rsidRPr="000157FF">
        <w:rPr>
          <w:rFonts w:ascii="Arial" w:hAnsi="Arial" w:cs="Arial"/>
          <w:i/>
          <w:sz w:val="20"/>
          <w:szCs w:val="20"/>
        </w:rPr>
        <w:t>efinities kunnen</w:t>
      </w:r>
      <w:r w:rsidR="000157FF" w:rsidRPr="000157FF">
        <w:rPr>
          <w:rFonts w:ascii="Arial" w:hAnsi="Arial" w:cs="Arial"/>
          <w:i/>
          <w:sz w:val="20"/>
          <w:szCs w:val="20"/>
        </w:rPr>
        <w:t xml:space="preserve"> in het Bestek zowel</w:t>
      </w:r>
      <w:r w:rsidRPr="000157FF">
        <w:rPr>
          <w:rFonts w:ascii="Arial" w:hAnsi="Arial" w:cs="Arial"/>
          <w:i/>
          <w:sz w:val="20"/>
          <w:szCs w:val="20"/>
        </w:rPr>
        <w:t xml:space="preserve"> met een hoofdletter </w:t>
      </w:r>
      <w:r w:rsidR="000157FF" w:rsidRPr="000157FF">
        <w:rPr>
          <w:rFonts w:ascii="Arial" w:hAnsi="Arial" w:cs="Arial"/>
          <w:i/>
          <w:sz w:val="20"/>
          <w:szCs w:val="20"/>
        </w:rPr>
        <w:t>als</w:t>
      </w:r>
      <w:r w:rsidRPr="000157FF">
        <w:rPr>
          <w:rFonts w:ascii="Arial" w:hAnsi="Arial" w:cs="Arial"/>
          <w:i/>
          <w:sz w:val="20"/>
          <w:szCs w:val="20"/>
        </w:rPr>
        <w:t xml:space="preserve"> kleine letter zijn geschreven</w:t>
      </w:r>
      <w:r w:rsidR="000157FF" w:rsidRPr="000157FF">
        <w:rPr>
          <w:rFonts w:ascii="Arial" w:hAnsi="Arial" w:cs="Arial"/>
          <w:i/>
          <w:sz w:val="20"/>
          <w:szCs w:val="20"/>
        </w:rPr>
        <w:t>.</w:t>
      </w:r>
      <w:r w:rsidR="00AD33EC" w:rsidRPr="000157FF">
        <w:rPr>
          <w:rFonts w:ascii="Arial" w:hAnsi="Arial" w:cs="Arial"/>
          <w:i/>
          <w:sz w:val="20"/>
          <w:szCs w:val="20"/>
        </w:rPr>
        <w:br w:type="page"/>
      </w:r>
    </w:p>
    <w:p w14:paraId="61AA2BF2" w14:textId="77777777" w:rsidR="00B532E4" w:rsidRPr="00F47AA4" w:rsidRDefault="00B532E4" w:rsidP="00F47AA4">
      <w:pPr>
        <w:pStyle w:val="Artikeltekst"/>
        <w:ind w:left="3540" w:hanging="2973"/>
        <w:rPr>
          <w:rFonts w:ascii="Arial" w:hAnsi="Arial" w:cs="Arial"/>
          <w:sz w:val="20"/>
          <w:szCs w:val="20"/>
        </w:rPr>
      </w:pPr>
    </w:p>
    <w:p w14:paraId="5864D9D3" w14:textId="77777777" w:rsidR="00F47AA4" w:rsidRPr="005C1299" w:rsidRDefault="00F47AA4" w:rsidP="000532B1">
      <w:pPr>
        <w:pStyle w:val="Kop1"/>
      </w:pPr>
      <w:bookmarkStart w:id="3" w:name="_Ref14691078"/>
      <w:r w:rsidRPr="005C1299">
        <w:t>Inleiding</w:t>
      </w:r>
      <w:bookmarkEnd w:id="3"/>
    </w:p>
    <w:p w14:paraId="3005579C" w14:textId="1CB945B1" w:rsidR="00F47AA4" w:rsidRPr="007A372F" w:rsidRDefault="007A372F" w:rsidP="007A372F">
      <w:pPr>
        <w:pStyle w:val="Kop2"/>
      </w:pPr>
      <w:r>
        <w:rPr>
          <w:b/>
        </w:rPr>
        <w:t>Algemeen</w:t>
      </w:r>
    </w:p>
    <w:p w14:paraId="57FEBAFC" w14:textId="1EA46DB4" w:rsidR="00F47AA4" w:rsidRPr="007A372F" w:rsidRDefault="00A72ED3" w:rsidP="00A72ED3">
      <w:pPr>
        <w:pStyle w:val="Kop2"/>
        <w:ind w:hanging="567"/>
      </w:pPr>
      <w:r>
        <w:t>2.1</w:t>
      </w:r>
      <w:r>
        <w:tab/>
      </w:r>
      <w:r w:rsidR="00F47AA4" w:rsidRPr="007A372F">
        <w:t>Voor</w:t>
      </w:r>
      <w:r w:rsidR="00DD1486" w:rsidRPr="007A372F">
        <w:t xml:space="preserve"> u ligt het bestek</w:t>
      </w:r>
      <w:r w:rsidR="00F47AA4" w:rsidRPr="007A372F">
        <w:t xml:space="preserve"> voor een </w:t>
      </w:r>
      <w:r w:rsidR="00F47AA4" w:rsidRPr="007A372F">
        <w:rPr>
          <w:color w:val="000000" w:themeColor="text1"/>
        </w:rPr>
        <w:t xml:space="preserve">Europese openbare </w:t>
      </w:r>
      <w:r w:rsidR="00F47AA4" w:rsidRPr="007A372F">
        <w:t xml:space="preserve">aanbesteding. </w:t>
      </w:r>
      <w:r w:rsidR="00706496" w:rsidRPr="007A372F">
        <w:t xml:space="preserve">Provincie Utrecht </w:t>
      </w:r>
      <w:r w:rsidR="00F47AA4" w:rsidRPr="007A372F">
        <w:t>nodigt u uit een</w:t>
      </w:r>
      <w:r w:rsidR="001C3B17" w:rsidRPr="007A372F">
        <w:t xml:space="preserve"> inschrijving in te dienen voor de </w:t>
      </w:r>
      <w:r w:rsidR="004278E5" w:rsidRPr="007A372F">
        <w:t>aansprakelijkheidsverzekering trams Provincie Utrecht</w:t>
      </w:r>
      <w:r w:rsidR="001C3B17" w:rsidRPr="007A372F">
        <w:t>. In dit bestek</w:t>
      </w:r>
      <w:r w:rsidR="00F47AA4" w:rsidRPr="007A372F">
        <w:t xml:space="preserve"> </w:t>
      </w:r>
      <w:r w:rsidR="00213B99" w:rsidRPr="007A372F">
        <w:t xml:space="preserve">en het bijbehorende Programma van Eisen </w:t>
      </w:r>
      <w:r w:rsidR="00F47AA4" w:rsidRPr="007A372F">
        <w:t>staat alle relevante informatie over deze aanbesteding waaronder eisen en randvoorwaarden.</w:t>
      </w:r>
      <w:r w:rsidR="00794BE3" w:rsidRPr="007A372F">
        <w:t xml:space="preserve"> </w:t>
      </w:r>
    </w:p>
    <w:p w14:paraId="6258420B" w14:textId="2B73BCF0" w:rsidR="0010795F" w:rsidRPr="00F47AA4" w:rsidRDefault="00706496" w:rsidP="00F47AA4">
      <w:pPr>
        <w:pStyle w:val="Artikeltekst"/>
        <w:rPr>
          <w:rFonts w:ascii="Arial" w:hAnsi="Arial" w:cs="Arial"/>
          <w:sz w:val="20"/>
          <w:szCs w:val="20"/>
        </w:rPr>
      </w:pPr>
      <w:r>
        <w:rPr>
          <w:rFonts w:ascii="Arial" w:hAnsi="Arial" w:cs="Arial"/>
          <w:sz w:val="20"/>
          <w:szCs w:val="20"/>
        </w:rPr>
        <w:t xml:space="preserve">Provincie Utrecht is de </w:t>
      </w:r>
      <w:r w:rsidR="0010795F">
        <w:rPr>
          <w:rFonts w:ascii="Arial" w:hAnsi="Arial" w:cs="Arial"/>
          <w:sz w:val="20"/>
          <w:szCs w:val="20"/>
        </w:rPr>
        <w:t xml:space="preserve"> </w:t>
      </w:r>
      <w:r w:rsidR="00417940">
        <w:rPr>
          <w:rFonts w:ascii="Arial" w:hAnsi="Arial" w:cs="Arial"/>
          <w:sz w:val="20"/>
          <w:szCs w:val="20"/>
        </w:rPr>
        <w:t>A</w:t>
      </w:r>
      <w:r w:rsidR="0010795F">
        <w:rPr>
          <w:rFonts w:ascii="Arial" w:hAnsi="Arial" w:cs="Arial"/>
          <w:sz w:val="20"/>
          <w:szCs w:val="20"/>
        </w:rPr>
        <w:t>anbestedende dienst als bedoeld in de Aanbestedingswet 2012 en op de onderhavige aanbesteding is de Aanbestedingswet 2012 toepasselijk.</w:t>
      </w:r>
    </w:p>
    <w:p w14:paraId="6EEA7A6F" w14:textId="651ED05B" w:rsidR="00F47AA4" w:rsidRPr="00B14E4C" w:rsidRDefault="007A372F" w:rsidP="007A372F">
      <w:pPr>
        <w:pStyle w:val="Kop2"/>
      </w:pPr>
      <w:r>
        <w:rPr>
          <w:b/>
        </w:rPr>
        <w:t>Makelaar</w:t>
      </w:r>
    </w:p>
    <w:p w14:paraId="45D2F2B6" w14:textId="54F2095A" w:rsidR="0066461C" w:rsidRDefault="00A72ED3" w:rsidP="00A72ED3">
      <w:pPr>
        <w:pStyle w:val="Kop2"/>
        <w:ind w:hanging="567"/>
      </w:pPr>
      <w:r>
        <w:t>2.2</w:t>
      </w:r>
      <w:r>
        <w:tab/>
      </w:r>
      <w:r w:rsidR="00F47AA4" w:rsidRPr="00F47AA4">
        <w:t xml:space="preserve">VGA is het verzekeringsbedrijf van en voor de gemeente Amsterdam. Voor de stadsdelen, diensten, bedrijven en daaraan verbonden organisaties verzorgt VGA de verzekeringen, het risicomanagement en de schadeafhandeling. </w:t>
      </w:r>
      <w:r w:rsidR="00E85B64">
        <w:t>In dat kader heeft VGA uitgebreid kennis opgedaan</w:t>
      </w:r>
      <w:r w:rsidR="0066461C">
        <w:t xml:space="preserve"> </w:t>
      </w:r>
      <w:r w:rsidR="00E85B64">
        <w:t>op het gebied van verzekering van tramvervoer risico</w:t>
      </w:r>
      <w:r w:rsidR="0066461C">
        <w:t>’</w:t>
      </w:r>
      <w:r w:rsidR="00E85B64">
        <w:t>s</w:t>
      </w:r>
      <w:r w:rsidR="0066461C">
        <w:t xml:space="preserve"> en maakt Provincie Utrecht gebruik van deze kennis door VGA als Makelaar in te schakelen.</w:t>
      </w:r>
    </w:p>
    <w:p w14:paraId="3418C179" w14:textId="6C4DDA22" w:rsidR="0066461C" w:rsidRDefault="003310A4" w:rsidP="007A372F">
      <w:pPr>
        <w:pStyle w:val="Kop2"/>
      </w:pPr>
      <w:r>
        <w:t>V</w:t>
      </w:r>
      <w:r w:rsidR="0066461C">
        <w:t xml:space="preserve">GA treedt in het kader van deze aanbesteding op als gemachtigde namens de Aanbestedende dienst en is bevoegd deze Europese openbare aanbesteding uit te voeren. Bij deze Europese openbare aanbesteding is rekening gehouden met de ervaringen en wensen van de Aanbestedende dienst. </w:t>
      </w:r>
    </w:p>
    <w:p w14:paraId="3A75E8F9" w14:textId="77777777" w:rsidR="0066461C" w:rsidRDefault="0066461C" w:rsidP="007A372F">
      <w:pPr>
        <w:pStyle w:val="Kop2"/>
      </w:pPr>
      <w:r>
        <w:t>Voor de het sluiten van de uiteindelijke Overeenkomst zal VGA als Makelaar optreden. VGA maakt de polis op, verwerkt de mutaties, incasseert de premies en bemiddelt bij eventuele schaden volgens de van toepassing zijnde voorwaarden.</w:t>
      </w:r>
    </w:p>
    <w:p w14:paraId="791822E6" w14:textId="77777777" w:rsidR="0066461C" w:rsidRDefault="0066461C" w:rsidP="007A372F">
      <w:pPr>
        <w:pStyle w:val="Kop2"/>
      </w:pPr>
      <w:r>
        <w:t>Bij VGA werken momenteel circa 60 medewerkers, verdeeld over de afdelingen Verzekeringen, Schade, Financiën, ICT en de stafafdeling. VGA profileert zich als een professionele, risicobewuste en servicegerichte organisatie.</w:t>
      </w:r>
    </w:p>
    <w:p w14:paraId="690F2328" w14:textId="625B2356" w:rsidR="00F47AA4" w:rsidRPr="00B14E4C" w:rsidRDefault="007A372F" w:rsidP="007A372F">
      <w:pPr>
        <w:pStyle w:val="Kop2"/>
      </w:pPr>
      <w:r>
        <w:rPr>
          <w:b/>
        </w:rPr>
        <w:t>Omschrijving Provincie Utrecht</w:t>
      </w:r>
    </w:p>
    <w:p w14:paraId="77000000" w14:textId="581827F2" w:rsidR="00BF3B9F" w:rsidRPr="00BF3B9F" w:rsidRDefault="00A72ED3" w:rsidP="00A72ED3">
      <w:pPr>
        <w:pStyle w:val="Kop2"/>
        <w:ind w:hanging="567"/>
      </w:pPr>
      <w:r>
        <w:t>2.3</w:t>
      </w:r>
      <w:r>
        <w:tab/>
      </w:r>
      <w:r w:rsidR="00BF3B9F" w:rsidRPr="00BF3B9F">
        <w:t>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w:t>
      </w:r>
    </w:p>
    <w:p w14:paraId="1050248B" w14:textId="7AA839F9" w:rsidR="007E0C86" w:rsidRDefault="00BF3B9F" w:rsidP="007A372F">
      <w:pPr>
        <w:pStyle w:val="Kop2"/>
      </w:pPr>
      <w:r w:rsidRPr="00B14E4C">
        <w:t xml:space="preserve">Voor verdere informatie wordt verwezen naar </w:t>
      </w:r>
      <w:hyperlink r:id="rId15" w:history="1">
        <w:r w:rsidRPr="00BF3B9F">
          <w:t>www.provincie-utrecht.nl</w:t>
        </w:r>
      </w:hyperlink>
      <w:r w:rsidRPr="00BF3B9F">
        <w:t>.</w:t>
      </w:r>
      <w:r w:rsidRPr="00B14E4C">
        <w:t xml:space="preserve"> </w:t>
      </w:r>
    </w:p>
    <w:p w14:paraId="22C5110D" w14:textId="4F2217E0" w:rsidR="001A2D62" w:rsidRDefault="007E0C86" w:rsidP="007A372F">
      <w:pPr>
        <w:pStyle w:val="Kop2"/>
      </w:pPr>
      <w:r>
        <w:t xml:space="preserve">Provincie Utrecht is verantwoordelijk voor al het tramvervoer in de regio Utrecht. De provincie is opdrachtgever van vervoerder </w:t>
      </w:r>
      <w:proofErr w:type="spellStart"/>
      <w:r>
        <w:t>Qbuzz</w:t>
      </w:r>
      <w:proofErr w:type="spellEnd"/>
      <w:r>
        <w:t xml:space="preserve"> die de trams rijdt onder merknaam U-OV.</w:t>
      </w:r>
      <w:r w:rsidR="001A2D62">
        <w:br w:type="page"/>
      </w:r>
    </w:p>
    <w:p w14:paraId="36868290" w14:textId="77777777" w:rsidR="00F22CCF" w:rsidRDefault="00F22CCF" w:rsidP="007A372F">
      <w:pPr>
        <w:pStyle w:val="Kop2"/>
      </w:pPr>
    </w:p>
    <w:p w14:paraId="4BF5A175" w14:textId="4602C591" w:rsidR="00F47AA4" w:rsidRPr="00B14E4C" w:rsidRDefault="007A372F" w:rsidP="007A372F">
      <w:pPr>
        <w:pStyle w:val="Kop2"/>
      </w:pPr>
      <w:r>
        <w:rPr>
          <w:b/>
        </w:rPr>
        <w:t>Opbouw Bestek</w:t>
      </w:r>
    </w:p>
    <w:p w14:paraId="293FE1E4" w14:textId="30A91CFC" w:rsidR="00F47AA4" w:rsidRPr="00F47AA4" w:rsidRDefault="00A72ED3" w:rsidP="00A72ED3">
      <w:pPr>
        <w:pStyle w:val="Kop2"/>
        <w:ind w:left="0"/>
      </w:pPr>
      <w:r>
        <w:t>2.4</w:t>
      </w:r>
      <w:r>
        <w:tab/>
      </w:r>
      <w:r w:rsidR="0010795F">
        <w:t>De opbouw van dit bestek</w:t>
      </w:r>
      <w:r w:rsidR="00F47AA4" w:rsidRPr="00F47AA4">
        <w:t xml:space="preserve"> is als volgt:</w:t>
      </w:r>
    </w:p>
    <w:p w14:paraId="12C9C03F" w14:textId="77777777" w:rsidR="00F47AA4" w:rsidRPr="00F47AA4" w:rsidRDefault="00F47AA4" w:rsidP="00F47AA4">
      <w:pPr>
        <w:pStyle w:val="Artikeltekst"/>
        <w:numPr>
          <w:ilvl w:val="0"/>
          <w:numId w:val="10"/>
        </w:numPr>
        <w:rPr>
          <w:rFonts w:ascii="Arial" w:hAnsi="Arial" w:cs="Arial"/>
          <w:sz w:val="20"/>
          <w:szCs w:val="20"/>
        </w:rPr>
      </w:pPr>
      <w:r w:rsidRPr="00F47AA4">
        <w:rPr>
          <w:rFonts w:ascii="Arial" w:hAnsi="Arial" w:cs="Arial"/>
          <w:sz w:val="20"/>
          <w:szCs w:val="20"/>
        </w:rPr>
        <w:t>Hoofdstuk 1: Begrippenlijst /definities</w:t>
      </w:r>
    </w:p>
    <w:p w14:paraId="60E0F140" w14:textId="77777777" w:rsidR="00F47AA4" w:rsidRPr="00F47AA4" w:rsidRDefault="00F47AA4" w:rsidP="00F47AA4">
      <w:pPr>
        <w:pStyle w:val="Artikeltekst"/>
        <w:numPr>
          <w:ilvl w:val="0"/>
          <w:numId w:val="10"/>
        </w:numPr>
        <w:rPr>
          <w:rFonts w:ascii="Arial" w:hAnsi="Arial" w:cs="Arial"/>
          <w:sz w:val="20"/>
          <w:szCs w:val="20"/>
        </w:rPr>
      </w:pPr>
      <w:r w:rsidRPr="00F47AA4">
        <w:rPr>
          <w:rFonts w:ascii="Arial" w:hAnsi="Arial" w:cs="Arial"/>
          <w:sz w:val="20"/>
          <w:szCs w:val="20"/>
        </w:rPr>
        <w:t>Hoofdstuk 2: Inleiding</w:t>
      </w:r>
    </w:p>
    <w:p w14:paraId="3093FF37" w14:textId="77777777" w:rsidR="00F47AA4" w:rsidRPr="00F47AA4" w:rsidRDefault="00F47AA4" w:rsidP="00F47AA4">
      <w:pPr>
        <w:pStyle w:val="Artikeltekst"/>
        <w:numPr>
          <w:ilvl w:val="0"/>
          <w:numId w:val="10"/>
        </w:numPr>
        <w:rPr>
          <w:rFonts w:ascii="Arial" w:hAnsi="Arial" w:cs="Arial"/>
          <w:sz w:val="20"/>
          <w:szCs w:val="20"/>
        </w:rPr>
      </w:pPr>
      <w:r w:rsidRPr="00F47AA4">
        <w:rPr>
          <w:rFonts w:ascii="Arial" w:hAnsi="Arial" w:cs="Arial"/>
          <w:sz w:val="20"/>
          <w:szCs w:val="20"/>
        </w:rPr>
        <w:t>Hoofdstuk 3: De aanbestedingsprocedure</w:t>
      </w:r>
    </w:p>
    <w:p w14:paraId="38B2A817" w14:textId="77777777" w:rsidR="005B3EA4" w:rsidRPr="005B3EA4" w:rsidRDefault="00F47AA4" w:rsidP="005B3EA4">
      <w:pPr>
        <w:pStyle w:val="Lijstalinea"/>
        <w:numPr>
          <w:ilvl w:val="0"/>
          <w:numId w:val="10"/>
        </w:numPr>
        <w:rPr>
          <w:rFonts w:ascii="Arial" w:hAnsi="Arial" w:cs="Arial"/>
          <w:sz w:val="20"/>
          <w:szCs w:val="20"/>
        </w:rPr>
      </w:pPr>
      <w:r w:rsidRPr="005B3EA4">
        <w:rPr>
          <w:rFonts w:ascii="Arial" w:hAnsi="Arial" w:cs="Arial"/>
          <w:sz w:val="20"/>
          <w:szCs w:val="20"/>
        </w:rPr>
        <w:t xml:space="preserve">Hoofdstuk 4: </w:t>
      </w:r>
      <w:r w:rsidR="005B3EA4" w:rsidRPr="005B3EA4">
        <w:rPr>
          <w:rFonts w:ascii="Arial" w:hAnsi="Arial" w:cs="Arial"/>
          <w:sz w:val="20"/>
          <w:szCs w:val="20"/>
        </w:rPr>
        <w:t>Nadere voorschriften voor de aanbesteding</w:t>
      </w:r>
    </w:p>
    <w:p w14:paraId="38E73C4B" w14:textId="77777777" w:rsidR="00F47AA4" w:rsidRDefault="00F47AA4" w:rsidP="00F47AA4">
      <w:pPr>
        <w:pStyle w:val="Artikeltekst"/>
        <w:numPr>
          <w:ilvl w:val="0"/>
          <w:numId w:val="10"/>
        </w:numPr>
        <w:rPr>
          <w:rFonts w:ascii="Arial" w:hAnsi="Arial" w:cs="Arial"/>
          <w:sz w:val="20"/>
          <w:szCs w:val="20"/>
        </w:rPr>
      </w:pPr>
      <w:r w:rsidRPr="00F47AA4">
        <w:rPr>
          <w:rFonts w:ascii="Arial" w:hAnsi="Arial" w:cs="Arial"/>
          <w:sz w:val="20"/>
          <w:szCs w:val="20"/>
        </w:rPr>
        <w:t>Hoofdstuk 5</w:t>
      </w:r>
      <w:r w:rsidR="00E255ED">
        <w:rPr>
          <w:rFonts w:ascii="Arial" w:hAnsi="Arial" w:cs="Arial"/>
          <w:sz w:val="20"/>
          <w:szCs w:val="20"/>
        </w:rPr>
        <w:t>: De inschrijving</w:t>
      </w:r>
    </w:p>
    <w:p w14:paraId="1A00DD18" w14:textId="77777777" w:rsidR="00E255ED" w:rsidRPr="00F47AA4" w:rsidRDefault="00E255ED" w:rsidP="00E255ED">
      <w:pPr>
        <w:pStyle w:val="Artikeltekst"/>
        <w:numPr>
          <w:ilvl w:val="0"/>
          <w:numId w:val="10"/>
        </w:numPr>
        <w:rPr>
          <w:rFonts w:ascii="Arial" w:hAnsi="Arial" w:cs="Arial"/>
          <w:sz w:val="20"/>
          <w:szCs w:val="20"/>
        </w:rPr>
      </w:pPr>
      <w:r>
        <w:rPr>
          <w:rFonts w:ascii="Arial" w:hAnsi="Arial" w:cs="Arial"/>
          <w:sz w:val="20"/>
          <w:szCs w:val="20"/>
        </w:rPr>
        <w:t xml:space="preserve">Hoofdstuk 6: </w:t>
      </w:r>
      <w:r w:rsidRPr="00E255ED">
        <w:rPr>
          <w:rFonts w:ascii="Arial" w:hAnsi="Arial" w:cs="Arial"/>
          <w:sz w:val="20"/>
          <w:szCs w:val="20"/>
        </w:rPr>
        <w:t>Uitsluitingsgronden en geschiktheidseisen</w:t>
      </w:r>
    </w:p>
    <w:p w14:paraId="2E2E9F03" w14:textId="77777777" w:rsidR="00F47AA4" w:rsidRDefault="00E255ED" w:rsidP="00F47AA4">
      <w:pPr>
        <w:pStyle w:val="Artikeltekst"/>
        <w:numPr>
          <w:ilvl w:val="0"/>
          <w:numId w:val="10"/>
        </w:numPr>
        <w:rPr>
          <w:rFonts w:ascii="Arial" w:hAnsi="Arial" w:cs="Arial"/>
          <w:sz w:val="20"/>
          <w:szCs w:val="20"/>
        </w:rPr>
      </w:pPr>
      <w:r>
        <w:rPr>
          <w:rFonts w:ascii="Arial" w:hAnsi="Arial" w:cs="Arial"/>
          <w:sz w:val="20"/>
          <w:szCs w:val="20"/>
        </w:rPr>
        <w:t>Hoofdstuk 7: Gunningscriterium</w:t>
      </w:r>
    </w:p>
    <w:p w14:paraId="4D96FFE5" w14:textId="77777777" w:rsidR="005B3EA4" w:rsidRPr="00F47AA4" w:rsidRDefault="00E255ED" w:rsidP="00F47AA4">
      <w:pPr>
        <w:pStyle w:val="Artikeltekst"/>
        <w:numPr>
          <w:ilvl w:val="0"/>
          <w:numId w:val="10"/>
        </w:numPr>
        <w:rPr>
          <w:rFonts w:ascii="Arial" w:hAnsi="Arial" w:cs="Arial"/>
          <w:sz w:val="20"/>
          <w:szCs w:val="20"/>
        </w:rPr>
      </w:pPr>
      <w:r>
        <w:rPr>
          <w:rFonts w:ascii="Arial" w:hAnsi="Arial" w:cs="Arial"/>
          <w:sz w:val="20"/>
          <w:szCs w:val="20"/>
        </w:rPr>
        <w:t>Hoofdstuk 8</w:t>
      </w:r>
      <w:r w:rsidR="005B3EA4">
        <w:rPr>
          <w:rFonts w:ascii="Arial" w:hAnsi="Arial" w:cs="Arial"/>
          <w:sz w:val="20"/>
          <w:szCs w:val="20"/>
        </w:rPr>
        <w:t>: Programma van Eisen</w:t>
      </w:r>
    </w:p>
    <w:p w14:paraId="34E3CACF" w14:textId="77777777" w:rsidR="00794BE3" w:rsidRPr="00A20807" w:rsidRDefault="00FF2A50" w:rsidP="00A20807">
      <w:pPr>
        <w:pStyle w:val="Artikeltekst"/>
        <w:numPr>
          <w:ilvl w:val="0"/>
          <w:numId w:val="10"/>
        </w:numPr>
        <w:rPr>
          <w:rFonts w:ascii="Arial" w:hAnsi="Arial" w:cs="Arial"/>
          <w:sz w:val="20"/>
          <w:szCs w:val="20"/>
        </w:rPr>
      </w:pPr>
      <w:r>
        <w:rPr>
          <w:rFonts w:ascii="Arial" w:hAnsi="Arial" w:cs="Arial"/>
          <w:sz w:val="20"/>
          <w:szCs w:val="20"/>
        </w:rPr>
        <w:t xml:space="preserve">Hoofdstuk 9: </w:t>
      </w:r>
      <w:r w:rsidR="00F47AA4" w:rsidRPr="00F47AA4">
        <w:rPr>
          <w:rFonts w:ascii="Arial" w:hAnsi="Arial" w:cs="Arial"/>
          <w:sz w:val="20"/>
          <w:szCs w:val="20"/>
        </w:rPr>
        <w:t>Bijlagen</w:t>
      </w:r>
    </w:p>
    <w:p w14:paraId="21E84024" w14:textId="7161368C" w:rsidR="00F47AA4" w:rsidRPr="00A949CD" w:rsidRDefault="007A372F" w:rsidP="007A372F">
      <w:pPr>
        <w:pStyle w:val="Kop2"/>
      </w:pPr>
      <w:r>
        <w:rPr>
          <w:b/>
        </w:rPr>
        <w:t>Doel en omvang van de aanbesteding</w:t>
      </w:r>
    </w:p>
    <w:p w14:paraId="65F16FDB" w14:textId="31A0450B" w:rsidR="00F47AA4" w:rsidRPr="00F45B48" w:rsidRDefault="00A72ED3" w:rsidP="00A72ED3">
      <w:pPr>
        <w:pStyle w:val="Kop2"/>
        <w:ind w:hanging="567"/>
      </w:pPr>
      <w:r>
        <w:t>2.5</w:t>
      </w:r>
      <w:r>
        <w:tab/>
      </w:r>
      <w:r w:rsidR="00F47AA4" w:rsidRPr="00F45B48">
        <w:t>Het doel van de onderhavige aanbes</w:t>
      </w:r>
      <w:r w:rsidR="00134B31" w:rsidRPr="00F45B48">
        <w:t xml:space="preserve">teding is om met een verzekeraar of een combinatie van verzekeraars </w:t>
      </w:r>
      <w:r w:rsidR="00F47AA4" w:rsidRPr="00F45B48">
        <w:t>een</w:t>
      </w:r>
      <w:r w:rsidR="0061024C" w:rsidRPr="00F45B48">
        <w:t xml:space="preserve"> verzekeringsovereenkomst</w:t>
      </w:r>
      <w:r w:rsidR="00BF3B9F">
        <w:t xml:space="preserve"> </w:t>
      </w:r>
      <w:r w:rsidR="00FE3FB3" w:rsidRPr="00F45B48">
        <w:t xml:space="preserve">te sluiten voor </w:t>
      </w:r>
      <w:r w:rsidR="001D74B3">
        <w:t xml:space="preserve">de aansprakelijkheidsrisico’s van </w:t>
      </w:r>
      <w:r w:rsidR="00F34188">
        <w:t xml:space="preserve">de trams van </w:t>
      </w:r>
      <w:r w:rsidR="001D74B3">
        <w:t>Provincie Utrecht</w:t>
      </w:r>
      <w:r w:rsidR="00F34188">
        <w:t>.</w:t>
      </w:r>
      <w:r w:rsidR="003311AB" w:rsidRPr="00F45B48">
        <w:t xml:space="preserve"> </w:t>
      </w:r>
      <w:r w:rsidR="006D4391" w:rsidRPr="00F45B48">
        <w:t xml:space="preserve"> </w:t>
      </w:r>
    </w:p>
    <w:p w14:paraId="7A5D0909" w14:textId="76E64318" w:rsidR="00323C11" w:rsidRPr="00F47AA4" w:rsidRDefault="00C4535D" w:rsidP="00C4535D">
      <w:pPr>
        <w:pStyle w:val="Artikeltekst"/>
        <w:ind w:hanging="567"/>
        <w:rPr>
          <w:rFonts w:ascii="Arial" w:hAnsi="Arial" w:cs="Arial"/>
          <w:sz w:val="20"/>
          <w:szCs w:val="20"/>
        </w:rPr>
      </w:pPr>
      <w:r>
        <w:rPr>
          <w:rFonts w:ascii="Arial" w:hAnsi="Arial" w:cs="Arial"/>
          <w:sz w:val="20"/>
          <w:szCs w:val="20"/>
        </w:rPr>
        <w:t>2.6</w:t>
      </w:r>
      <w:r>
        <w:rPr>
          <w:rFonts w:ascii="Arial" w:hAnsi="Arial" w:cs="Arial"/>
          <w:sz w:val="20"/>
          <w:szCs w:val="20"/>
        </w:rPr>
        <w:tab/>
      </w:r>
      <w:r w:rsidR="00323C11">
        <w:rPr>
          <w:rFonts w:ascii="Arial" w:hAnsi="Arial" w:cs="Arial"/>
          <w:sz w:val="20"/>
          <w:szCs w:val="20"/>
        </w:rPr>
        <w:t xml:space="preserve">Het is een verzekeraar toegestaan om in te schrijven via een </w:t>
      </w:r>
      <w:r w:rsidR="00323C11" w:rsidRPr="00F45B48">
        <w:rPr>
          <w:rFonts w:ascii="Arial" w:hAnsi="Arial" w:cs="Arial"/>
          <w:sz w:val="20"/>
          <w:szCs w:val="20"/>
        </w:rPr>
        <w:t xml:space="preserve">gevolmachtigd agent. </w:t>
      </w:r>
      <w:r w:rsidR="00323C11">
        <w:rPr>
          <w:rFonts w:ascii="Arial" w:hAnsi="Arial" w:cs="Arial"/>
          <w:sz w:val="20"/>
          <w:szCs w:val="20"/>
        </w:rPr>
        <w:t>In dat geval dient duidelijk te zijn aangegeven namens welke verzekeraar(s) wordt ingeschreven.</w:t>
      </w:r>
      <w:r w:rsidR="00897E75">
        <w:rPr>
          <w:rFonts w:ascii="Arial" w:hAnsi="Arial" w:cs="Arial"/>
          <w:sz w:val="20"/>
          <w:szCs w:val="20"/>
        </w:rPr>
        <w:t xml:space="preserve"> </w:t>
      </w:r>
      <w:r w:rsidR="00FA7887">
        <w:rPr>
          <w:rFonts w:ascii="Arial" w:hAnsi="Arial" w:cs="Arial"/>
          <w:sz w:val="20"/>
          <w:szCs w:val="20"/>
        </w:rPr>
        <w:t xml:space="preserve">Een gevolmachtigd agent mag op eigen naam inschrijven. </w:t>
      </w:r>
      <w:r w:rsidR="00F34188">
        <w:rPr>
          <w:rFonts w:ascii="Arial" w:hAnsi="Arial" w:cs="Arial"/>
          <w:sz w:val="20"/>
          <w:szCs w:val="20"/>
        </w:rPr>
        <w:t xml:space="preserve">De gevolmachtigd agent treedt in dat geval op namens en/of in opdracht van één of meer verzekeraars. De gevolmachtigd agent dient bij inschrijving in het bezit te zijn van de benodigde vergunning en te voldoen aan de vereisten uit de </w:t>
      </w:r>
      <w:proofErr w:type="spellStart"/>
      <w:r w:rsidR="00F34188">
        <w:rPr>
          <w:rFonts w:ascii="Arial" w:hAnsi="Arial" w:cs="Arial"/>
          <w:sz w:val="20"/>
          <w:szCs w:val="20"/>
        </w:rPr>
        <w:t>Wft</w:t>
      </w:r>
      <w:proofErr w:type="spellEnd"/>
      <w:r w:rsidR="00F34188">
        <w:rPr>
          <w:rFonts w:ascii="Arial" w:hAnsi="Arial" w:cs="Arial"/>
          <w:sz w:val="20"/>
          <w:szCs w:val="20"/>
        </w:rPr>
        <w:t>. De uiteindelijke contractspartij voor het sluiten van de overeenkomst is de verzekeraar</w:t>
      </w:r>
      <w:r w:rsidR="0098056F">
        <w:rPr>
          <w:rFonts w:ascii="Arial" w:hAnsi="Arial" w:cs="Arial"/>
          <w:sz w:val="20"/>
          <w:szCs w:val="20"/>
        </w:rPr>
        <w:t>. De uitsluitingsgronden en geschiktheidseisen zoals omschreven in hoofdstuk 6 van dit bestek gelden ten aanzien van de verzekeraar.</w:t>
      </w:r>
      <w:r w:rsidR="001A1137">
        <w:rPr>
          <w:rFonts w:ascii="Arial" w:hAnsi="Arial" w:cs="Arial"/>
          <w:sz w:val="20"/>
          <w:szCs w:val="20"/>
        </w:rPr>
        <w:t xml:space="preserve"> </w:t>
      </w:r>
    </w:p>
    <w:p w14:paraId="5E308E5C" w14:textId="2AE840B2" w:rsidR="00F47AA4" w:rsidRPr="00F47AA4" w:rsidRDefault="00C4535D" w:rsidP="00C4535D">
      <w:pPr>
        <w:pStyle w:val="Artikeltekst"/>
        <w:ind w:hanging="567"/>
        <w:rPr>
          <w:rFonts w:ascii="Arial" w:hAnsi="Arial" w:cs="Arial"/>
          <w:sz w:val="20"/>
          <w:szCs w:val="20"/>
        </w:rPr>
      </w:pPr>
      <w:r>
        <w:rPr>
          <w:rFonts w:ascii="Arial" w:hAnsi="Arial" w:cs="Arial"/>
          <w:sz w:val="20"/>
          <w:szCs w:val="20"/>
        </w:rPr>
        <w:t>2.7</w:t>
      </w:r>
      <w:r>
        <w:rPr>
          <w:rFonts w:ascii="Arial" w:hAnsi="Arial" w:cs="Arial"/>
          <w:sz w:val="20"/>
          <w:szCs w:val="20"/>
        </w:rPr>
        <w:tab/>
      </w:r>
      <w:r w:rsidR="00F47AA4" w:rsidRPr="00F47AA4">
        <w:rPr>
          <w:rFonts w:ascii="Arial" w:hAnsi="Arial" w:cs="Arial"/>
          <w:sz w:val="20"/>
          <w:szCs w:val="20"/>
        </w:rPr>
        <w:t>De omvang van de opdracht sta</w:t>
      </w:r>
      <w:r w:rsidR="006D4391">
        <w:rPr>
          <w:rFonts w:ascii="Arial" w:hAnsi="Arial" w:cs="Arial"/>
          <w:sz w:val="20"/>
          <w:szCs w:val="20"/>
        </w:rPr>
        <w:t>at beschreven in het Programma van Eisen be</w:t>
      </w:r>
      <w:r w:rsidR="0010795F">
        <w:rPr>
          <w:rFonts w:ascii="Arial" w:hAnsi="Arial" w:cs="Arial"/>
          <w:sz w:val="20"/>
          <w:szCs w:val="20"/>
        </w:rPr>
        <w:t>horend</w:t>
      </w:r>
      <w:r w:rsidR="00323C11">
        <w:rPr>
          <w:rFonts w:ascii="Arial" w:hAnsi="Arial" w:cs="Arial"/>
          <w:sz w:val="20"/>
          <w:szCs w:val="20"/>
        </w:rPr>
        <w:t>e bij dit b</w:t>
      </w:r>
      <w:r w:rsidR="0073023A">
        <w:rPr>
          <w:rFonts w:ascii="Arial" w:hAnsi="Arial" w:cs="Arial"/>
          <w:sz w:val="20"/>
          <w:szCs w:val="20"/>
        </w:rPr>
        <w:t>estek</w:t>
      </w:r>
      <w:r w:rsidR="006D4391">
        <w:rPr>
          <w:rFonts w:ascii="Arial" w:hAnsi="Arial" w:cs="Arial"/>
          <w:sz w:val="20"/>
          <w:szCs w:val="20"/>
        </w:rPr>
        <w:t xml:space="preserve"> </w:t>
      </w:r>
      <w:r w:rsidR="00F47AA4" w:rsidRPr="00F47AA4">
        <w:rPr>
          <w:rFonts w:ascii="Arial" w:hAnsi="Arial" w:cs="Arial"/>
          <w:sz w:val="20"/>
          <w:szCs w:val="20"/>
        </w:rPr>
        <w:t>(</w:t>
      </w:r>
      <w:r w:rsidR="00F47AA4" w:rsidRPr="00A419AE">
        <w:rPr>
          <w:rFonts w:ascii="Arial" w:hAnsi="Arial" w:cs="Arial"/>
          <w:b/>
          <w:sz w:val="20"/>
          <w:szCs w:val="20"/>
          <w:u w:val="single"/>
        </w:rPr>
        <w:t>bijlage</w:t>
      </w:r>
      <w:r w:rsidR="00253E4C" w:rsidRPr="00A419AE">
        <w:rPr>
          <w:rFonts w:ascii="Arial" w:hAnsi="Arial" w:cs="Arial"/>
          <w:b/>
          <w:sz w:val="20"/>
          <w:szCs w:val="20"/>
          <w:u w:val="single"/>
        </w:rPr>
        <w:t xml:space="preserve"> 1</w:t>
      </w:r>
      <w:r w:rsidR="00F47AA4" w:rsidRPr="00F47AA4">
        <w:rPr>
          <w:rFonts w:ascii="Arial" w:hAnsi="Arial" w:cs="Arial"/>
          <w:sz w:val="20"/>
          <w:szCs w:val="20"/>
        </w:rPr>
        <w:t>)</w:t>
      </w:r>
      <w:r w:rsidR="00126CC1">
        <w:rPr>
          <w:rFonts w:ascii="Arial" w:hAnsi="Arial" w:cs="Arial"/>
          <w:sz w:val="20"/>
          <w:szCs w:val="20"/>
        </w:rPr>
        <w:t xml:space="preserve">. </w:t>
      </w:r>
    </w:p>
    <w:p w14:paraId="3F312684" w14:textId="012A805E" w:rsidR="00C4535D" w:rsidRDefault="00C4535D" w:rsidP="005E2E70">
      <w:pPr>
        <w:pStyle w:val="Artikeltekst"/>
        <w:rPr>
          <w:rFonts w:ascii="Arial" w:hAnsi="Arial" w:cs="Arial"/>
          <w:sz w:val="20"/>
          <w:szCs w:val="20"/>
        </w:rPr>
      </w:pPr>
      <w:r w:rsidRPr="00F47AA4">
        <w:rPr>
          <w:rFonts w:ascii="Arial" w:hAnsi="Arial" w:cs="Arial"/>
          <w:sz w:val="20"/>
          <w:szCs w:val="20"/>
        </w:rPr>
        <w:t>De overeenkomst zal worden ges</w:t>
      </w:r>
      <w:r>
        <w:rPr>
          <w:rFonts w:ascii="Arial" w:hAnsi="Arial" w:cs="Arial"/>
          <w:sz w:val="20"/>
          <w:szCs w:val="20"/>
        </w:rPr>
        <w:t>loten voor de duur van 36 maanden</w:t>
      </w:r>
      <w:r w:rsidRPr="00F47AA4">
        <w:rPr>
          <w:rFonts w:ascii="Arial" w:hAnsi="Arial" w:cs="Arial"/>
          <w:sz w:val="20"/>
          <w:szCs w:val="20"/>
        </w:rPr>
        <w:t>, met de mogelijkheid tot v</w:t>
      </w:r>
      <w:r>
        <w:rPr>
          <w:rFonts w:ascii="Arial" w:hAnsi="Arial" w:cs="Arial"/>
          <w:sz w:val="20"/>
          <w:szCs w:val="20"/>
        </w:rPr>
        <w:t>erlenging voor de duur van 12 maanden. De ingangsdatum van de overeenkomst is 01-</w:t>
      </w:r>
      <w:r w:rsidR="003A2860">
        <w:rPr>
          <w:rFonts w:ascii="Arial" w:hAnsi="Arial" w:cs="Arial"/>
          <w:sz w:val="20"/>
          <w:szCs w:val="20"/>
        </w:rPr>
        <w:t>10</w:t>
      </w:r>
      <w:r>
        <w:rPr>
          <w:rFonts w:ascii="Arial" w:hAnsi="Arial" w:cs="Arial"/>
          <w:sz w:val="20"/>
          <w:szCs w:val="20"/>
        </w:rPr>
        <w:t>-2021. Wij verwijzen u voor verdere informatie naar het Programma van Eisen.</w:t>
      </w:r>
    </w:p>
    <w:p w14:paraId="17C96A87" w14:textId="2C3DB835" w:rsidR="001A2D62" w:rsidRDefault="007A372F" w:rsidP="007A372F">
      <w:pPr>
        <w:pStyle w:val="Kop2"/>
        <w:ind w:hanging="567"/>
      </w:pPr>
      <w:r>
        <w:t>2.8</w:t>
      </w:r>
      <w:r>
        <w:tab/>
      </w:r>
      <w:r w:rsidR="00347301">
        <w:t>De Aanbestedende dienst</w:t>
      </w:r>
      <w:r w:rsidR="00664F8E" w:rsidRPr="005E2E70">
        <w:t xml:space="preserve"> behoudt zich het recht voor om gedurende de looptijd van de overeenkomst </w:t>
      </w:r>
      <w:r w:rsidR="00276E28" w:rsidRPr="005E2E70">
        <w:t xml:space="preserve">een limiet of een dekking als omschreven in het Programma van Eisen </w:t>
      </w:r>
      <w:r w:rsidR="00507226" w:rsidRPr="005E2E70">
        <w:t xml:space="preserve">in overleg met verzekeraars </w:t>
      </w:r>
      <w:r w:rsidR="00276E28" w:rsidRPr="005E2E70">
        <w:t>te wijzigen</w:t>
      </w:r>
      <w:r w:rsidR="00255B96" w:rsidRPr="005E2E70">
        <w:t>, indien omstandigheden daartoe aanleiding geven</w:t>
      </w:r>
      <w:r w:rsidR="00276E28" w:rsidRPr="005E2E70">
        <w:t xml:space="preserve">. </w:t>
      </w:r>
      <w:r w:rsidR="005631E8" w:rsidRPr="005E2E70">
        <w:t>O</w:t>
      </w:r>
      <w:r w:rsidR="004E6F4C" w:rsidRPr="005E2E70">
        <w:t>o</w:t>
      </w:r>
      <w:r w:rsidR="005631E8" w:rsidRPr="005E2E70">
        <w:t xml:space="preserve">k bij tussentijdse nieuwe of gewijzigde wet- en regelgeving kan </w:t>
      </w:r>
      <w:r w:rsidR="00347301">
        <w:t xml:space="preserve">de Aanbestedende dienst </w:t>
      </w:r>
      <w:r w:rsidR="004E6F4C" w:rsidRPr="005E2E70">
        <w:t>de overeenkomst</w:t>
      </w:r>
      <w:r w:rsidR="00507226" w:rsidRPr="005E2E70">
        <w:t xml:space="preserve"> in overleg met verzekeraars</w:t>
      </w:r>
      <w:r w:rsidR="004E6F4C" w:rsidRPr="005E2E70">
        <w:t xml:space="preserve"> herzien/</w:t>
      </w:r>
      <w:r w:rsidR="00715F33" w:rsidRPr="005E2E70">
        <w:t>aanpassen</w:t>
      </w:r>
      <w:r w:rsidR="004E6F4C" w:rsidRPr="005E2E70">
        <w:t xml:space="preserve">. </w:t>
      </w:r>
      <w:r w:rsidR="00276E28" w:rsidRPr="005E2E70">
        <w:t>De herzieningsclausules en de</w:t>
      </w:r>
      <w:r w:rsidR="00F22CCF">
        <w:t xml:space="preserve"> </w:t>
      </w:r>
      <w:r w:rsidR="00276E28" w:rsidRPr="005E2E70">
        <w:t>opties staan in beschreven in het Programma van Eisen</w:t>
      </w:r>
    </w:p>
    <w:p w14:paraId="0837075F" w14:textId="07104846" w:rsidR="003A2860" w:rsidRDefault="003A2860" w:rsidP="007A372F">
      <w:pPr>
        <w:pStyle w:val="Kop2"/>
      </w:pPr>
    </w:p>
    <w:p w14:paraId="16B1474D" w14:textId="7543987A" w:rsidR="003A2860" w:rsidRDefault="003A2860" w:rsidP="007A372F">
      <w:pPr>
        <w:pStyle w:val="Kop2"/>
      </w:pPr>
    </w:p>
    <w:p w14:paraId="3D3D8864" w14:textId="77777777" w:rsidR="003A2860" w:rsidRDefault="003A2860" w:rsidP="007A372F">
      <w:pPr>
        <w:pStyle w:val="Kop2"/>
      </w:pPr>
    </w:p>
    <w:p w14:paraId="074DD38C" w14:textId="7A3B64CF" w:rsidR="00F47AA4" w:rsidRPr="00F47AA4" w:rsidRDefault="00F47AA4" w:rsidP="00A949CD">
      <w:pPr>
        <w:pStyle w:val="Kop1"/>
      </w:pPr>
      <w:bookmarkStart w:id="4" w:name="_Ref14691091"/>
      <w:r w:rsidRPr="00F47AA4">
        <w:t>De aanbestedingsprocedure</w:t>
      </w:r>
      <w:bookmarkEnd w:id="4"/>
    </w:p>
    <w:p w14:paraId="4FB96538" w14:textId="31CBC499" w:rsidR="00F47AA4" w:rsidRPr="00A949CD" w:rsidRDefault="00530454" w:rsidP="007A372F">
      <w:pPr>
        <w:pStyle w:val="Kop2"/>
      </w:pPr>
      <w:r>
        <w:rPr>
          <w:b/>
        </w:rPr>
        <w:t>Algemeen</w:t>
      </w:r>
    </w:p>
    <w:p w14:paraId="166CFA80" w14:textId="2CE61FF3" w:rsidR="00F47AA4" w:rsidRPr="00B14E4C" w:rsidRDefault="00A72ED3" w:rsidP="00A72ED3">
      <w:pPr>
        <w:pStyle w:val="Kop2"/>
        <w:ind w:hanging="567"/>
      </w:pPr>
      <w:r>
        <w:t>3.1</w:t>
      </w:r>
      <w:r>
        <w:tab/>
      </w:r>
      <w:r w:rsidR="00E81BE9">
        <w:t>De Aanbestedende dienst</w:t>
      </w:r>
      <w:r w:rsidR="00F47AA4" w:rsidRPr="00B14E4C">
        <w:t xml:space="preserve"> hanteert de Europes</w:t>
      </w:r>
      <w:r w:rsidR="00134B31" w:rsidRPr="00B14E4C">
        <w:t xml:space="preserve">e openbare procedure zoals beschreven </w:t>
      </w:r>
      <w:r w:rsidR="00F47AA4" w:rsidRPr="00B14E4C">
        <w:t xml:space="preserve">in artikel 2.26 Aanbestedingswet. Deze Europese openbare procedure houdt </w:t>
      </w:r>
      <w:r w:rsidR="00A419AE">
        <w:t>-</w:t>
      </w:r>
      <w:r w:rsidR="00C47515" w:rsidRPr="00B14E4C">
        <w:t xml:space="preserve"> kort en zakelijk weergegeven - </w:t>
      </w:r>
      <w:r w:rsidR="00F47AA4" w:rsidRPr="00B14E4C">
        <w:t xml:space="preserve">in dat </w:t>
      </w:r>
      <w:r w:rsidR="00134B31" w:rsidRPr="00B14E4C">
        <w:t>alle belangstellende verzekeraars</w:t>
      </w:r>
      <w:r w:rsidR="00F47AA4" w:rsidRPr="00B14E4C">
        <w:t xml:space="preserve"> na publicatie van de aankondiging een inschrijving kunnen indienen. De voorwaarden en eisen waar de inschrijvers aan moeten voldoen staan weergeg</w:t>
      </w:r>
      <w:r w:rsidR="00134B31" w:rsidRPr="00B14E4C">
        <w:t>even in dit bestek en het Programma van Eisen</w:t>
      </w:r>
      <w:r w:rsidR="00F47AA4" w:rsidRPr="00B14E4C">
        <w:t xml:space="preserve">. </w:t>
      </w:r>
      <w:r w:rsidR="001A5734" w:rsidRPr="00B14E4C">
        <w:t>Wij raden u aan de voorwaarden en eisen goed te bestuderen en deze nauwgezet in acht te nemen.</w:t>
      </w:r>
    </w:p>
    <w:p w14:paraId="6DD2BC37" w14:textId="6FA8262F" w:rsidR="00F47AA4" w:rsidRPr="00A949CD" w:rsidRDefault="00530454" w:rsidP="007A372F">
      <w:pPr>
        <w:pStyle w:val="Kop2"/>
      </w:pPr>
      <w:r>
        <w:rPr>
          <w:b/>
        </w:rPr>
        <w:t>Planning</w:t>
      </w:r>
    </w:p>
    <w:p w14:paraId="2AEAEE23" w14:textId="718E36D0" w:rsidR="0087670A" w:rsidRPr="00F22CCF" w:rsidRDefault="00A72ED3" w:rsidP="00A72ED3">
      <w:pPr>
        <w:pStyle w:val="Kop2"/>
        <w:ind w:hanging="567"/>
        <w:rPr>
          <w:b/>
        </w:rPr>
      </w:pPr>
      <w:r>
        <w:t>3.2</w:t>
      </w:r>
      <w:r>
        <w:tab/>
      </w:r>
      <w:r w:rsidR="00255B96" w:rsidRPr="00D83254">
        <w:t xml:space="preserve">De planning voor </w:t>
      </w:r>
      <w:r w:rsidR="006115F0" w:rsidRPr="00D83254">
        <w:t>de onderhavige aanbestedingsprocedure</w:t>
      </w:r>
      <w:r w:rsidR="00255B96" w:rsidRPr="00D83254">
        <w:t xml:space="preserve"> is weergeven in onderstaand overzicht</w:t>
      </w:r>
      <w:r w:rsidR="006115F0" w:rsidRPr="00D83254">
        <w:t xml:space="preserve">. </w:t>
      </w:r>
      <w:r w:rsidR="00E81BE9">
        <w:t>De Aanbestedende dienst</w:t>
      </w:r>
      <w:r w:rsidR="00E81BE9" w:rsidRPr="00B14E4C">
        <w:t xml:space="preserve"> </w:t>
      </w:r>
      <w:r w:rsidR="00255B96" w:rsidRPr="00D83254">
        <w:t xml:space="preserve">verzoekt inschrijvers goede nota te nemen van de </w:t>
      </w:r>
      <w:r w:rsidR="00EE6077" w:rsidRPr="00D83254">
        <w:t>termijnen</w:t>
      </w:r>
      <w:r w:rsidR="00255B96" w:rsidRPr="00D83254">
        <w:t xml:space="preserve"> en de in de planning genoemde data. </w:t>
      </w:r>
      <w:r w:rsidR="00E81BE9">
        <w:t>De Aanbestedende dienst</w:t>
      </w:r>
      <w:r w:rsidR="00E81BE9" w:rsidRPr="00B14E4C">
        <w:t xml:space="preserve"> </w:t>
      </w:r>
      <w:r w:rsidR="006115F0" w:rsidRPr="00D83254">
        <w:t>is gerechtigd</w:t>
      </w:r>
      <w:r w:rsidR="00C47515" w:rsidRPr="00D83254">
        <w:t xml:space="preserve"> de planning aan te passen. </w:t>
      </w:r>
      <w:r w:rsidR="00E81BE9">
        <w:t>De Aanbestedende dienst</w:t>
      </w:r>
      <w:r w:rsidR="00E81BE9" w:rsidRPr="00B14E4C">
        <w:t xml:space="preserve"> </w:t>
      </w:r>
      <w:r w:rsidR="00C47515" w:rsidRPr="00D83254">
        <w:t xml:space="preserve">heeft </w:t>
      </w:r>
      <w:r w:rsidR="006115F0" w:rsidRPr="00D83254">
        <w:t xml:space="preserve">een aankondiging voor deze Europese aanbesteding verzonden via </w:t>
      </w:r>
      <w:hyperlink r:id="rId16" w:history="1">
        <w:r w:rsidR="006115F0" w:rsidRPr="00F22CCF">
          <w:rPr>
            <w:color w:val="0000FF" w:themeColor="hyperlink"/>
          </w:rPr>
          <w:t>www.Tenderned.nl</w:t>
        </w:r>
      </w:hyperlink>
      <w:r w:rsidR="006115F0" w:rsidRPr="00D83254">
        <w:t xml:space="preserve"> ter publicatie in het supplement op het Publicatieblad van de Europese Unie. Met het verzenden van deze aankondiging is de</w:t>
      </w:r>
      <w:r w:rsidR="00C47515" w:rsidRPr="00D83254">
        <w:t>ze</w:t>
      </w:r>
      <w:r w:rsidR="006115F0" w:rsidRPr="00D83254">
        <w:t xml:space="preserve"> aanbestedingsprocedure gestart.</w:t>
      </w:r>
      <w:r w:rsidR="00157367" w:rsidRPr="00D83254">
        <w:br/>
      </w:r>
    </w:p>
    <w:tbl>
      <w:tblPr>
        <w:tblStyle w:val="Tabelraster"/>
        <w:tblW w:w="0" w:type="auto"/>
        <w:jc w:val="center"/>
        <w:tblLook w:val="04A0" w:firstRow="1" w:lastRow="0" w:firstColumn="1" w:lastColumn="0" w:noHBand="0" w:noVBand="1"/>
      </w:tblPr>
      <w:tblGrid>
        <w:gridCol w:w="5954"/>
        <w:gridCol w:w="2517"/>
      </w:tblGrid>
      <w:tr w:rsidR="00F47AA4" w:rsidRPr="00F47AA4" w14:paraId="2F74EB29" w14:textId="77777777" w:rsidTr="00A20807">
        <w:trPr>
          <w:jc w:val="center"/>
        </w:trPr>
        <w:tc>
          <w:tcPr>
            <w:tcW w:w="5954" w:type="dxa"/>
          </w:tcPr>
          <w:p w14:paraId="11BE85CA" w14:textId="77777777" w:rsidR="00F47AA4" w:rsidRPr="00F47AA4" w:rsidRDefault="00F47AA4" w:rsidP="00512935">
            <w:pPr>
              <w:spacing w:before="120" w:after="120"/>
              <w:rPr>
                <w:rFonts w:ascii="Arial" w:hAnsi="Arial" w:cs="Arial"/>
                <w:b/>
                <w:sz w:val="20"/>
                <w:szCs w:val="20"/>
              </w:rPr>
            </w:pPr>
            <w:r w:rsidRPr="00F47AA4">
              <w:rPr>
                <w:rFonts w:ascii="Arial" w:hAnsi="Arial" w:cs="Arial"/>
                <w:b/>
                <w:sz w:val="20"/>
                <w:szCs w:val="20"/>
              </w:rPr>
              <w:t>Activiteit</w:t>
            </w:r>
          </w:p>
        </w:tc>
        <w:tc>
          <w:tcPr>
            <w:tcW w:w="2517" w:type="dxa"/>
          </w:tcPr>
          <w:p w14:paraId="551F5E63" w14:textId="77777777" w:rsidR="00F47AA4" w:rsidRPr="00F47AA4" w:rsidRDefault="00F47AA4" w:rsidP="00512935">
            <w:pPr>
              <w:spacing w:before="120" w:after="120"/>
              <w:rPr>
                <w:rFonts w:ascii="Arial" w:hAnsi="Arial" w:cs="Arial"/>
                <w:b/>
                <w:sz w:val="20"/>
                <w:szCs w:val="20"/>
              </w:rPr>
            </w:pPr>
            <w:r w:rsidRPr="00F47AA4">
              <w:rPr>
                <w:rFonts w:ascii="Arial" w:hAnsi="Arial" w:cs="Arial"/>
                <w:b/>
                <w:sz w:val="20"/>
                <w:szCs w:val="20"/>
              </w:rPr>
              <w:t>datum</w:t>
            </w:r>
          </w:p>
        </w:tc>
      </w:tr>
      <w:tr w:rsidR="00F47AA4" w:rsidRPr="00F47AA4" w14:paraId="173DA26A" w14:textId="77777777" w:rsidTr="00A20807">
        <w:trPr>
          <w:jc w:val="center"/>
        </w:trPr>
        <w:tc>
          <w:tcPr>
            <w:tcW w:w="5954" w:type="dxa"/>
          </w:tcPr>
          <w:p w14:paraId="336E4CA7"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 xml:space="preserve">Publicatie aankondiging </w:t>
            </w:r>
            <w:proofErr w:type="spellStart"/>
            <w:r w:rsidRPr="00F47AA4">
              <w:rPr>
                <w:rFonts w:ascii="Arial" w:hAnsi="Arial" w:cs="Arial"/>
                <w:sz w:val="20"/>
                <w:szCs w:val="20"/>
              </w:rPr>
              <w:t>TenderNed</w:t>
            </w:r>
            <w:proofErr w:type="spellEnd"/>
          </w:p>
        </w:tc>
        <w:tc>
          <w:tcPr>
            <w:tcW w:w="2517" w:type="dxa"/>
          </w:tcPr>
          <w:p w14:paraId="297F6475" w14:textId="68798FF5" w:rsidR="00F47AA4" w:rsidRPr="00F47AA4" w:rsidRDefault="00C672E4" w:rsidP="00492E1C">
            <w:pPr>
              <w:spacing w:before="120" w:after="120"/>
              <w:rPr>
                <w:rFonts w:ascii="Arial" w:hAnsi="Arial" w:cs="Arial"/>
                <w:sz w:val="20"/>
                <w:szCs w:val="20"/>
              </w:rPr>
            </w:pPr>
            <w:r>
              <w:rPr>
                <w:rFonts w:ascii="Arial" w:hAnsi="Arial" w:cs="Arial"/>
                <w:sz w:val="20"/>
                <w:szCs w:val="20"/>
              </w:rPr>
              <w:t>22</w:t>
            </w:r>
            <w:r w:rsidR="00514877">
              <w:rPr>
                <w:rFonts w:ascii="Arial" w:hAnsi="Arial" w:cs="Arial"/>
                <w:sz w:val="20"/>
                <w:szCs w:val="20"/>
              </w:rPr>
              <w:t>-06-2021</w:t>
            </w:r>
          </w:p>
        </w:tc>
      </w:tr>
      <w:tr w:rsidR="00F47AA4" w:rsidRPr="00F47AA4" w14:paraId="7E133561" w14:textId="77777777" w:rsidTr="00A20807">
        <w:trPr>
          <w:jc w:val="center"/>
        </w:trPr>
        <w:tc>
          <w:tcPr>
            <w:tcW w:w="5954" w:type="dxa"/>
          </w:tcPr>
          <w:p w14:paraId="328C820B"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Indienen vragen en/of melden tegenstrijdigheden en/of bezwaren tegen aanbestedingsdocumenten</w:t>
            </w:r>
          </w:p>
        </w:tc>
        <w:tc>
          <w:tcPr>
            <w:tcW w:w="2517" w:type="dxa"/>
          </w:tcPr>
          <w:p w14:paraId="5365A90D" w14:textId="3EDA8FA6" w:rsidR="00F47AA4" w:rsidRPr="00F47AA4" w:rsidRDefault="00514877" w:rsidP="00492E1C">
            <w:pPr>
              <w:spacing w:before="120" w:after="120"/>
              <w:rPr>
                <w:rFonts w:ascii="Arial" w:hAnsi="Arial" w:cs="Arial"/>
                <w:sz w:val="20"/>
                <w:szCs w:val="20"/>
              </w:rPr>
            </w:pPr>
            <w:r>
              <w:rPr>
                <w:rFonts w:ascii="Arial" w:hAnsi="Arial" w:cs="Arial"/>
                <w:sz w:val="20"/>
                <w:szCs w:val="20"/>
              </w:rPr>
              <w:t>2</w:t>
            </w:r>
            <w:r w:rsidR="00C672E4">
              <w:rPr>
                <w:rFonts w:ascii="Arial" w:hAnsi="Arial" w:cs="Arial"/>
                <w:sz w:val="20"/>
                <w:szCs w:val="20"/>
              </w:rPr>
              <w:t>0</w:t>
            </w:r>
            <w:r>
              <w:rPr>
                <w:rFonts w:ascii="Arial" w:hAnsi="Arial" w:cs="Arial"/>
                <w:sz w:val="20"/>
                <w:szCs w:val="20"/>
              </w:rPr>
              <w:t>-0</w:t>
            </w:r>
            <w:r w:rsidR="00C672E4">
              <w:rPr>
                <w:rFonts w:ascii="Arial" w:hAnsi="Arial" w:cs="Arial"/>
                <w:sz w:val="20"/>
                <w:szCs w:val="20"/>
              </w:rPr>
              <w:t>7</w:t>
            </w:r>
            <w:r>
              <w:rPr>
                <w:rFonts w:ascii="Arial" w:hAnsi="Arial" w:cs="Arial"/>
                <w:sz w:val="20"/>
                <w:szCs w:val="20"/>
              </w:rPr>
              <w:t>-2021</w:t>
            </w:r>
          </w:p>
        </w:tc>
      </w:tr>
      <w:tr w:rsidR="00F47AA4" w:rsidRPr="00F47AA4" w14:paraId="0D2C8DA1" w14:textId="77777777" w:rsidTr="00A20807">
        <w:trPr>
          <w:jc w:val="center"/>
        </w:trPr>
        <w:tc>
          <w:tcPr>
            <w:tcW w:w="5954" w:type="dxa"/>
          </w:tcPr>
          <w:p w14:paraId="41F3CC64"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Publiceren Nota van Inlichtingen</w:t>
            </w:r>
          </w:p>
        </w:tc>
        <w:tc>
          <w:tcPr>
            <w:tcW w:w="2517" w:type="dxa"/>
          </w:tcPr>
          <w:p w14:paraId="40F4DF6F" w14:textId="1731B20E" w:rsidR="00F47AA4" w:rsidRPr="00F47AA4" w:rsidRDefault="00C672E4" w:rsidP="00492E1C">
            <w:pPr>
              <w:spacing w:before="120" w:after="120"/>
              <w:rPr>
                <w:rFonts w:ascii="Arial" w:hAnsi="Arial" w:cs="Arial"/>
                <w:sz w:val="20"/>
                <w:szCs w:val="20"/>
              </w:rPr>
            </w:pPr>
            <w:r>
              <w:rPr>
                <w:rFonts w:ascii="Arial" w:hAnsi="Arial" w:cs="Arial"/>
                <w:sz w:val="20"/>
                <w:szCs w:val="20"/>
              </w:rPr>
              <w:t>03-08</w:t>
            </w:r>
            <w:r w:rsidR="00514877">
              <w:rPr>
                <w:rFonts w:ascii="Arial" w:hAnsi="Arial" w:cs="Arial"/>
                <w:sz w:val="20"/>
                <w:szCs w:val="20"/>
              </w:rPr>
              <w:t>-2021</w:t>
            </w:r>
          </w:p>
        </w:tc>
      </w:tr>
      <w:tr w:rsidR="00F47AA4" w:rsidRPr="00F47AA4" w14:paraId="1F8AFE8F" w14:textId="77777777" w:rsidTr="00A20807">
        <w:trPr>
          <w:jc w:val="center"/>
        </w:trPr>
        <w:tc>
          <w:tcPr>
            <w:tcW w:w="5954" w:type="dxa"/>
          </w:tcPr>
          <w:p w14:paraId="014206F9"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Indienen inschrijvingen</w:t>
            </w:r>
          </w:p>
        </w:tc>
        <w:tc>
          <w:tcPr>
            <w:tcW w:w="2517" w:type="dxa"/>
          </w:tcPr>
          <w:p w14:paraId="5D123BBF" w14:textId="030B1639" w:rsidR="00F47AA4" w:rsidRPr="00F47AA4" w:rsidRDefault="00C672E4" w:rsidP="00492E1C">
            <w:pPr>
              <w:spacing w:before="120" w:after="120"/>
              <w:rPr>
                <w:rFonts w:ascii="Arial" w:hAnsi="Arial" w:cs="Arial"/>
                <w:sz w:val="20"/>
                <w:szCs w:val="20"/>
              </w:rPr>
            </w:pPr>
            <w:r>
              <w:rPr>
                <w:rFonts w:ascii="Arial" w:hAnsi="Arial" w:cs="Arial"/>
                <w:sz w:val="20"/>
                <w:szCs w:val="20"/>
              </w:rPr>
              <w:t>17-08</w:t>
            </w:r>
            <w:r w:rsidR="000D6584">
              <w:rPr>
                <w:rFonts w:ascii="Arial" w:hAnsi="Arial" w:cs="Arial"/>
                <w:sz w:val="20"/>
                <w:szCs w:val="20"/>
              </w:rPr>
              <w:t>-2021</w:t>
            </w:r>
            <w:r w:rsidR="00F703B8">
              <w:rPr>
                <w:rFonts w:ascii="Arial" w:hAnsi="Arial" w:cs="Arial"/>
                <w:sz w:val="20"/>
                <w:szCs w:val="20"/>
              </w:rPr>
              <w:t xml:space="preserve"> – 17:00 uur</w:t>
            </w:r>
          </w:p>
        </w:tc>
      </w:tr>
      <w:tr w:rsidR="00F47AA4" w:rsidRPr="00F47AA4" w14:paraId="5809BA6D" w14:textId="77777777" w:rsidTr="00A20807">
        <w:trPr>
          <w:jc w:val="center"/>
        </w:trPr>
        <w:tc>
          <w:tcPr>
            <w:tcW w:w="5954" w:type="dxa"/>
          </w:tcPr>
          <w:p w14:paraId="32546FAB"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Openen en evalueren van de Inschrijvingen</w:t>
            </w:r>
          </w:p>
        </w:tc>
        <w:tc>
          <w:tcPr>
            <w:tcW w:w="2517" w:type="dxa"/>
          </w:tcPr>
          <w:p w14:paraId="6C4CC40B" w14:textId="524C900A" w:rsidR="00F47AA4" w:rsidRPr="00F47AA4" w:rsidRDefault="00C672E4" w:rsidP="00492E1C">
            <w:pPr>
              <w:spacing w:before="120" w:after="120"/>
              <w:rPr>
                <w:rFonts w:ascii="Arial" w:hAnsi="Arial" w:cs="Arial"/>
                <w:sz w:val="20"/>
                <w:szCs w:val="20"/>
              </w:rPr>
            </w:pPr>
            <w:r>
              <w:rPr>
                <w:rFonts w:ascii="Arial" w:hAnsi="Arial" w:cs="Arial"/>
                <w:sz w:val="20"/>
                <w:szCs w:val="20"/>
              </w:rPr>
              <w:t>19-08</w:t>
            </w:r>
            <w:r w:rsidR="000D6584">
              <w:rPr>
                <w:rFonts w:ascii="Arial" w:hAnsi="Arial" w:cs="Arial"/>
                <w:sz w:val="20"/>
                <w:szCs w:val="20"/>
              </w:rPr>
              <w:t>-2021</w:t>
            </w:r>
          </w:p>
        </w:tc>
      </w:tr>
      <w:tr w:rsidR="00F47AA4" w:rsidRPr="00F47AA4" w14:paraId="74C0EA83" w14:textId="77777777" w:rsidTr="00A20807">
        <w:trPr>
          <w:jc w:val="center"/>
        </w:trPr>
        <w:tc>
          <w:tcPr>
            <w:tcW w:w="5954" w:type="dxa"/>
          </w:tcPr>
          <w:p w14:paraId="0841DF1D"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Bekendmaking gunningsvoornemen (gunningsbeslissing)</w:t>
            </w:r>
          </w:p>
        </w:tc>
        <w:tc>
          <w:tcPr>
            <w:tcW w:w="2517" w:type="dxa"/>
          </w:tcPr>
          <w:p w14:paraId="62190425" w14:textId="64BC37BA" w:rsidR="00F47AA4" w:rsidRPr="00F47AA4" w:rsidRDefault="00C672E4" w:rsidP="00492E1C">
            <w:pPr>
              <w:spacing w:before="120" w:after="120"/>
              <w:rPr>
                <w:rFonts w:ascii="Arial" w:hAnsi="Arial" w:cs="Arial"/>
                <w:sz w:val="20"/>
                <w:szCs w:val="20"/>
              </w:rPr>
            </w:pPr>
            <w:r>
              <w:rPr>
                <w:rFonts w:ascii="Arial" w:hAnsi="Arial" w:cs="Arial"/>
                <w:sz w:val="20"/>
                <w:szCs w:val="20"/>
              </w:rPr>
              <w:t>02-09</w:t>
            </w:r>
            <w:r w:rsidR="000D6584">
              <w:rPr>
                <w:rFonts w:ascii="Arial" w:hAnsi="Arial" w:cs="Arial"/>
                <w:sz w:val="20"/>
                <w:szCs w:val="20"/>
              </w:rPr>
              <w:t>-2021</w:t>
            </w:r>
          </w:p>
        </w:tc>
      </w:tr>
      <w:tr w:rsidR="00F47AA4" w:rsidRPr="00F47AA4" w14:paraId="3499C8A5" w14:textId="77777777" w:rsidTr="00A20807">
        <w:trPr>
          <w:jc w:val="center"/>
        </w:trPr>
        <w:tc>
          <w:tcPr>
            <w:tcW w:w="5954" w:type="dxa"/>
          </w:tcPr>
          <w:p w14:paraId="27F19316" w14:textId="15408F10"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 xml:space="preserve">Opschortende termijn </w:t>
            </w:r>
            <w:r w:rsidR="00F22CCF">
              <w:rPr>
                <w:rFonts w:ascii="Arial" w:hAnsi="Arial" w:cs="Arial"/>
                <w:sz w:val="20"/>
                <w:szCs w:val="20"/>
              </w:rPr>
              <w:t>en verificatie bewijsstukken</w:t>
            </w:r>
          </w:p>
        </w:tc>
        <w:tc>
          <w:tcPr>
            <w:tcW w:w="2517" w:type="dxa"/>
          </w:tcPr>
          <w:p w14:paraId="79A47141" w14:textId="173BD6A1" w:rsidR="00F47AA4" w:rsidRPr="00F47AA4" w:rsidRDefault="00C672E4" w:rsidP="00492E1C">
            <w:pPr>
              <w:spacing w:before="120" w:after="120"/>
              <w:rPr>
                <w:rFonts w:ascii="Arial" w:hAnsi="Arial" w:cs="Arial"/>
                <w:sz w:val="20"/>
                <w:szCs w:val="20"/>
              </w:rPr>
            </w:pPr>
            <w:r>
              <w:rPr>
                <w:rFonts w:ascii="Arial" w:hAnsi="Arial" w:cs="Arial"/>
                <w:sz w:val="20"/>
                <w:szCs w:val="20"/>
              </w:rPr>
              <w:t>23</w:t>
            </w:r>
            <w:r w:rsidR="001E1F84">
              <w:rPr>
                <w:rFonts w:ascii="Arial" w:hAnsi="Arial" w:cs="Arial"/>
                <w:sz w:val="20"/>
                <w:szCs w:val="20"/>
              </w:rPr>
              <w:t>-09-2021</w:t>
            </w:r>
          </w:p>
        </w:tc>
      </w:tr>
      <w:tr w:rsidR="00F47AA4" w:rsidRPr="00F47AA4" w14:paraId="4DA967FD" w14:textId="77777777" w:rsidTr="00A20807">
        <w:trPr>
          <w:jc w:val="center"/>
        </w:trPr>
        <w:tc>
          <w:tcPr>
            <w:tcW w:w="5954" w:type="dxa"/>
          </w:tcPr>
          <w:p w14:paraId="137D3509" w14:textId="77777777" w:rsidR="00F47AA4" w:rsidRPr="00F47AA4" w:rsidRDefault="00F47AA4" w:rsidP="00512935">
            <w:pPr>
              <w:spacing w:before="120" w:after="120"/>
              <w:rPr>
                <w:rFonts w:ascii="Arial" w:hAnsi="Arial" w:cs="Arial"/>
                <w:sz w:val="20"/>
                <w:szCs w:val="20"/>
              </w:rPr>
            </w:pPr>
            <w:r w:rsidRPr="00F47AA4">
              <w:rPr>
                <w:rFonts w:ascii="Arial" w:hAnsi="Arial" w:cs="Arial"/>
                <w:sz w:val="20"/>
                <w:szCs w:val="20"/>
              </w:rPr>
              <w:t>Gunning van de overeenkomst</w:t>
            </w:r>
          </w:p>
        </w:tc>
        <w:tc>
          <w:tcPr>
            <w:tcW w:w="2517" w:type="dxa"/>
          </w:tcPr>
          <w:p w14:paraId="45684EF2" w14:textId="36B65BD7" w:rsidR="00F47AA4" w:rsidRPr="00F47AA4" w:rsidRDefault="00C672E4" w:rsidP="00492E1C">
            <w:pPr>
              <w:spacing w:before="120" w:after="120"/>
              <w:rPr>
                <w:rFonts w:ascii="Arial" w:hAnsi="Arial" w:cs="Arial"/>
                <w:sz w:val="20"/>
                <w:szCs w:val="20"/>
              </w:rPr>
            </w:pPr>
            <w:r>
              <w:rPr>
                <w:rFonts w:ascii="Arial" w:hAnsi="Arial" w:cs="Arial"/>
                <w:sz w:val="20"/>
                <w:szCs w:val="20"/>
              </w:rPr>
              <w:t>23</w:t>
            </w:r>
            <w:r w:rsidR="000D6584">
              <w:rPr>
                <w:rFonts w:ascii="Arial" w:hAnsi="Arial" w:cs="Arial"/>
                <w:sz w:val="20"/>
                <w:szCs w:val="20"/>
              </w:rPr>
              <w:t>-09-2021</w:t>
            </w:r>
          </w:p>
        </w:tc>
      </w:tr>
      <w:tr w:rsidR="00953856" w:rsidRPr="00F47AA4" w14:paraId="2995EE4B" w14:textId="77777777" w:rsidTr="00A20807">
        <w:trPr>
          <w:jc w:val="center"/>
        </w:trPr>
        <w:tc>
          <w:tcPr>
            <w:tcW w:w="5954" w:type="dxa"/>
          </w:tcPr>
          <w:p w14:paraId="194C5DE8" w14:textId="6CE34C6B" w:rsidR="00953856" w:rsidRPr="00F47AA4" w:rsidRDefault="00953856" w:rsidP="00512935">
            <w:pPr>
              <w:spacing w:before="120" w:after="120"/>
              <w:rPr>
                <w:rFonts w:ascii="Arial" w:hAnsi="Arial" w:cs="Arial"/>
                <w:sz w:val="20"/>
                <w:szCs w:val="20"/>
              </w:rPr>
            </w:pPr>
            <w:r>
              <w:rPr>
                <w:rFonts w:ascii="Arial" w:hAnsi="Arial" w:cs="Arial"/>
                <w:sz w:val="20"/>
                <w:szCs w:val="20"/>
              </w:rPr>
              <w:t>Ingangsdatum overeenkomst</w:t>
            </w:r>
          </w:p>
        </w:tc>
        <w:tc>
          <w:tcPr>
            <w:tcW w:w="2517" w:type="dxa"/>
          </w:tcPr>
          <w:p w14:paraId="21BB4D6C" w14:textId="7FDDCB70" w:rsidR="00953856" w:rsidRDefault="00953856" w:rsidP="00492E1C">
            <w:pPr>
              <w:spacing w:before="120" w:after="120"/>
              <w:rPr>
                <w:rFonts w:ascii="Arial" w:hAnsi="Arial" w:cs="Arial"/>
                <w:sz w:val="20"/>
                <w:szCs w:val="20"/>
              </w:rPr>
            </w:pPr>
            <w:r>
              <w:rPr>
                <w:rFonts w:ascii="Arial" w:hAnsi="Arial" w:cs="Arial"/>
                <w:sz w:val="20"/>
                <w:szCs w:val="20"/>
              </w:rPr>
              <w:t>01-10-2021</w:t>
            </w:r>
          </w:p>
        </w:tc>
      </w:tr>
    </w:tbl>
    <w:p w14:paraId="226C7DDD" w14:textId="68BD0E62" w:rsidR="00F22CCF" w:rsidRDefault="00F22CCF" w:rsidP="007A372F">
      <w:pPr>
        <w:pStyle w:val="Kop2"/>
      </w:pPr>
    </w:p>
    <w:p w14:paraId="37DDC0EF" w14:textId="77777777" w:rsidR="00F22CCF" w:rsidRDefault="00F22CCF" w:rsidP="007A372F">
      <w:pPr>
        <w:pStyle w:val="Kop2"/>
      </w:pPr>
    </w:p>
    <w:p w14:paraId="08CF0EBA" w14:textId="77777777" w:rsidR="00F22CCF" w:rsidRDefault="00F22CCF" w:rsidP="007A372F">
      <w:pPr>
        <w:pStyle w:val="Kop2"/>
      </w:pPr>
    </w:p>
    <w:p w14:paraId="4D0F5202" w14:textId="77777777" w:rsidR="000A6CDE" w:rsidRDefault="000A6CDE" w:rsidP="007A372F">
      <w:pPr>
        <w:pStyle w:val="Kop2"/>
      </w:pPr>
    </w:p>
    <w:p w14:paraId="513DB7BC" w14:textId="2A28AC0A" w:rsidR="00F47AA4" w:rsidRPr="00A949CD" w:rsidRDefault="00530454" w:rsidP="007A372F">
      <w:pPr>
        <w:pStyle w:val="Kop2"/>
      </w:pPr>
      <w:proofErr w:type="spellStart"/>
      <w:r>
        <w:rPr>
          <w:b/>
        </w:rPr>
        <w:t>Tender</w:t>
      </w:r>
      <w:r w:rsidR="00953856">
        <w:rPr>
          <w:b/>
        </w:rPr>
        <w:t>Ned</w:t>
      </w:r>
      <w:proofErr w:type="spellEnd"/>
    </w:p>
    <w:p w14:paraId="47BE7E97" w14:textId="45BDA67C" w:rsidR="00F47AA4" w:rsidRPr="00F47AA4" w:rsidRDefault="00A72ED3" w:rsidP="00A72ED3">
      <w:pPr>
        <w:pStyle w:val="Kop2"/>
        <w:ind w:hanging="567"/>
      </w:pPr>
      <w:r>
        <w:t>3.3</w:t>
      </w:r>
      <w:r>
        <w:tab/>
      </w:r>
      <w:r w:rsidR="00E81BE9">
        <w:t xml:space="preserve">De Aanbestedende dienst </w:t>
      </w:r>
      <w:r w:rsidR="00F47AA4" w:rsidRPr="00F47AA4">
        <w:t>kiest er in deze aanbesteding voor om de communicatie met inschrijvers zoveel mogelijk langs de elektronische weg te laten plaatsvinden.</w:t>
      </w:r>
      <w:r w:rsidR="001A5734">
        <w:t xml:space="preserve"> </w:t>
      </w:r>
      <w:r w:rsidR="00E81BE9">
        <w:t xml:space="preserve">De Aanbestedende dienst </w:t>
      </w:r>
      <w:r w:rsidR="001A5734">
        <w:t xml:space="preserve">gebruikt hiervoor het elektronisch aanbestedingsplatform </w:t>
      </w:r>
      <w:proofErr w:type="spellStart"/>
      <w:r w:rsidR="001A5734">
        <w:t>Tende</w:t>
      </w:r>
      <w:r w:rsidR="00255B96">
        <w:t>r</w:t>
      </w:r>
      <w:r w:rsidR="001A5734">
        <w:t>Ned</w:t>
      </w:r>
      <w:proofErr w:type="spellEnd"/>
      <w:r w:rsidR="001A5734">
        <w:t>.</w:t>
      </w:r>
    </w:p>
    <w:p w14:paraId="720B31C8" w14:textId="77777777" w:rsidR="00F47AA4" w:rsidRPr="00F47AA4" w:rsidRDefault="00F47AA4" w:rsidP="00F47AA4">
      <w:pPr>
        <w:pStyle w:val="Artikeltekst"/>
        <w:numPr>
          <w:ilvl w:val="0"/>
          <w:numId w:val="10"/>
        </w:numPr>
        <w:rPr>
          <w:rFonts w:ascii="Arial" w:hAnsi="Arial" w:cs="Arial"/>
          <w:color w:val="000000" w:themeColor="text1"/>
          <w:sz w:val="20"/>
          <w:szCs w:val="20"/>
        </w:rPr>
      </w:pPr>
      <w:r w:rsidRPr="00F47AA4">
        <w:rPr>
          <w:rFonts w:ascii="Arial" w:hAnsi="Arial" w:cs="Arial"/>
          <w:color w:val="000000" w:themeColor="text1"/>
          <w:sz w:val="20"/>
          <w:szCs w:val="20"/>
        </w:rPr>
        <w:t xml:space="preserve">De aankondiging voor deze aanbestedingsprocedure is gepubliceerd op </w:t>
      </w:r>
      <w:proofErr w:type="spellStart"/>
      <w:r w:rsidRPr="00F47AA4">
        <w:rPr>
          <w:rFonts w:ascii="Arial" w:hAnsi="Arial" w:cs="Arial"/>
          <w:color w:val="000000" w:themeColor="text1"/>
          <w:sz w:val="20"/>
          <w:szCs w:val="20"/>
        </w:rPr>
        <w:t>TenderNed</w:t>
      </w:r>
      <w:proofErr w:type="spellEnd"/>
      <w:r w:rsidRPr="00F47AA4">
        <w:rPr>
          <w:rFonts w:ascii="Arial" w:hAnsi="Arial" w:cs="Arial"/>
          <w:color w:val="000000" w:themeColor="text1"/>
          <w:sz w:val="20"/>
          <w:szCs w:val="20"/>
        </w:rPr>
        <w:t>.</w:t>
      </w:r>
    </w:p>
    <w:p w14:paraId="3281B813" w14:textId="2BDA98A1" w:rsidR="00F47AA4" w:rsidRPr="00F47AA4" w:rsidRDefault="00F47AA4" w:rsidP="00F47AA4">
      <w:pPr>
        <w:pStyle w:val="Artikeltekst"/>
        <w:numPr>
          <w:ilvl w:val="0"/>
          <w:numId w:val="10"/>
        </w:numPr>
        <w:rPr>
          <w:rFonts w:ascii="Arial" w:hAnsi="Arial" w:cs="Arial"/>
          <w:color w:val="000000" w:themeColor="text1"/>
          <w:sz w:val="20"/>
          <w:szCs w:val="20"/>
        </w:rPr>
      </w:pPr>
      <w:r w:rsidRPr="00F47AA4">
        <w:rPr>
          <w:rFonts w:ascii="Arial" w:hAnsi="Arial" w:cs="Arial"/>
          <w:color w:val="000000" w:themeColor="text1"/>
          <w:sz w:val="20"/>
          <w:szCs w:val="20"/>
        </w:rPr>
        <w:t xml:space="preserve">Alle aanbestedingsstukken worden digitaal ter beschikking gesteld via </w:t>
      </w:r>
      <w:proofErr w:type="spellStart"/>
      <w:r w:rsidRPr="00F47AA4">
        <w:rPr>
          <w:rFonts w:ascii="Arial" w:hAnsi="Arial" w:cs="Arial"/>
          <w:color w:val="000000" w:themeColor="text1"/>
          <w:sz w:val="20"/>
          <w:szCs w:val="20"/>
        </w:rPr>
        <w:t>TenderNed</w:t>
      </w:r>
      <w:proofErr w:type="spellEnd"/>
      <w:r w:rsidRPr="00F47AA4">
        <w:rPr>
          <w:rFonts w:ascii="Arial" w:hAnsi="Arial" w:cs="Arial"/>
          <w:color w:val="000000" w:themeColor="text1"/>
          <w:sz w:val="20"/>
          <w:szCs w:val="20"/>
        </w:rPr>
        <w:t>;</w:t>
      </w:r>
    </w:p>
    <w:p w14:paraId="357F7277" w14:textId="6BD90B61" w:rsidR="00F47AA4" w:rsidRPr="00F47AA4" w:rsidRDefault="00F47AA4" w:rsidP="00F47AA4">
      <w:pPr>
        <w:pStyle w:val="Artikeltekst"/>
        <w:numPr>
          <w:ilvl w:val="0"/>
          <w:numId w:val="10"/>
        </w:numPr>
        <w:rPr>
          <w:rFonts w:ascii="Arial" w:hAnsi="Arial" w:cs="Arial"/>
          <w:color w:val="000000" w:themeColor="text1"/>
          <w:sz w:val="20"/>
          <w:szCs w:val="20"/>
        </w:rPr>
      </w:pPr>
      <w:r w:rsidRPr="00F47AA4">
        <w:rPr>
          <w:rFonts w:ascii="Arial" w:hAnsi="Arial" w:cs="Arial"/>
          <w:color w:val="000000" w:themeColor="text1"/>
          <w:sz w:val="20"/>
          <w:szCs w:val="20"/>
        </w:rPr>
        <w:t xml:space="preserve">Verzoeken om inlichtingen als bedoeld in </w:t>
      </w:r>
      <w:r w:rsidR="00A72ED3">
        <w:rPr>
          <w:rFonts w:ascii="Arial" w:hAnsi="Arial" w:cs="Arial"/>
          <w:color w:val="000000" w:themeColor="text1"/>
          <w:sz w:val="20"/>
          <w:szCs w:val="20"/>
        </w:rPr>
        <w:t>hoofdstuk</w:t>
      </w:r>
      <w:r w:rsidRPr="00F47AA4">
        <w:rPr>
          <w:rFonts w:ascii="Arial" w:hAnsi="Arial" w:cs="Arial"/>
          <w:color w:val="000000" w:themeColor="text1"/>
          <w:sz w:val="20"/>
          <w:szCs w:val="20"/>
        </w:rPr>
        <w:t xml:space="preserve"> 3.8 dienen via </w:t>
      </w:r>
      <w:proofErr w:type="spellStart"/>
      <w:r w:rsidRPr="00F47AA4">
        <w:rPr>
          <w:rFonts w:ascii="Arial" w:hAnsi="Arial" w:cs="Arial"/>
          <w:color w:val="000000" w:themeColor="text1"/>
          <w:sz w:val="20"/>
          <w:szCs w:val="20"/>
        </w:rPr>
        <w:t>TenderNed</w:t>
      </w:r>
      <w:proofErr w:type="spellEnd"/>
      <w:r w:rsidRPr="00F47AA4">
        <w:rPr>
          <w:rFonts w:ascii="Arial" w:hAnsi="Arial" w:cs="Arial"/>
          <w:color w:val="000000" w:themeColor="text1"/>
          <w:sz w:val="20"/>
          <w:szCs w:val="20"/>
        </w:rPr>
        <w:t xml:space="preserve"> te worden ingediend;</w:t>
      </w:r>
    </w:p>
    <w:p w14:paraId="75571698" w14:textId="77777777" w:rsidR="00F47AA4" w:rsidRDefault="00F47AA4" w:rsidP="00F47AA4">
      <w:pPr>
        <w:pStyle w:val="Artikeltekst"/>
        <w:numPr>
          <w:ilvl w:val="0"/>
          <w:numId w:val="10"/>
        </w:numPr>
        <w:rPr>
          <w:rFonts w:ascii="Arial" w:hAnsi="Arial" w:cs="Arial"/>
          <w:color w:val="000000" w:themeColor="text1"/>
          <w:sz w:val="20"/>
          <w:szCs w:val="20"/>
        </w:rPr>
      </w:pPr>
      <w:r w:rsidRPr="00157367">
        <w:rPr>
          <w:rFonts w:ascii="Arial" w:hAnsi="Arial" w:cs="Arial"/>
          <w:color w:val="000000" w:themeColor="text1"/>
          <w:sz w:val="20"/>
          <w:szCs w:val="20"/>
        </w:rPr>
        <w:t xml:space="preserve">De Nota van Inlichtingen wordt digitaal via </w:t>
      </w:r>
      <w:proofErr w:type="spellStart"/>
      <w:r w:rsidRPr="00157367">
        <w:rPr>
          <w:rFonts w:ascii="Arial" w:hAnsi="Arial" w:cs="Arial"/>
          <w:color w:val="000000" w:themeColor="text1"/>
          <w:sz w:val="20"/>
          <w:szCs w:val="20"/>
        </w:rPr>
        <w:t>TenderNed</w:t>
      </w:r>
      <w:proofErr w:type="spellEnd"/>
      <w:r w:rsidRPr="00157367">
        <w:rPr>
          <w:rFonts w:ascii="Arial" w:hAnsi="Arial" w:cs="Arial"/>
          <w:color w:val="000000" w:themeColor="text1"/>
          <w:sz w:val="20"/>
          <w:szCs w:val="20"/>
        </w:rPr>
        <w:t xml:space="preserve"> gepubliceerd.</w:t>
      </w:r>
    </w:p>
    <w:p w14:paraId="290ABD7B" w14:textId="77777777" w:rsidR="000A683F" w:rsidRPr="00157367" w:rsidRDefault="000A683F" w:rsidP="00F47AA4">
      <w:pPr>
        <w:pStyle w:val="Artikeltekst"/>
        <w:numPr>
          <w:ilvl w:val="0"/>
          <w:numId w:val="10"/>
        </w:numPr>
        <w:rPr>
          <w:rFonts w:ascii="Arial" w:hAnsi="Arial" w:cs="Arial"/>
          <w:color w:val="000000" w:themeColor="text1"/>
          <w:sz w:val="20"/>
          <w:szCs w:val="20"/>
        </w:rPr>
      </w:pPr>
      <w:r>
        <w:rPr>
          <w:rFonts w:ascii="Arial" w:hAnsi="Arial" w:cs="Arial"/>
          <w:color w:val="000000" w:themeColor="text1"/>
          <w:sz w:val="20"/>
          <w:szCs w:val="20"/>
        </w:rPr>
        <w:t xml:space="preserve">De inschrijving dient via </w:t>
      </w:r>
      <w:proofErr w:type="spellStart"/>
      <w:r>
        <w:rPr>
          <w:rFonts w:ascii="Arial" w:hAnsi="Arial" w:cs="Arial"/>
          <w:color w:val="000000" w:themeColor="text1"/>
          <w:sz w:val="20"/>
          <w:szCs w:val="20"/>
        </w:rPr>
        <w:t>TenderNed</w:t>
      </w:r>
      <w:proofErr w:type="spellEnd"/>
      <w:r>
        <w:rPr>
          <w:rFonts w:ascii="Arial" w:hAnsi="Arial" w:cs="Arial"/>
          <w:color w:val="000000" w:themeColor="text1"/>
          <w:sz w:val="20"/>
          <w:szCs w:val="20"/>
        </w:rPr>
        <w:t xml:space="preserve"> te worden ingediend.</w:t>
      </w:r>
    </w:p>
    <w:p w14:paraId="1C13DFB1" w14:textId="241D634F" w:rsidR="00F47AA4" w:rsidRPr="00A949CD" w:rsidRDefault="00530454" w:rsidP="007A372F">
      <w:pPr>
        <w:pStyle w:val="Kop2"/>
      </w:pPr>
      <w:r>
        <w:rPr>
          <w:b/>
        </w:rPr>
        <w:t>Rangorde in de aanbesteding</w:t>
      </w:r>
      <w:r w:rsidR="00E562BB" w:rsidRPr="00A949CD">
        <w:t xml:space="preserve"> </w:t>
      </w:r>
    </w:p>
    <w:p w14:paraId="41795222" w14:textId="471D4ED9" w:rsidR="00E562BB" w:rsidRPr="00D83254" w:rsidRDefault="00A72ED3" w:rsidP="00A72ED3">
      <w:pPr>
        <w:pStyle w:val="Kop2"/>
        <w:ind w:hanging="567"/>
      </w:pPr>
      <w:r>
        <w:t>3.4</w:t>
      </w:r>
      <w:r>
        <w:tab/>
      </w:r>
      <w:r w:rsidR="00E562BB" w:rsidRPr="00D83254">
        <w:t xml:space="preserve">Tijdens deze aanbesteding geldt in geval </w:t>
      </w:r>
      <w:r w:rsidR="00DF246F" w:rsidRPr="00D83254">
        <w:t>van eventuele tegenstrijdigheid tussen aanbestedingsstukken</w:t>
      </w:r>
      <w:r w:rsidR="00E562BB" w:rsidRPr="00D83254">
        <w:t xml:space="preserve"> de volgende rangorde:</w:t>
      </w:r>
    </w:p>
    <w:p w14:paraId="6650AB1B" w14:textId="0B18D7B6" w:rsidR="00DF246F" w:rsidRPr="00D83254" w:rsidRDefault="00DF246F" w:rsidP="007A372F">
      <w:pPr>
        <w:pStyle w:val="Kop2"/>
      </w:pPr>
      <w:r w:rsidRPr="00D83254">
        <w:t>(a</w:t>
      </w:r>
      <w:r w:rsidR="00E562BB" w:rsidRPr="00D83254">
        <w:t>)</w:t>
      </w:r>
      <w:r w:rsidR="00E562BB" w:rsidRPr="00D83254">
        <w:tab/>
      </w:r>
      <w:r w:rsidRPr="00D83254">
        <w:t xml:space="preserve">de </w:t>
      </w:r>
      <w:r w:rsidR="00AC559C">
        <w:t>n</w:t>
      </w:r>
      <w:r w:rsidRPr="00D83254">
        <w:t xml:space="preserve">ota van </w:t>
      </w:r>
      <w:r w:rsidR="00AC559C">
        <w:t>i</w:t>
      </w:r>
      <w:r w:rsidRPr="00D83254">
        <w:t>nlichtingen</w:t>
      </w:r>
    </w:p>
    <w:p w14:paraId="3FC112F6" w14:textId="37D6A67C" w:rsidR="00E562BB" w:rsidRPr="00D83254" w:rsidRDefault="00DF246F" w:rsidP="007A372F">
      <w:pPr>
        <w:pStyle w:val="Kop2"/>
      </w:pPr>
      <w:r w:rsidRPr="00D83254">
        <w:t>(b</w:t>
      </w:r>
      <w:r w:rsidR="00AB1CA2" w:rsidRPr="00D83254">
        <w:t>)</w:t>
      </w:r>
      <w:r w:rsidR="00AB1CA2" w:rsidRPr="00D83254">
        <w:tab/>
        <w:t xml:space="preserve">het </w:t>
      </w:r>
      <w:r w:rsidR="00AC559C">
        <w:t>pr</w:t>
      </w:r>
      <w:r w:rsidR="00AB1CA2" w:rsidRPr="00D83254">
        <w:t xml:space="preserve">ogramma van </w:t>
      </w:r>
      <w:r w:rsidR="00AC559C">
        <w:t>e</w:t>
      </w:r>
      <w:r w:rsidR="00E562BB" w:rsidRPr="00D83254">
        <w:t>isen</w:t>
      </w:r>
    </w:p>
    <w:p w14:paraId="6D012D46" w14:textId="083159EB" w:rsidR="00E562BB" w:rsidRPr="00D83254" w:rsidRDefault="00DF246F" w:rsidP="007A372F">
      <w:pPr>
        <w:pStyle w:val="Kop2"/>
      </w:pPr>
      <w:r w:rsidRPr="00D83254">
        <w:t>(c</w:t>
      </w:r>
      <w:r w:rsidR="00E562BB" w:rsidRPr="00D83254">
        <w:t>)</w:t>
      </w:r>
      <w:r w:rsidR="00E562BB" w:rsidRPr="00D83254">
        <w:tab/>
      </w:r>
      <w:r w:rsidRPr="00D83254">
        <w:t xml:space="preserve">het </w:t>
      </w:r>
      <w:r w:rsidR="00AC559C">
        <w:t>b</w:t>
      </w:r>
      <w:r w:rsidRPr="00D83254">
        <w:t xml:space="preserve">estek en de overige </w:t>
      </w:r>
      <w:r w:rsidR="00AC559C">
        <w:t>b</w:t>
      </w:r>
      <w:r w:rsidRPr="00D83254">
        <w:t>ijlagen</w:t>
      </w:r>
    </w:p>
    <w:p w14:paraId="7355D991" w14:textId="0F7F5880" w:rsidR="00F47AA4" w:rsidRPr="00A949CD" w:rsidRDefault="00530454" w:rsidP="007A372F">
      <w:pPr>
        <w:pStyle w:val="Kop2"/>
      </w:pPr>
      <w:r>
        <w:rPr>
          <w:b/>
        </w:rPr>
        <w:t>Contactpersoon</w:t>
      </w:r>
    </w:p>
    <w:p w14:paraId="3F8893B3" w14:textId="474096F4" w:rsidR="00255B96" w:rsidRDefault="0018323F" w:rsidP="0018323F">
      <w:pPr>
        <w:pStyle w:val="Kop2"/>
        <w:ind w:hanging="567"/>
      </w:pPr>
      <w:r>
        <w:t>3.5</w:t>
      </w:r>
      <w:r>
        <w:tab/>
      </w:r>
      <w:r w:rsidR="00F47AA4" w:rsidRPr="00F47AA4">
        <w:t xml:space="preserve">Namens </w:t>
      </w:r>
      <w:r w:rsidR="00997D38">
        <w:t xml:space="preserve">de Aanbestedende dienst </w:t>
      </w:r>
      <w:r w:rsidR="00F47AA4" w:rsidRPr="00F47AA4">
        <w:t xml:space="preserve">zal </w:t>
      </w:r>
      <w:r w:rsidR="00184759">
        <w:t>de heer J. Beentjes</w:t>
      </w:r>
      <w:r w:rsidR="00EB28B5">
        <w:t xml:space="preserve"> </w:t>
      </w:r>
      <w:r w:rsidR="00F3160D">
        <w:t>als c</w:t>
      </w:r>
      <w:r w:rsidR="00F47AA4" w:rsidRPr="00F47AA4">
        <w:t>ontactpersoon optreden in het kader van deze aanbesteding</w:t>
      </w:r>
      <w:r w:rsidR="00F3160D">
        <w:t>.</w:t>
      </w:r>
      <w:r w:rsidR="00255B96">
        <w:t xml:space="preserve"> De contactgegevens zijn:</w:t>
      </w:r>
    </w:p>
    <w:p w14:paraId="759715F6" w14:textId="0F00C894" w:rsidR="00255B96" w:rsidRDefault="00184759" w:rsidP="00F47AA4">
      <w:pPr>
        <w:pStyle w:val="Artikeltekst"/>
        <w:rPr>
          <w:rFonts w:ascii="Arial" w:hAnsi="Arial" w:cs="Arial"/>
          <w:sz w:val="20"/>
          <w:szCs w:val="20"/>
        </w:rPr>
      </w:pPr>
      <w:r>
        <w:rPr>
          <w:rFonts w:ascii="Arial" w:hAnsi="Arial" w:cs="Arial"/>
          <w:sz w:val="20"/>
          <w:szCs w:val="20"/>
        </w:rPr>
        <w:t>Telefoonnummer: 020-2510532 / 06-22552654</w:t>
      </w:r>
    </w:p>
    <w:p w14:paraId="6BB8ABAF" w14:textId="17507C96" w:rsidR="00184759" w:rsidRPr="00FF62BD" w:rsidRDefault="00184759" w:rsidP="00F47AA4">
      <w:pPr>
        <w:pStyle w:val="Artikeltekst"/>
        <w:rPr>
          <w:rFonts w:ascii="Arial" w:hAnsi="Arial" w:cs="Arial"/>
          <w:sz w:val="20"/>
          <w:szCs w:val="20"/>
        </w:rPr>
      </w:pPr>
      <w:r w:rsidRPr="00FF62BD">
        <w:rPr>
          <w:rFonts w:ascii="Arial" w:hAnsi="Arial" w:cs="Arial"/>
          <w:sz w:val="20"/>
          <w:szCs w:val="20"/>
        </w:rPr>
        <w:t xml:space="preserve">Email adres: </w:t>
      </w:r>
      <w:r w:rsidR="00FB52D3" w:rsidRPr="00FF62BD">
        <w:rPr>
          <w:rFonts w:ascii="Arial" w:hAnsi="Arial" w:cs="Arial"/>
          <w:sz w:val="20"/>
          <w:szCs w:val="20"/>
        </w:rPr>
        <w:t>jbeentjes@vga.amsterdam.nl</w:t>
      </w:r>
    </w:p>
    <w:p w14:paraId="403279B3" w14:textId="55477BE2" w:rsidR="00F47AA4" w:rsidRDefault="00F47AA4" w:rsidP="00F47AA4">
      <w:pPr>
        <w:pStyle w:val="Artikeltekst"/>
        <w:rPr>
          <w:rFonts w:ascii="Arial" w:hAnsi="Arial" w:cs="Arial"/>
          <w:sz w:val="20"/>
          <w:szCs w:val="20"/>
        </w:rPr>
      </w:pPr>
      <w:r w:rsidRPr="00F47AA4">
        <w:rPr>
          <w:rFonts w:ascii="Arial" w:hAnsi="Arial" w:cs="Arial"/>
          <w:sz w:val="20"/>
          <w:szCs w:val="20"/>
        </w:rPr>
        <w:t xml:space="preserve">Alle communicatie met betrekking tot deze aanbestedingsprocedure verloopt </w:t>
      </w:r>
      <w:r w:rsidR="00F3160D">
        <w:rPr>
          <w:rFonts w:ascii="Arial" w:hAnsi="Arial" w:cs="Arial"/>
          <w:sz w:val="20"/>
          <w:szCs w:val="20"/>
        </w:rPr>
        <w:t xml:space="preserve">bij voorkeur </w:t>
      </w:r>
      <w:r w:rsidRPr="00F47AA4">
        <w:rPr>
          <w:rFonts w:ascii="Arial" w:hAnsi="Arial" w:cs="Arial"/>
          <w:sz w:val="20"/>
          <w:szCs w:val="20"/>
        </w:rPr>
        <w:t>via</w:t>
      </w:r>
      <w:r w:rsidR="00FF384F">
        <w:rPr>
          <w:rFonts w:ascii="Arial" w:hAnsi="Arial" w:cs="Arial"/>
          <w:sz w:val="20"/>
          <w:szCs w:val="20"/>
        </w:rPr>
        <w:t xml:space="preserve"> </w:t>
      </w:r>
      <w:proofErr w:type="spellStart"/>
      <w:r w:rsidR="00FF384F">
        <w:rPr>
          <w:rFonts w:ascii="Arial" w:hAnsi="Arial" w:cs="Arial"/>
          <w:sz w:val="20"/>
          <w:szCs w:val="20"/>
        </w:rPr>
        <w:t>TenderNed</w:t>
      </w:r>
      <w:proofErr w:type="spellEnd"/>
      <w:r w:rsidR="00FF384F">
        <w:rPr>
          <w:rFonts w:ascii="Arial" w:hAnsi="Arial" w:cs="Arial"/>
          <w:sz w:val="20"/>
          <w:szCs w:val="20"/>
        </w:rPr>
        <w:t xml:space="preserve"> </w:t>
      </w:r>
      <w:r w:rsidRPr="00F47AA4">
        <w:rPr>
          <w:rFonts w:ascii="Arial" w:hAnsi="Arial" w:cs="Arial"/>
          <w:sz w:val="20"/>
          <w:szCs w:val="20"/>
        </w:rPr>
        <w:t>gericht aan de</w:t>
      </w:r>
      <w:r w:rsidR="00997D38">
        <w:rPr>
          <w:rFonts w:ascii="Arial" w:hAnsi="Arial" w:cs="Arial"/>
          <w:sz w:val="20"/>
          <w:szCs w:val="20"/>
        </w:rPr>
        <w:t>ze</w:t>
      </w:r>
      <w:r w:rsidRPr="00F47AA4">
        <w:rPr>
          <w:rFonts w:ascii="Arial" w:hAnsi="Arial" w:cs="Arial"/>
          <w:sz w:val="20"/>
          <w:szCs w:val="20"/>
        </w:rPr>
        <w:t xml:space="preserve"> contactpersoon</w:t>
      </w:r>
      <w:r w:rsidR="00F3160D">
        <w:rPr>
          <w:rFonts w:ascii="Arial" w:hAnsi="Arial" w:cs="Arial"/>
          <w:sz w:val="20"/>
          <w:szCs w:val="20"/>
        </w:rPr>
        <w:t xml:space="preserve">. </w:t>
      </w:r>
      <w:r w:rsidR="00997D38">
        <w:rPr>
          <w:rFonts w:ascii="Arial" w:hAnsi="Arial" w:cs="Arial"/>
          <w:sz w:val="20"/>
          <w:szCs w:val="20"/>
        </w:rPr>
        <w:t xml:space="preserve">De Aanbestedende dienst </w:t>
      </w:r>
      <w:r w:rsidR="00F3160D">
        <w:rPr>
          <w:rFonts w:ascii="Arial" w:hAnsi="Arial" w:cs="Arial"/>
          <w:sz w:val="20"/>
          <w:szCs w:val="20"/>
        </w:rPr>
        <w:t>heeft getracht alle relevante informatie in dit bestek en het bijbehorende Programma van Eisen weer te geven. Mocht u specifieke vragen hebben over deze aanbesteding dan verzoeken wij u om met de hierboven genoemde contactpersoon contact op te nemen.</w:t>
      </w:r>
    </w:p>
    <w:p w14:paraId="6B73A144" w14:textId="6CC97D2C" w:rsidR="00030688" w:rsidRPr="00A949CD" w:rsidRDefault="00530454" w:rsidP="007A372F">
      <w:pPr>
        <w:pStyle w:val="Kop2"/>
      </w:pPr>
      <w:r>
        <w:rPr>
          <w:b/>
        </w:rPr>
        <w:t>Nota van Inlichtingen</w:t>
      </w:r>
      <w:r w:rsidR="00030688" w:rsidRPr="00A949CD">
        <w:t xml:space="preserve"> </w:t>
      </w:r>
    </w:p>
    <w:p w14:paraId="4DFE945B" w14:textId="5E6FEE26" w:rsidR="00030688" w:rsidRDefault="0018323F" w:rsidP="0018323F">
      <w:pPr>
        <w:pStyle w:val="Kop2"/>
        <w:ind w:hanging="567"/>
      </w:pPr>
      <w:r>
        <w:t>3.6</w:t>
      </w:r>
      <w:r>
        <w:tab/>
      </w:r>
      <w:r w:rsidR="00030688" w:rsidRPr="00D83254">
        <w:t>Verzoeken om nadere informatie met betrekking tot de inhoud van de opdracht respectievelijk ten aanzien van de aanbestedingsprocedure dienen</w:t>
      </w:r>
      <w:r w:rsidR="00560ED3" w:rsidRPr="00D83254">
        <w:t xml:space="preserve"> via </w:t>
      </w:r>
      <w:proofErr w:type="spellStart"/>
      <w:r w:rsidR="00560ED3" w:rsidRPr="00D83254">
        <w:t>TenderNed</w:t>
      </w:r>
      <w:proofErr w:type="spellEnd"/>
      <w:r w:rsidR="00E63149" w:rsidRPr="00D83254">
        <w:t xml:space="preserve"> te worden ingediend</w:t>
      </w:r>
      <w:r w:rsidR="00030688" w:rsidRPr="00D83254">
        <w:t>. De vragen zullen met bijbehorende antwoorden geanonimiseerd worden gepubliceerd in een Nota van Inlichtingen en op deze wijze aan alle inschrijvers ter beschikkin</w:t>
      </w:r>
      <w:r w:rsidR="001A5734" w:rsidRPr="00D83254">
        <w:t>g worden gesteld op de</w:t>
      </w:r>
      <w:r w:rsidR="00030688" w:rsidRPr="00D83254">
        <w:t xml:space="preserve"> </w:t>
      </w:r>
      <w:r w:rsidR="001A5734" w:rsidRPr="00D83254">
        <w:t>in de planning genoemde datum</w:t>
      </w:r>
      <w:r w:rsidR="00030688" w:rsidRPr="00D83254">
        <w:t xml:space="preserve">. De Nota van Inlichtingen maakt integraal onderdeel uit van de aanbestedingsstukken. </w:t>
      </w:r>
      <w:r w:rsidR="001E4F19">
        <w:t>Het</w:t>
      </w:r>
      <w:r w:rsidR="00030688" w:rsidRPr="00D83254">
        <w:t xml:space="preserve"> verzoek</w:t>
      </w:r>
      <w:r w:rsidR="001E4F19">
        <w:t xml:space="preserve"> aan</w:t>
      </w:r>
      <w:r w:rsidR="00030688" w:rsidRPr="00D83254">
        <w:t xml:space="preserve"> de inschrijvers </w:t>
      </w:r>
      <w:r w:rsidR="001E4F19">
        <w:t xml:space="preserve">is om </w:t>
      </w:r>
      <w:r w:rsidR="00030688" w:rsidRPr="00D83254">
        <w:t>de vragen zo spoedig mogelijk in te dienen. Verzoeken om infor</w:t>
      </w:r>
      <w:r w:rsidR="00E63149" w:rsidRPr="00D83254">
        <w:t xml:space="preserve">matie kunnen uiterlijk tot de in de planning genoemde datum </w:t>
      </w:r>
      <w:r w:rsidR="00030688" w:rsidRPr="00D83254">
        <w:t xml:space="preserve">worden ingediend. </w:t>
      </w:r>
      <w:r w:rsidR="001E4F19">
        <w:t>De Aanbestedende dienst</w:t>
      </w:r>
      <w:r w:rsidR="00030688" w:rsidRPr="00D83254">
        <w:t xml:space="preserve"> behoudt </w:t>
      </w:r>
      <w:r w:rsidR="00E63149" w:rsidRPr="00D83254">
        <w:t xml:space="preserve">zich </w:t>
      </w:r>
      <w:r w:rsidR="00030688" w:rsidRPr="00D83254">
        <w:t>het recht voor verzoeken om informatie die niet met inachtneming van het hier bepaalde of niet tijdig zijn ingediend naast zich neer te leggen</w:t>
      </w:r>
    </w:p>
    <w:p w14:paraId="38E1FEE5" w14:textId="77777777" w:rsidR="00F22CCF" w:rsidRPr="00D83254" w:rsidRDefault="00F22CCF" w:rsidP="007A372F">
      <w:pPr>
        <w:pStyle w:val="Kop2"/>
      </w:pPr>
    </w:p>
    <w:p w14:paraId="3A8E3B34" w14:textId="0714CAA6" w:rsidR="00030688" w:rsidRPr="00D83254" w:rsidRDefault="0018323F" w:rsidP="0018323F">
      <w:pPr>
        <w:pStyle w:val="Kop2"/>
        <w:ind w:hanging="567"/>
      </w:pPr>
      <w:r>
        <w:t>3.7</w:t>
      </w:r>
      <w:r>
        <w:tab/>
      </w:r>
      <w:r w:rsidR="00030688" w:rsidRPr="00D83254">
        <w:t>Na publicatie van de Nota(‘s) van Inlichtingen wordt verondersteld dat de aanbestedingsstukken voor alle inschrijvers duidelijk zijn en dat alle inschrijvers, mits zij aan de gestelde eisen voldoen, in staat zijn om een inschrijving in te dienen conform de gestelde eis</w:t>
      </w:r>
      <w:r w:rsidR="000532B1" w:rsidRPr="00D83254">
        <w:t xml:space="preserve">en en de </w:t>
      </w:r>
      <w:r w:rsidR="00E63149" w:rsidRPr="00D83254">
        <w:t>voorwaarden als beschreven in het bestek en Programma van Eisen</w:t>
      </w:r>
      <w:r w:rsidR="000532B1" w:rsidRPr="00D83254">
        <w:t>.</w:t>
      </w:r>
    </w:p>
    <w:p w14:paraId="50911ED0" w14:textId="2337C7FF" w:rsidR="00A05DF3" w:rsidRDefault="00A05DF3" w:rsidP="00A05DF3">
      <w:pPr>
        <w:pStyle w:val="Kop1"/>
      </w:pPr>
      <w:r>
        <w:t>Nadere voorschriften voor de aanbesteding</w:t>
      </w:r>
    </w:p>
    <w:p w14:paraId="7D82130D" w14:textId="4DEED5D5" w:rsidR="00672502" w:rsidRPr="00A949CD" w:rsidRDefault="00530454" w:rsidP="007A372F">
      <w:pPr>
        <w:pStyle w:val="Kop2"/>
      </w:pPr>
      <w:r>
        <w:rPr>
          <w:b/>
        </w:rPr>
        <w:t>Vertrouwelijkheid en openbaarmaking</w:t>
      </w:r>
    </w:p>
    <w:p w14:paraId="0221DFC6" w14:textId="2F90E741" w:rsidR="00672502" w:rsidRPr="00F47AA4" w:rsidRDefault="0018323F" w:rsidP="0018323F">
      <w:pPr>
        <w:pStyle w:val="Kop2"/>
        <w:ind w:hanging="567"/>
      </w:pPr>
      <w:r>
        <w:t>4.1</w:t>
      </w:r>
      <w:r>
        <w:tab/>
      </w:r>
      <w:r w:rsidR="00672502" w:rsidRPr="00F47AA4">
        <w:t xml:space="preserve">De informatie die de inschrijver in de inschrijving verstrekt zal door </w:t>
      </w:r>
      <w:r w:rsidR="001E4F19">
        <w:t>de Aanbestedende dienst</w:t>
      </w:r>
      <w:r w:rsidR="00672502" w:rsidRPr="00F47AA4">
        <w:t xml:space="preserve"> vertrouwelijk worden behandeld en niet aan derden worden verstrekt, tenzij het informatie betreft die als gevolg van een wettelijke verplichting openbaar moet worden gemaakt of reeds openbaar is.</w:t>
      </w:r>
    </w:p>
    <w:p w14:paraId="689260C1" w14:textId="3B184780" w:rsidR="00672502" w:rsidRPr="00BB6647" w:rsidRDefault="0018323F" w:rsidP="0018323F">
      <w:pPr>
        <w:pStyle w:val="Kop2"/>
        <w:ind w:hanging="567"/>
      </w:pPr>
      <w:r>
        <w:t>4.2</w:t>
      </w:r>
      <w:r>
        <w:tab/>
      </w:r>
      <w:r w:rsidR="003E7F81">
        <w:t>De Aanbestedende dienst</w:t>
      </w:r>
      <w:r w:rsidR="00672502" w:rsidRPr="00BB6647">
        <w:t xml:space="preserve"> deelt bepaalde gegevens betreffende de procedure en de gunning niet mee indien openbaarmaking van die gegevens:</w:t>
      </w:r>
    </w:p>
    <w:p w14:paraId="5296C44D" w14:textId="77777777" w:rsidR="00F47AA4" w:rsidRPr="00F47AA4" w:rsidRDefault="00F47AA4" w:rsidP="0087546A">
      <w:pPr>
        <w:pStyle w:val="Kop3"/>
        <w:numPr>
          <w:ilvl w:val="0"/>
          <w:numId w:val="11"/>
        </w:numPr>
        <w:ind w:left="993"/>
        <w:rPr>
          <w:rFonts w:ascii="Arial" w:hAnsi="Arial"/>
          <w:sz w:val="20"/>
          <w:szCs w:val="20"/>
        </w:rPr>
      </w:pPr>
      <w:r w:rsidRPr="00F47AA4">
        <w:rPr>
          <w:rFonts w:ascii="Arial" w:hAnsi="Arial"/>
          <w:sz w:val="20"/>
          <w:szCs w:val="20"/>
        </w:rPr>
        <w:t>de toepassing van de wet</w:t>
      </w:r>
      <w:r w:rsidR="00126031">
        <w:rPr>
          <w:rFonts w:ascii="Arial" w:hAnsi="Arial"/>
          <w:sz w:val="20"/>
          <w:szCs w:val="20"/>
        </w:rPr>
        <w:t>- en regelgeving</w:t>
      </w:r>
      <w:r w:rsidRPr="00F47AA4">
        <w:rPr>
          <w:rFonts w:ascii="Arial" w:hAnsi="Arial"/>
          <w:sz w:val="20"/>
          <w:szCs w:val="20"/>
        </w:rPr>
        <w:t xml:space="preserve"> in de weg staan;</w:t>
      </w:r>
    </w:p>
    <w:p w14:paraId="7CF595EF" w14:textId="77777777" w:rsidR="00F47AA4" w:rsidRPr="00F47AA4" w:rsidRDefault="00F47AA4" w:rsidP="0087546A">
      <w:pPr>
        <w:pStyle w:val="Kop3"/>
        <w:numPr>
          <w:ilvl w:val="0"/>
          <w:numId w:val="11"/>
        </w:numPr>
        <w:ind w:left="993"/>
        <w:rPr>
          <w:rFonts w:ascii="Arial" w:hAnsi="Arial"/>
          <w:sz w:val="20"/>
          <w:szCs w:val="20"/>
        </w:rPr>
      </w:pPr>
      <w:r w:rsidRPr="00F47AA4">
        <w:rPr>
          <w:rFonts w:ascii="Arial" w:hAnsi="Arial"/>
          <w:sz w:val="20"/>
          <w:szCs w:val="20"/>
        </w:rPr>
        <w:t>met het openbaar belang strijdig zou zijn;</w:t>
      </w:r>
    </w:p>
    <w:p w14:paraId="7485FB77" w14:textId="77777777" w:rsidR="00F47AA4" w:rsidRPr="00F47AA4" w:rsidRDefault="00F47AA4" w:rsidP="0087546A">
      <w:pPr>
        <w:pStyle w:val="Kop3"/>
        <w:numPr>
          <w:ilvl w:val="0"/>
          <w:numId w:val="11"/>
        </w:numPr>
        <w:ind w:left="993"/>
        <w:rPr>
          <w:rFonts w:ascii="Arial" w:hAnsi="Arial"/>
          <w:sz w:val="20"/>
          <w:szCs w:val="20"/>
        </w:rPr>
      </w:pPr>
      <w:r w:rsidRPr="00F47AA4">
        <w:rPr>
          <w:rFonts w:ascii="Arial" w:hAnsi="Arial"/>
          <w:sz w:val="20"/>
          <w:szCs w:val="20"/>
        </w:rPr>
        <w:t>de rechtmatige commerciële belangen van inschrijvers zou kunnen schaden;</w:t>
      </w:r>
    </w:p>
    <w:p w14:paraId="530CF7FE" w14:textId="77777777" w:rsidR="00F47AA4" w:rsidRPr="007B3669" w:rsidRDefault="00F47AA4" w:rsidP="0087546A">
      <w:pPr>
        <w:pStyle w:val="Kop3"/>
        <w:numPr>
          <w:ilvl w:val="0"/>
          <w:numId w:val="11"/>
        </w:numPr>
        <w:ind w:left="993"/>
        <w:rPr>
          <w:rFonts w:ascii="Arial" w:hAnsi="Arial"/>
          <w:sz w:val="20"/>
          <w:szCs w:val="20"/>
        </w:rPr>
      </w:pPr>
      <w:r w:rsidRPr="00F47AA4">
        <w:rPr>
          <w:rFonts w:ascii="Arial" w:hAnsi="Arial"/>
          <w:sz w:val="20"/>
          <w:szCs w:val="20"/>
        </w:rPr>
        <w:t>afbreuk aan de eerlijke mededinging tussen hen kan doen.</w:t>
      </w:r>
    </w:p>
    <w:p w14:paraId="3392BD8A" w14:textId="4107BD8C" w:rsidR="00F47AA4" w:rsidRPr="00A949CD" w:rsidRDefault="00530454" w:rsidP="007A372F">
      <w:pPr>
        <w:pStyle w:val="Kop2"/>
      </w:pPr>
      <w:r>
        <w:rPr>
          <w:b/>
        </w:rPr>
        <w:t>Opening inschrijvingen</w:t>
      </w:r>
    </w:p>
    <w:p w14:paraId="1F7E310D" w14:textId="726570BE" w:rsidR="00F47AA4" w:rsidRDefault="0018323F" w:rsidP="0018323F">
      <w:pPr>
        <w:pStyle w:val="Kop2"/>
        <w:ind w:hanging="567"/>
      </w:pPr>
      <w:r>
        <w:t>4.3</w:t>
      </w:r>
      <w:r>
        <w:tab/>
      </w:r>
      <w:r w:rsidR="00F47AA4" w:rsidRPr="00F47AA4">
        <w:t xml:space="preserve">De opening van de binnengekomen inschrijvingen zal op </w:t>
      </w:r>
      <w:r w:rsidR="00560ED3" w:rsidRPr="00560ED3">
        <w:t xml:space="preserve">de in de planning aangegeven datum </w:t>
      </w:r>
      <w:r w:rsidR="00F47AA4" w:rsidRPr="00F47AA4">
        <w:t>plaatsvinden.</w:t>
      </w:r>
    </w:p>
    <w:p w14:paraId="472C7200" w14:textId="1F2FC23F" w:rsidR="00F27269" w:rsidRPr="00A949CD" w:rsidRDefault="00530454" w:rsidP="007A372F">
      <w:pPr>
        <w:pStyle w:val="Kop2"/>
      </w:pPr>
      <w:r>
        <w:rPr>
          <w:b/>
        </w:rPr>
        <w:t>Controle op juistheid</w:t>
      </w:r>
    </w:p>
    <w:p w14:paraId="0F1E3F46" w14:textId="200785FC" w:rsidR="00F27269" w:rsidRPr="00F27269" w:rsidRDefault="0018323F" w:rsidP="0018323F">
      <w:pPr>
        <w:pStyle w:val="Kop2"/>
        <w:ind w:hanging="567"/>
      </w:pPr>
      <w:r>
        <w:t>4.4</w:t>
      </w:r>
      <w:r>
        <w:tab/>
      </w:r>
      <w:r w:rsidR="003E7F81">
        <w:t>De Aanbestedende dienst</w:t>
      </w:r>
      <w:r w:rsidR="00F27269" w:rsidRPr="00F27269">
        <w:t xml:space="preserve"> behoudt zich het recht voor alle door Inschrijver verstrekte informatie op juistheid te controleren. Tevens</w:t>
      </w:r>
      <w:r w:rsidR="00F27269">
        <w:t xml:space="preserve"> behoudt </w:t>
      </w:r>
      <w:r w:rsidR="00AB0578">
        <w:t>de Aanbestedende dienst</w:t>
      </w:r>
      <w:r w:rsidR="00F27269" w:rsidRPr="00F27269">
        <w:t xml:space="preserve"> zich het recht voor alle gegevens betrekking hebbend op derden op juistheid te controleren door deze derden te benaderen.</w:t>
      </w:r>
    </w:p>
    <w:p w14:paraId="166E08AB" w14:textId="5BABDD13" w:rsidR="00F47AA4" w:rsidRPr="00A949CD" w:rsidRDefault="00530454" w:rsidP="007A372F">
      <w:pPr>
        <w:pStyle w:val="Kop2"/>
      </w:pPr>
      <w:r>
        <w:rPr>
          <w:b/>
        </w:rPr>
        <w:t xml:space="preserve">Voornemen tot gunning en </w:t>
      </w:r>
      <w:r w:rsidR="000F4C7D">
        <w:rPr>
          <w:b/>
        </w:rPr>
        <w:t>afwijzingen</w:t>
      </w:r>
    </w:p>
    <w:p w14:paraId="164F505B" w14:textId="3B400D2A" w:rsidR="00F47AA4" w:rsidRDefault="0018323F" w:rsidP="0018323F">
      <w:pPr>
        <w:pStyle w:val="Kop2"/>
        <w:ind w:hanging="567"/>
      </w:pPr>
      <w:r>
        <w:t>4.5</w:t>
      </w:r>
      <w:r>
        <w:tab/>
      </w:r>
      <w:r w:rsidR="00F47AA4" w:rsidRPr="00F47AA4">
        <w:t xml:space="preserve">Het streven is uiterlijk om op de in </w:t>
      </w:r>
      <w:r>
        <w:t>hoofdstuk 3.2</w:t>
      </w:r>
      <w:r w:rsidR="00F47AA4" w:rsidRPr="00F47AA4">
        <w:t>genoemde datum het voornemen tot gunnen (de gunningsbeslissing) kenbaar te maken. De inschrijvers ontvangen een schriftelijk bericht over het voornemen tot gunning. Dit bericht bevat de naam van de inschrijver</w:t>
      </w:r>
      <w:r w:rsidR="00953856">
        <w:t>(s)</w:t>
      </w:r>
      <w:r w:rsidR="00F47AA4" w:rsidRPr="00F47AA4">
        <w:t xml:space="preserve"> aan wie de opdrachtgever voornemens is de opdracht te gunnen, de relatieve kenmerken va</w:t>
      </w:r>
      <w:r w:rsidR="00C50835">
        <w:t>n de winnende</w:t>
      </w:r>
      <w:r w:rsidR="00F47AA4" w:rsidRPr="00F47AA4">
        <w:t xml:space="preserve"> inschrijving alsmede de gronden van de gunningsbeslissing.</w:t>
      </w:r>
    </w:p>
    <w:p w14:paraId="7BCA6A6D" w14:textId="1ACA6924" w:rsidR="00672502" w:rsidRDefault="0018323F" w:rsidP="0018323F">
      <w:pPr>
        <w:pStyle w:val="Kop2"/>
        <w:ind w:hanging="567"/>
      </w:pPr>
      <w:r>
        <w:t>4.6</w:t>
      </w:r>
      <w:r>
        <w:tab/>
      </w:r>
      <w:r w:rsidR="00C55373" w:rsidRPr="00274C81">
        <w:t>De dag nadat de gunningsbeslissing aan de inschrijvers is verzonden start de opschortende termijn</w:t>
      </w:r>
      <w:r w:rsidR="002916AB" w:rsidRPr="00274C81">
        <w:t xml:space="preserve"> van 20 kalenderdagen als bedoeld in artikel 2.127 Aanbeste</w:t>
      </w:r>
      <w:r w:rsidR="00914317" w:rsidRPr="00274C81">
        <w:t>d</w:t>
      </w:r>
      <w:r w:rsidR="002916AB" w:rsidRPr="00274C81">
        <w:t>ingswet</w:t>
      </w:r>
      <w:r w:rsidR="00C55373" w:rsidRPr="00274C81">
        <w:t xml:space="preserve">. Gedurende deze opschortende termijn zal </w:t>
      </w:r>
      <w:r w:rsidR="003E7F81">
        <w:t xml:space="preserve">de Aanbestedende dienst </w:t>
      </w:r>
      <w:r w:rsidR="00C55373" w:rsidRPr="00274C81">
        <w:t>de opdracht nog niet gunnen en kunnen inschrijvers, die dat wensen</w:t>
      </w:r>
      <w:r w:rsidR="00C50835" w:rsidRPr="00274C81">
        <w:t>,</w:t>
      </w:r>
      <w:r w:rsidR="00C55373" w:rsidRPr="00274C81">
        <w:t xml:space="preserve"> een rechtsmiddel aanwenden tegen de gunningsbeslissing. </w:t>
      </w:r>
    </w:p>
    <w:p w14:paraId="7CF3EF52" w14:textId="3531114E" w:rsidR="00F22CCF" w:rsidRDefault="00F22CCF" w:rsidP="007A372F">
      <w:pPr>
        <w:pStyle w:val="Kop2"/>
      </w:pPr>
    </w:p>
    <w:p w14:paraId="3671A232" w14:textId="40682F3B" w:rsidR="00F22CCF" w:rsidRDefault="00F22CCF" w:rsidP="007A372F">
      <w:pPr>
        <w:pStyle w:val="Kop2"/>
      </w:pPr>
    </w:p>
    <w:p w14:paraId="77E8C6D1" w14:textId="77777777" w:rsidR="00F22CCF" w:rsidRPr="00274C81" w:rsidRDefault="00F22CCF" w:rsidP="007A372F">
      <w:pPr>
        <w:pStyle w:val="Kop2"/>
      </w:pPr>
    </w:p>
    <w:p w14:paraId="1F61E0B8" w14:textId="44699F62" w:rsidR="00F47AA4" w:rsidRPr="00A949CD" w:rsidRDefault="00530454" w:rsidP="007A372F">
      <w:pPr>
        <w:pStyle w:val="Kop2"/>
      </w:pPr>
      <w:r>
        <w:rPr>
          <w:b/>
        </w:rPr>
        <w:t>Gunning</w:t>
      </w:r>
    </w:p>
    <w:p w14:paraId="08F6B5E9" w14:textId="7E5B3F27" w:rsidR="00B16DFB" w:rsidRDefault="0018323F" w:rsidP="0018323F">
      <w:pPr>
        <w:pStyle w:val="Kop2"/>
        <w:ind w:hanging="567"/>
      </w:pPr>
      <w:r>
        <w:t>4.7</w:t>
      </w:r>
      <w:r>
        <w:tab/>
      </w:r>
      <w:r w:rsidR="00F47AA4" w:rsidRPr="00F47AA4">
        <w:t xml:space="preserve">Na het verstrijken van de opschortende termijn zonder dat een kort geding tegen het voornemen tot gunning aanhangig is gemaakt, neemt </w:t>
      </w:r>
      <w:r w:rsidR="003E7F81">
        <w:t>de Aanbestedende dienst</w:t>
      </w:r>
      <w:r w:rsidR="005C7918">
        <w:t xml:space="preserve"> </w:t>
      </w:r>
      <w:r w:rsidR="00F47AA4" w:rsidRPr="00F47AA4">
        <w:t xml:space="preserve">het besluit om al dan niet tot gunning over te gaan. </w:t>
      </w:r>
    </w:p>
    <w:p w14:paraId="7BAD4E8F" w14:textId="1C896044" w:rsidR="00B16DFB" w:rsidRPr="00A949CD" w:rsidRDefault="00530454" w:rsidP="007A372F">
      <w:pPr>
        <w:pStyle w:val="Kop2"/>
      </w:pPr>
      <w:r>
        <w:rPr>
          <w:b/>
        </w:rPr>
        <w:t>Overeenkomst</w:t>
      </w:r>
      <w:r w:rsidR="00B16DFB" w:rsidRPr="00A949CD">
        <w:t xml:space="preserve"> </w:t>
      </w:r>
    </w:p>
    <w:p w14:paraId="3A682A0F" w14:textId="30928985" w:rsidR="00184759" w:rsidRDefault="0018323F" w:rsidP="0018323F">
      <w:pPr>
        <w:pStyle w:val="Kop2"/>
        <w:ind w:hanging="567"/>
      </w:pPr>
      <w:r>
        <w:t>4.8</w:t>
      </w:r>
      <w:r>
        <w:tab/>
      </w:r>
      <w:r w:rsidR="00B16DFB" w:rsidRPr="00F45B48">
        <w:t xml:space="preserve">De </w:t>
      </w:r>
      <w:r w:rsidR="002E0D6F" w:rsidRPr="00F45B48">
        <w:t>verzekerings</w:t>
      </w:r>
      <w:r w:rsidR="00B16DFB" w:rsidRPr="00F45B48">
        <w:t xml:space="preserve">overeenkomst voor de </w:t>
      </w:r>
      <w:r w:rsidR="00AC559C">
        <w:t>aansprakelijkheids</w:t>
      </w:r>
      <w:r w:rsidR="002E0D6F" w:rsidRPr="00F45B48">
        <w:t>dekking</w:t>
      </w:r>
      <w:r w:rsidR="00507226" w:rsidRPr="00F45B48">
        <w:t xml:space="preserve"> </w:t>
      </w:r>
      <w:r w:rsidR="003311AB">
        <w:t>komen</w:t>
      </w:r>
      <w:r w:rsidR="00B16DFB">
        <w:t xml:space="preserve"> tot stand door gunning</w:t>
      </w:r>
      <w:r w:rsidR="00350E4E">
        <w:t xml:space="preserve"> van de opdracht aan de winnaar(s) </w:t>
      </w:r>
      <w:r w:rsidR="00B16DFB">
        <w:t>van de aanbesteding door middel van een ondertekende schriftelijke mededeling</w:t>
      </w:r>
      <w:r w:rsidR="00B16DFB" w:rsidRPr="001E1EC2">
        <w:t xml:space="preserve"> door </w:t>
      </w:r>
      <w:r w:rsidR="003E7F81">
        <w:t>de Aanbestedende dienst</w:t>
      </w:r>
      <w:r w:rsidR="00B16DFB" w:rsidRPr="001E1EC2">
        <w:t>.</w:t>
      </w:r>
      <w:r w:rsidR="00B16DFB" w:rsidRPr="004D6048">
        <w:t xml:space="preserve"> </w:t>
      </w:r>
    </w:p>
    <w:p w14:paraId="42ABB684" w14:textId="049633E0" w:rsidR="00B16DFB" w:rsidRDefault="00B16DFB" w:rsidP="007A372F">
      <w:pPr>
        <w:pStyle w:val="Kop2"/>
      </w:pPr>
      <w:r>
        <w:t>Onderdeel van de overeenkomst</w:t>
      </w:r>
      <w:r w:rsidR="003311AB">
        <w:t>en</w:t>
      </w:r>
      <w:r>
        <w:t xml:space="preserve"> zijn het bestek, het </w:t>
      </w:r>
      <w:r w:rsidR="009A6378">
        <w:t>P</w:t>
      </w:r>
      <w:r>
        <w:t xml:space="preserve">rogramma van </w:t>
      </w:r>
      <w:r w:rsidR="009A6378">
        <w:t>E</w:t>
      </w:r>
      <w:r>
        <w:t xml:space="preserve">isen alsmede de daarbij behorende bijlagen zoals de </w:t>
      </w:r>
      <w:r w:rsidR="00AB1CA2">
        <w:t>p</w:t>
      </w:r>
      <w:r>
        <w:t>olisvoorwaarden.</w:t>
      </w:r>
    </w:p>
    <w:p w14:paraId="5085B574" w14:textId="553483C7" w:rsidR="00B16DFB" w:rsidRDefault="00B16DFB" w:rsidP="00B16DFB">
      <w:pPr>
        <w:pStyle w:val="Artikeltekst"/>
        <w:rPr>
          <w:rFonts w:ascii="Arial" w:hAnsi="Arial" w:cs="Arial"/>
          <w:sz w:val="20"/>
          <w:szCs w:val="20"/>
        </w:rPr>
      </w:pPr>
      <w:r>
        <w:rPr>
          <w:rFonts w:ascii="Arial" w:hAnsi="Arial" w:cs="Arial"/>
          <w:sz w:val="20"/>
          <w:szCs w:val="20"/>
        </w:rPr>
        <w:t>Indien inschrijvers suggesties hebben voor aanpassing van de polisvoorwaarden kunnen zij die indienen</w:t>
      </w:r>
      <w:r w:rsidRPr="001E1EC2">
        <w:rPr>
          <w:rFonts w:ascii="Arial" w:hAnsi="Arial" w:cs="Arial"/>
          <w:sz w:val="20"/>
          <w:szCs w:val="20"/>
        </w:rPr>
        <w:t xml:space="preserve"> in de vragenronde (zie </w:t>
      </w:r>
      <w:r w:rsidR="0018323F">
        <w:rPr>
          <w:rFonts w:ascii="Arial" w:hAnsi="Arial" w:cs="Arial"/>
          <w:sz w:val="20"/>
          <w:szCs w:val="20"/>
        </w:rPr>
        <w:t>hoofdstuk 3.8</w:t>
      </w:r>
      <w:r>
        <w:rPr>
          <w:rFonts w:ascii="Arial" w:hAnsi="Arial" w:cs="Arial"/>
          <w:sz w:val="20"/>
          <w:szCs w:val="20"/>
        </w:rPr>
        <w:t>,</w:t>
      </w:r>
      <w:r w:rsidRPr="001E1EC2">
        <w:rPr>
          <w:rFonts w:ascii="Arial" w:hAnsi="Arial" w:cs="Arial"/>
          <w:sz w:val="20"/>
          <w:szCs w:val="20"/>
        </w:rPr>
        <w:t xml:space="preserve"> mits ook voorzien van een concreet tekstvoorstel voor aanpassing. Het is ter beoordeling van </w:t>
      </w:r>
      <w:r w:rsidR="003E7F81">
        <w:rPr>
          <w:rFonts w:ascii="Arial" w:hAnsi="Arial" w:cs="Arial"/>
          <w:sz w:val="20"/>
          <w:szCs w:val="20"/>
        </w:rPr>
        <w:t xml:space="preserve">de Aanbestedende dienst </w:t>
      </w:r>
      <w:r w:rsidRPr="001E1EC2">
        <w:rPr>
          <w:rFonts w:ascii="Arial" w:hAnsi="Arial" w:cs="Arial"/>
          <w:sz w:val="20"/>
          <w:szCs w:val="20"/>
        </w:rPr>
        <w:t xml:space="preserve"> om al dan niet op de suggesties en/of opmerkingen van inschrijvers in te gaan. </w:t>
      </w:r>
      <w:r w:rsidR="003E7F81">
        <w:rPr>
          <w:rFonts w:ascii="Arial" w:hAnsi="Arial" w:cs="Arial"/>
          <w:sz w:val="20"/>
          <w:szCs w:val="20"/>
        </w:rPr>
        <w:t>De Aanbestedende dienst</w:t>
      </w:r>
      <w:r w:rsidRPr="001E1EC2">
        <w:rPr>
          <w:rFonts w:ascii="Arial" w:hAnsi="Arial" w:cs="Arial"/>
          <w:sz w:val="20"/>
          <w:szCs w:val="20"/>
        </w:rPr>
        <w:t xml:space="preserve"> zal in de beantwoording van de vragen in de Nota van Inlichtingen aangeven of tekstsuggesties w</w:t>
      </w:r>
      <w:r>
        <w:rPr>
          <w:rFonts w:ascii="Arial" w:hAnsi="Arial" w:cs="Arial"/>
          <w:sz w:val="20"/>
          <w:szCs w:val="20"/>
        </w:rPr>
        <w:t xml:space="preserve">orden geaccepteerd en/of in de voorwaarden </w:t>
      </w:r>
      <w:r w:rsidRPr="001E1EC2">
        <w:rPr>
          <w:rFonts w:ascii="Arial" w:hAnsi="Arial" w:cs="Arial"/>
          <w:sz w:val="20"/>
          <w:szCs w:val="20"/>
        </w:rPr>
        <w:t xml:space="preserve">worden verwerkt waarbij met nadruk wordt opgemerkt dat </w:t>
      </w:r>
      <w:r>
        <w:rPr>
          <w:rFonts w:ascii="Arial" w:hAnsi="Arial" w:cs="Arial"/>
          <w:sz w:val="20"/>
          <w:szCs w:val="20"/>
        </w:rPr>
        <w:t>aanpassingen van de voorwaarden</w:t>
      </w:r>
      <w:r w:rsidRPr="001E1EC2">
        <w:rPr>
          <w:rFonts w:ascii="Arial" w:hAnsi="Arial" w:cs="Arial"/>
          <w:sz w:val="20"/>
          <w:szCs w:val="20"/>
        </w:rPr>
        <w:t xml:space="preserve"> voor alle inschrijvers zal gelden.</w:t>
      </w:r>
      <w:r w:rsidR="009A6378">
        <w:rPr>
          <w:rFonts w:ascii="Arial" w:hAnsi="Arial" w:cs="Arial"/>
          <w:sz w:val="20"/>
          <w:szCs w:val="20"/>
        </w:rPr>
        <w:t xml:space="preserve">   </w:t>
      </w:r>
    </w:p>
    <w:p w14:paraId="4E45F38C" w14:textId="77777777" w:rsidR="007B6019" w:rsidRDefault="00530454" w:rsidP="007B6019">
      <w:pPr>
        <w:pStyle w:val="Kop2"/>
        <w:ind w:left="0"/>
      </w:pPr>
      <w:r>
        <w:rPr>
          <w:b/>
        </w:rPr>
        <w:t>Toepasselijk recht en geschillenbeslechting</w:t>
      </w:r>
    </w:p>
    <w:p w14:paraId="6AF0ED59" w14:textId="4457151F" w:rsidR="002C1A0D" w:rsidRPr="00274C81" w:rsidRDefault="009A6378" w:rsidP="009A6378">
      <w:pPr>
        <w:pStyle w:val="Kop2"/>
        <w:spacing w:before="0" w:after="0"/>
        <w:ind w:left="0"/>
      </w:pPr>
      <w:r>
        <w:t xml:space="preserve">4.9     </w:t>
      </w:r>
      <w:r w:rsidR="002C1A0D" w:rsidRPr="00274C81">
        <w:t xml:space="preserve">Op deze aanbesteding en </w:t>
      </w:r>
      <w:r w:rsidR="00B97AFA" w:rsidRPr="00274C81">
        <w:t xml:space="preserve">op </w:t>
      </w:r>
      <w:r w:rsidR="002C1A0D" w:rsidRPr="00274C81">
        <w:t>de overeenkomst is Nederlands recht van toepassing.</w:t>
      </w:r>
    </w:p>
    <w:p w14:paraId="37CE5696" w14:textId="77777777" w:rsidR="00F27269" w:rsidRPr="00274C81" w:rsidRDefault="00F27269" w:rsidP="009A6378">
      <w:pPr>
        <w:pStyle w:val="Kop2"/>
        <w:spacing w:before="0" w:after="0"/>
      </w:pPr>
      <w:r w:rsidRPr="00274C81">
        <w:t>Alle geschillen verband houdende met de aanbesteding of de overeenkomst worden beslecht door de bevoegde rechter te Amsterdam.</w:t>
      </w:r>
    </w:p>
    <w:p w14:paraId="01DC77A9" w14:textId="485DD61D" w:rsidR="002C1A0D" w:rsidRPr="00A949CD" w:rsidRDefault="00530454" w:rsidP="007A372F">
      <w:pPr>
        <w:pStyle w:val="Kop2"/>
      </w:pPr>
      <w:r>
        <w:rPr>
          <w:b/>
        </w:rPr>
        <w:t>Rangorde in de overeenkomst</w:t>
      </w:r>
    </w:p>
    <w:p w14:paraId="01E74698" w14:textId="0956652B" w:rsidR="00E562BB" w:rsidRPr="00E562BB" w:rsidRDefault="007B6019" w:rsidP="007B6019">
      <w:pPr>
        <w:pStyle w:val="Kop2"/>
        <w:ind w:hanging="567"/>
      </w:pPr>
      <w:r>
        <w:t>4.10</w:t>
      </w:r>
      <w:r>
        <w:tab/>
      </w:r>
      <w:r w:rsidR="00E562BB" w:rsidRPr="00E562BB">
        <w:t xml:space="preserve">Nadat de gunning heeft plaatsgevonden en de overeenkomst tot stand is gekomen geldt gedurende de looptijd van de overeenkomst in geval </w:t>
      </w:r>
      <w:r w:rsidR="00B45E4B">
        <w:t>van eventuele tegenstrijdigheid tussen de overeenkomst en de bijlagen bij de overeenkomst</w:t>
      </w:r>
      <w:r w:rsidR="00E562BB" w:rsidRPr="00E562BB">
        <w:t xml:space="preserve"> de volgende rangorde:</w:t>
      </w:r>
    </w:p>
    <w:p w14:paraId="208BF18A" w14:textId="77777777" w:rsidR="00E562BB" w:rsidRPr="00E562BB" w:rsidRDefault="00E562BB" w:rsidP="00C85EF9">
      <w:pPr>
        <w:numPr>
          <w:ilvl w:val="0"/>
          <w:numId w:val="7"/>
        </w:numPr>
        <w:spacing w:before="120" w:after="120"/>
        <w:ind w:left="993"/>
        <w:outlineLvl w:val="2"/>
        <w:rPr>
          <w:rFonts w:cs="Arial"/>
          <w:bCs/>
        </w:rPr>
      </w:pPr>
      <w:r w:rsidRPr="00E562BB">
        <w:rPr>
          <w:rFonts w:ascii="Arial" w:hAnsi="Arial" w:cs="Arial"/>
          <w:bCs/>
          <w:sz w:val="20"/>
          <w:szCs w:val="20"/>
        </w:rPr>
        <w:t>de overeenkomst</w:t>
      </w:r>
    </w:p>
    <w:p w14:paraId="33BE0E13" w14:textId="21BDF069" w:rsidR="00B45E4B" w:rsidRPr="00B45E4B" w:rsidRDefault="00B45E4B" w:rsidP="00C85EF9">
      <w:pPr>
        <w:pStyle w:val="Kop3"/>
        <w:ind w:left="993"/>
        <w:rPr>
          <w:rFonts w:ascii="Arial" w:hAnsi="Arial"/>
          <w:sz w:val="20"/>
          <w:szCs w:val="20"/>
        </w:rPr>
      </w:pPr>
      <w:r w:rsidRPr="00B45E4B">
        <w:rPr>
          <w:rFonts w:ascii="Arial" w:hAnsi="Arial"/>
          <w:sz w:val="20"/>
          <w:szCs w:val="20"/>
        </w:rPr>
        <w:t xml:space="preserve">de </w:t>
      </w:r>
      <w:r w:rsidR="009A6378">
        <w:rPr>
          <w:rFonts w:ascii="Arial" w:hAnsi="Arial"/>
          <w:sz w:val="20"/>
          <w:szCs w:val="20"/>
        </w:rPr>
        <w:t>N</w:t>
      </w:r>
      <w:r w:rsidRPr="00B45E4B">
        <w:rPr>
          <w:rFonts w:ascii="Arial" w:hAnsi="Arial"/>
          <w:sz w:val="20"/>
          <w:szCs w:val="20"/>
        </w:rPr>
        <w:t xml:space="preserve">ota van </w:t>
      </w:r>
      <w:r w:rsidR="009A6378">
        <w:rPr>
          <w:rFonts w:ascii="Arial" w:hAnsi="Arial"/>
          <w:sz w:val="20"/>
          <w:szCs w:val="20"/>
        </w:rPr>
        <w:t>I</w:t>
      </w:r>
      <w:r w:rsidRPr="00B45E4B">
        <w:rPr>
          <w:rFonts w:ascii="Arial" w:hAnsi="Arial"/>
          <w:sz w:val="20"/>
          <w:szCs w:val="20"/>
        </w:rPr>
        <w:t>nlichtingen</w:t>
      </w:r>
    </w:p>
    <w:p w14:paraId="1D2EC406" w14:textId="2DFE8420" w:rsidR="00B45E4B" w:rsidRPr="00B45E4B" w:rsidRDefault="00B45E4B" w:rsidP="00C85EF9">
      <w:pPr>
        <w:pStyle w:val="Kop3"/>
        <w:ind w:left="993"/>
        <w:rPr>
          <w:rFonts w:ascii="Arial" w:hAnsi="Arial"/>
          <w:sz w:val="20"/>
          <w:szCs w:val="20"/>
        </w:rPr>
      </w:pPr>
      <w:r w:rsidRPr="00B45E4B">
        <w:rPr>
          <w:rFonts w:ascii="Arial" w:hAnsi="Arial"/>
          <w:sz w:val="20"/>
          <w:szCs w:val="20"/>
        </w:rPr>
        <w:t xml:space="preserve">het </w:t>
      </w:r>
      <w:r w:rsidR="009A6378">
        <w:rPr>
          <w:rFonts w:ascii="Arial" w:hAnsi="Arial"/>
          <w:sz w:val="20"/>
          <w:szCs w:val="20"/>
        </w:rPr>
        <w:t>P</w:t>
      </w:r>
      <w:r w:rsidRPr="00B45E4B">
        <w:rPr>
          <w:rFonts w:ascii="Arial" w:hAnsi="Arial"/>
          <w:sz w:val="20"/>
          <w:szCs w:val="20"/>
        </w:rPr>
        <w:t xml:space="preserve">rogramma van </w:t>
      </w:r>
      <w:r w:rsidR="009A6378">
        <w:rPr>
          <w:rFonts w:ascii="Arial" w:hAnsi="Arial"/>
          <w:sz w:val="20"/>
          <w:szCs w:val="20"/>
        </w:rPr>
        <w:t>E</w:t>
      </w:r>
      <w:r w:rsidRPr="00B45E4B">
        <w:rPr>
          <w:rFonts w:ascii="Arial" w:hAnsi="Arial"/>
          <w:sz w:val="20"/>
          <w:szCs w:val="20"/>
        </w:rPr>
        <w:t>isen</w:t>
      </w:r>
    </w:p>
    <w:p w14:paraId="2622DAD8" w14:textId="77777777" w:rsidR="00E562BB" w:rsidRPr="00B97AFA" w:rsidRDefault="00E562BB" w:rsidP="00C85EF9">
      <w:pPr>
        <w:numPr>
          <w:ilvl w:val="0"/>
          <w:numId w:val="7"/>
        </w:numPr>
        <w:spacing w:before="120" w:after="120"/>
        <w:ind w:left="993"/>
        <w:outlineLvl w:val="2"/>
        <w:rPr>
          <w:rFonts w:cs="Arial"/>
          <w:bCs/>
        </w:rPr>
      </w:pPr>
      <w:r w:rsidRPr="00E562BB">
        <w:rPr>
          <w:rFonts w:ascii="Arial" w:hAnsi="Arial" w:cs="Arial"/>
          <w:bCs/>
          <w:sz w:val="20"/>
          <w:szCs w:val="20"/>
        </w:rPr>
        <w:t>het bestek</w:t>
      </w:r>
      <w:r w:rsidR="00B97AFA">
        <w:rPr>
          <w:rFonts w:ascii="Arial" w:hAnsi="Arial" w:cs="Arial"/>
          <w:bCs/>
          <w:sz w:val="20"/>
          <w:szCs w:val="20"/>
        </w:rPr>
        <w:t xml:space="preserve"> en de overige bijlagen</w:t>
      </w:r>
    </w:p>
    <w:p w14:paraId="223260F2" w14:textId="46D64948" w:rsidR="00E562BB" w:rsidRPr="00BB6647" w:rsidRDefault="00E562BB" w:rsidP="00C85EF9">
      <w:pPr>
        <w:numPr>
          <w:ilvl w:val="0"/>
          <w:numId w:val="7"/>
        </w:numPr>
        <w:spacing w:before="120" w:after="120"/>
        <w:ind w:left="993"/>
        <w:outlineLvl w:val="2"/>
        <w:rPr>
          <w:rFonts w:cs="Arial"/>
          <w:bCs/>
        </w:rPr>
      </w:pPr>
      <w:r w:rsidRPr="00E562BB">
        <w:rPr>
          <w:rFonts w:ascii="Arial" w:hAnsi="Arial" w:cs="Arial"/>
          <w:bCs/>
          <w:sz w:val="20"/>
          <w:szCs w:val="20"/>
        </w:rPr>
        <w:t>de inschrijving van de winnende inschrijver</w:t>
      </w:r>
      <w:r w:rsidR="009A6378">
        <w:rPr>
          <w:rFonts w:ascii="Arial" w:hAnsi="Arial" w:cs="Arial"/>
          <w:bCs/>
          <w:sz w:val="20"/>
          <w:szCs w:val="20"/>
        </w:rPr>
        <w:t>(s)</w:t>
      </w:r>
    </w:p>
    <w:p w14:paraId="01BDDA8A" w14:textId="77777777" w:rsidR="00BB6647" w:rsidRDefault="00BB6647" w:rsidP="00BB6647">
      <w:pPr>
        <w:spacing w:before="120" w:after="120"/>
        <w:ind w:left="993"/>
        <w:outlineLvl w:val="2"/>
        <w:rPr>
          <w:rFonts w:cs="Arial"/>
          <w:bCs/>
        </w:rPr>
      </w:pPr>
    </w:p>
    <w:p w14:paraId="6B75A391" w14:textId="77777777" w:rsidR="00BB6647" w:rsidRDefault="00BB6647">
      <w:pPr>
        <w:spacing w:after="200" w:line="276" w:lineRule="auto"/>
        <w:rPr>
          <w:rFonts w:cs="Arial"/>
          <w:bCs/>
        </w:rPr>
      </w:pPr>
      <w:r>
        <w:rPr>
          <w:rFonts w:cs="Arial"/>
          <w:bCs/>
        </w:rPr>
        <w:br w:type="page"/>
      </w:r>
    </w:p>
    <w:p w14:paraId="1B10DDCD" w14:textId="77777777" w:rsidR="00BB6647" w:rsidRPr="00E562BB" w:rsidRDefault="00BB6647" w:rsidP="00BB6647">
      <w:pPr>
        <w:spacing w:before="120" w:after="120"/>
        <w:ind w:left="993"/>
        <w:outlineLvl w:val="2"/>
        <w:rPr>
          <w:rFonts w:cs="Arial"/>
          <w:bCs/>
        </w:rPr>
      </w:pPr>
    </w:p>
    <w:p w14:paraId="7119D012" w14:textId="290305FE" w:rsidR="00F47AA4" w:rsidRDefault="000E4AE1" w:rsidP="00A949CD">
      <w:pPr>
        <w:pStyle w:val="Kop1"/>
      </w:pPr>
      <w:r>
        <w:t>De inschrijving</w:t>
      </w:r>
    </w:p>
    <w:p w14:paraId="06503123" w14:textId="023C849D" w:rsidR="0022073D" w:rsidRPr="00274C81" w:rsidRDefault="007B6019" w:rsidP="007B6019">
      <w:pPr>
        <w:pStyle w:val="Kop2"/>
        <w:ind w:hanging="567"/>
      </w:pPr>
      <w:r>
        <w:t>5.1</w:t>
      </w:r>
      <w:r>
        <w:tab/>
      </w:r>
      <w:r w:rsidR="0022073D" w:rsidRPr="00274C81">
        <w:t xml:space="preserve">Inschrijver en zijn inschrijving dienen te voldoen aan </w:t>
      </w:r>
      <w:r w:rsidR="00477D45" w:rsidRPr="00274C81">
        <w:t>de voorwaarden, voorschriften en eisen uit het bestek en het Programma van Eisen</w:t>
      </w:r>
      <w:r w:rsidR="0022073D" w:rsidRPr="00274C81">
        <w:t>, tenzij uitdrukkelijk anders bepaald. Inschrijvers of inschrijvin</w:t>
      </w:r>
      <w:r w:rsidR="00C50835" w:rsidRPr="00274C81">
        <w:t>gen die niet voldoen aan enige voorwaarde of eis</w:t>
      </w:r>
      <w:r w:rsidR="0022073D" w:rsidRPr="00274C81">
        <w:t xml:space="preserve">, kunnen door </w:t>
      </w:r>
      <w:r w:rsidR="00F337EB">
        <w:t>de Aanbestedende dienst</w:t>
      </w:r>
      <w:r w:rsidR="00F337EB" w:rsidRPr="00274C81">
        <w:t xml:space="preserve"> </w:t>
      </w:r>
      <w:r w:rsidR="0022073D" w:rsidRPr="00274C81">
        <w:t>worden uitgesloten van verdere deelname aan de aanbestedingsprocedure dan wel terzijde worden gelegd.</w:t>
      </w:r>
    </w:p>
    <w:p w14:paraId="4D79C316" w14:textId="385F981B" w:rsidR="0022073D" w:rsidRPr="00274C81" w:rsidRDefault="007B6019" w:rsidP="007B6019">
      <w:pPr>
        <w:pStyle w:val="Kop2"/>
        <w:ind w:hanging="567"/>
      </w:pPr>
      <w:r>
        <w:t>5.2</w:t>
      </w:r>
      <w:r>
        <w:tab/>
      </w:r>
      <w:r w:rsidR="00477D45" w:rsidRPr="00274C81">
        <w:t>Het bestek</w:t>
      </w:r>
      <w:r w:rsidR="00512C52" w:rsidRPr="00274C81">
        <w:t xml:space="preserve"> en het Programma van Eisen</w:t>
      </w:r>
      <w:r w:rsidR="0022073D" w:rsidRPr="00274C81">
        <w:t xml:space="preserve"> </w:t>
      </w:r>
      <w:r w:rsidR="005760F3">
        <w:t>zijn</w:t>
      </w:r>
      <w:r w:rsidR="0022073D" w:rsidRPr="00274C81">
        <w:t xml:space="preserve"> met zorg </w:t>
      </w:r>
      <w:r w:rsidR="00512C52" w:rsidRPr="00274C81">
        <w:t xml:space="preserve">door </w:t>
      </w:r>
      <w:r w:rsidR="00202507">
        <w:t>de Aanbestedende dienst</w:t>
      </w:r>
      <w:r w:rsidR="00512C52" w:rsidRPr="00274C81">
        <w:t xml:space="preserve"> </w:t>
      </w:r>
      <w:r w:rsidR="0022073D" w:rsidRPr="00274C81">
        <w:t>samengesteld</w:t>
      </w:r>
      <w:r w:rsidR="00477D45" w:rsidRPr="00274C81">
        <w:t xml:space="preserve">. </w:t>
      </w:r>
      <w:r w:rsidR="0022073D" w:rsidRPr="00274C81">
        <w:t>Mocht inschrijver desondanks tegenstrijdigheden, onvolkomenheden, eventuele inbreuken op wettelijke voorschriften of (andere) onregelmatigheden</w:t>
      </w:r>
      <w:r w:rsidR="00477D45" w:rsidRPr="00274C81">
        <w:t xml:space="preserve"> in het bestek en/of het Programma van Eisen tegenkomen</w:t>
      </w:r>
      <w:r w:rsidR="0022073D" w:rsidRPr="00274C81">
        <w:t>, dan dien</w:t>
      </w:r>
      <w:r w:rsidR="00477D45" w:rsidRPr="00274C81">
        <w:t xml:space="preserve">t de Inschrijver dit zo spoedig mogelijk </w:t>
      </w:r>
      <w:r w:rsidR="0022073D" w:rsidRPr="00274C81">
        <w:t xml:space="preserve">schriftelijk aan de orde te stellen door middel van het indienen van een verzoek om inlichtingen (conform </w:t>
      </w:r>
      <w:r>
        <w:t>hoofdstuk 3.6</w:t>
      </w:r>
      <w:r w:rsidR="0022073D" w:rsidRPr="00274C81">
        <w:t>), derhalve</w:t>
      </w:r>
      <w:r w:rsidR="00477D45" w:rsidRPr="00274C81">
        <w:t xml:space="preserve"> uiterlijk op het in de planning genoemde tijdstip,</w:t>
      </w:r>
      <w:r w:rsidR="0022073D" w:rsidRPr="00274C81">
        <w:t xml:space="preserve"> zodat </w:t>
      </w:r>
      <w:r w:rsidR="00202507">
        <w:t>de Aanbestedende dienst</w:t>
      </w:r>
      <w:r w:rsidR="0022073D" w:rsidRPr="00274C81">
        <w:t xml:space="preserve"> nog tijdig eventuele aanpassingen of verduidelijkingen kan aanbrengen. </w:t>
      </w:r>
    </w:p>
    <w:p w14:paraId="533E05BF" w14:textId="3B3F8993" w:rsidR="0022073D" w:rsidRPr="00274C81" w:rsidRDefault="007B6019" w:rsidP="007B6019">
      <w:pPr>
        <w:pStyle w:val="Kop2"/>
        <w:ind w:hanging="567"/>
      </w:pPr>
      <w:r>
        <w:t>5.3</w:t>
      </w:r>
      <w:r>
        <w:tab/>
      </w:r>
      <w:r w:rsidR="0022073D" w:rsidRPr="00274C81">
        <w:t>Door het indienen van een inschrijving verklaart inschrijver zich onvoorwaardelijk akkoord met de volledige inh</w:t>
      </w:r>
      <w:r w:rsidR="00E765D5" w:rsidRPr="00274C81">
        <w:t>oud van het bestek</w:t>
      </w:r>
      <w:r w:rsidR="0022073D" w:rsidRPr="00274C81">
        <w:t>, waaronder uitdrukkelijk begrepe</w:t>
      </w:r>
      <w:r w:rsidR="00E765D5" w:rsidRPr="00274C81">
        <w:t>n de in het bestek</w:t>
      </w:r>
      <w:r w:rsidR="0022073D" w:rsidRPr="00274C81">
        <w:t xml:space="preserve"> gestelde eisen, beschreven methoden, </w:t>
      </w:r>
      <w:r w:rsidR="00E765D5" w:rsidRPr="00274C81">
        <w:t xml:space="preserve">het Programma van Eisen </w:t>
      </w:r>
      <w:r w:rsidR="0022073D" w:rsidRPr="00274C81">
        <w:t>inclusief de eventueel bij de Nota van Inlichtingen geaccepteerde teks</w:t>
      </w:r>
      <w:r w:rsidR="00E765D5" w:rsidRPr="00274C81">
        <w:t>twijzigingen en de gehanteerde b</w:t>
      </w:r>
      <w:r w:rsidR="0022073D" w:rsidRPr="00274C81">
        <w:t>epalingen. Indien inschrijver</w:t>
      </w:r>
      <w:r w:rsidR="00202507">
        <w:t xml:space="preserve"> de Aanbestedende dienst</w:t>
      </w:r>
      <w:r w:rsidR="0022073D" w:rsidRPr="00274C81">
        <w:t xml:space="preserve"> niet tijdig op de voorgeschreven wijze heeft geattendeerd op voornoemde tegenstrijdigheden, onvolkomenheden, eventuele inbreuken op wettelijke voorschriften of (ander</w:t>
      </w:r>
      <w:r w:rsidR="00560ED3" w:rsidRPr="00274C81">
        <w:t xml:space="preserve">e) onregelmatigheden, zijn </w:t>
      </w:r>
      <w:r w:rsidR="0022073D" w:rsidRPr="00274C81">
        <w:t>rechten om op een later tijdstip hierover alsnog te klagen verwerkt.</w:t>
      </w:r>
    </w:p>
    <w:p w14:paraId="0D6F59AA" w14:textId="0899C868" w:rsidR="00246BAA" w:rsidRPr="002C57FA" w:rsidRDefault="00286EED" w:rsidP="007A372F">
      <w:pPr>
        <w:pStyle w:val="Kop2"/>
      </w:pPr>
      <w:r>
        <w:rPr>
          <w:b/>
        </w:rPr>
        <w:t>Karakter termijnen</w:t>
      </w:r>
      <w:r w:rsidR="00246BAA" w:rsidRPr="002C57FA">
        <w:t xml:space="preserve"> </w:t>
      </w:r>
    </w:p>
    <w:p w14:paraId="03CF8A1B" w14:textId="47686D1D" w:rsidR="00F47AA4" w:rsidRPr="00850F1C" w:rsidRDefault="005766F5" w:rsidP="005766F5">
      <w:pPr>
        <w:pStyle w:val="Kop2"/>
        <w:ind w:hanging="567"/>
      </w:pPr>
      <w:r>
        <w:t>5.4</w:t>
      </w:r>
      <w:r>
        <w:tab/>
      </w:r>
      <w:r w:rsidR="006B1766" w:rsidRPr="00850F1C">
        <w:t xml:space="preserve">Tenzij het bestek </w:t>
      </w:r>
      <w:r w:rsidR="00F47AA4" w:rsidRPr="00850F1C">
        <w:t xml:space="preserve">uitdrukkelijk anders bepaalt, zijn de daarin aan de inschrijvers gestelde termijnen fatale termijnen. </w:t>
      </w:r>
      <w:r w:rsidR="006B1766" w:rsidRPr="00850F1C">
        <w:t>De fatale termijn is een tijdstermijn waarbinnen een feitelijke handeling of een rechtshandeling dient plaats te vinden</w:t>
      </w:r>
      <w:r w:rsidR="0098468A" w:rsidRPr="00850F1C">
        <w:t xml:space="preserve">. </w:t>
      </w:r>
      <w:r w:rsidR="00202507">
        <w:t>De Aanbestedende dienst</w:t>
      </w:r>
      <w:r w:rsidR="0098468A" w:rsidRPr="00850F1C">
        <w:t xml:space="preserve"> is gerechtigd om de termijnen aan te passen.</w:t>
      </w:r>
    </w:p>
    <w:p w14:paraId="4BF1DBE4" w14:textId="02CB7FE6" w:rsidR="003F7AA4" w:rsidRPr="002C57FA" w:rsidRDefault="00286EED" w:rsidP="007A372F">
      <w:pPr>
        <w:pStyle w:val="Kop2"/>
      </w:pPr>
      <w:r>
        <w:rPr>
          <w:b/>
        </w:rPr>
        <w:t>Belangenverstrengeling</w:t>
      </w:r>
    </w:p>
    <w:p w14:paraId="188D8881" w14:textId="3B565B7B" w:rsidR="00F47AA4" w:rsidRPr="00850F1C" w:rsidRDefault="005766F5" w:rsidP="005766F5">
      <w:pPr>
        <w:pStyle w:val="Kop2"/>
        <w:ind w:hanging="567"/>
      </w:pPr>
      <w:r>
        <w:t>5.5</w:t>
      </w:r>
      <w:r>
        <w:tab/>
      </w:r>
      <w:r w:rsidR="00202507">
        <w:t>De Aanbestedende dienst</w:t>
      </w:r>
      <w:r w:rsidR="00F47AA4" w:rsidRPr="00850F1C">
        <w:t xml:space="preserve"> kan een inschrijver van deelname aan de aanbestedingsprocedure uitsluiten als deze aan de zijde van </w:t>
      </w:r>
      <w:r w:rsidR="00202507">
        <w:t>de Aanbestedende dienst</w:t>
      </w:r>
      <w:r w:rsidR="00F47AA4" w:rsidRPr="00850F1C">
        <w:t xml:space="preserve"> betrokken is, of is geweest, bij de voorbereiding van de aanbestedingsprocedure, dan wel die inschrijver zich in verband met de aanbestedingsprocedure bedient van ondernemingen, adviseurs, medewerkers en andere (rechts)personen die aldus betrokken zijn of zijn geweest</w:t>
      </w:r>
      <w:r w:rsidR="007118A5" w:rsidRPr="00850F1C">
        <w:t>.</w:t>
      </w:r>
    </w:p>
    <w:p w14:paraId="08BA8C11" w14:textId="2CEEE4C2" w:rsidR="00F47AA4" w:rsidRPr="00BB6647" w:rsidRDefault="005766F5" w:rsidP="005766F5">
      <w:pPr>
        <w:pStyle w:val="Kop2"/>
        <w:ind w:hanging="567"/>
      </w:pPr>
      <w:r>
        <w:t>5.6</w:t>
      </w:r>
      <w:r>
        <w:tab/>
      </w:r>
      <w:r w:rsidR="001F14E1">
        <w:t>De Aanbestedende dienst</w:t>
      </w:r>
      <w:r w:rsidR="00F47AA4" w:rsidRPr="00BB6647">
        <w:t xml:space="preserve"> zal een inschrijver niet uitsluiten als hij voor het doen van een inschrijving of in zijn inschrijving genoegzaam aantoont dat onder de omstandigheden van het concrete geval de mededinging door bedoelde betrokkenheid niet vervalst kan zijn.</w:t>
      </w:r>
    </w:p>
    <w:p w14:paraId="779C1B6C" w14:textId="59D944CB" w:rsidR="00753783" w:rsidRPr="002C57FA" w:rsidRDefault="00286EED" w:rsidP="007A372F">
      <w:pPr>
        <w:pStyle w:val="Kop2"/>
      </w:pPr>
      <w:r>
        <w:rPr>
          <w:b/>
        </w:rPr>
        <w:t>Gezamenlijke inschrijving</w:t>
      </w:r>
    </w:p>
    <w:p w14:paraId="3AD507BA" w14:textId="7E507DEB" w:rsidR="00753783" w:rsidRDefault="005766F5" w:rsidP="005766F5">
      <w:pPr>
        <w:pStyle w:val="Kop2"/>
        <w:ind w:hanging="567"/>
      </w:pPr>
      <w:r>
        <w:t>5.7</w:t>
      </w:r>
      <w:r>
        <w:tab/>
      </w:r>
      <w:r w:rsidR="00753783" w:rsidRPr="00BB6647">
        <w:t>I</w:t>
      </w:r>
      <w:r w:rsidR="00126031" w:rsidRPr="00BB6647">
        <w:t>ndien twee of meer verzekeraars</w:t>
      </w:r>
      <w:r w:rsidR="00753783" w:rsidRPr="00BB6647">
        <w:t xml:space="preserve"> gezamenlijk </w:t>
      </w:r>
      <w:r w:rsidR="005D2672" w:rsidRPr="00BB6647">
        <w:t>/ in combinatie inschrijven</w:t>
      </w:r>
      <w:r w:rsidR="00753783" w:rsidRPr="00BB6647">
        <w:t xml:space="preserve"> zijn deze hoofdelijk aansprakelijk voor de nakoming van alle uit de overeenkomst voortvloeiende verplichtingen.</w:t>
      </w:r>
    </w:p>
    <w:p w14:paraId="19965067" w14:textId="77777777" w:rsidR="00BB6647" w:rsidRPr="00BB6647" w:rsidRDefault="00BB6647" w:rsidP="007A372F">
      <w:pPr>
        <w:pStyle w:val="Kop2"/>
      </w:pPr>
    </w:p>
    <w:p w14:paraId="4812661E" w14:textId="77777777" w:rsidR="00F22CCF" w:rsidRDefault="00F22CCF" w:rsidP="007A372F">
      <w:pPr>
        <w:pStyle w:val="Kop2"/>
      </w:pPr>
    </w:p>
    <w:p w14:paraId="36972D20" w14:textId="51A61FAC" w:rsidR="00512C52" w:rsidRPr="002C57FA" w:rsidRDefault="00286EED" w:rsidP="007A372F">
      <w:pPr>
        <w:pStyle w:val="Kop2"/>
      </w:pPr>
      <w:r>
        <w:rPr>
          <w:b/>
        </w:rPr>
        <w:t>Beroep op draagkracht en/of bekwaamheden van een derde</w:t>
      </w:r>
    </w:p>
    <w:p w14:paraId="60AAF6D2" w14:textId="3DBA7311" w:rsidR="00512C52" w:rsidRPr="00BB6647" w:rsidRDefault="005766F5" w:rsidP="005766F5">
      <w:pPr>
        <w:pStyle w:val="Kop2"/>
        <w:ind w:hanging="567"/>
      </w:pPr>
      <w:r>
        <w:t>5.8</w:t>
      </w:r>
      <w:r>
        <w:tab/>
      </w:r>
      <w:r w:rsidR="00512C52" w:rsidRPr="00BB6647">
        <w:t xml:space="preserve">Indien een Inschrijver (of een lid van een samenwerkingsverband) </w:t>
      </w:r>
      <w:r w:rsidR="00E86333" w:rsidRPr="00BB6647">
        <w:t>gebruik maakt van middelen van d</w:t>
      </w:r>
      <w:r w:rsidR="00512C52" w:rsidRPr="00BB6647">
        <w:t>erden om aan de gestelde geschiktheidseisen te kunnen voldoen dient dit in het Uniform Europees Aanbestedingsdocument (</w:t>
      </w:r>
      <w:r w:rsidR="00512C52" w:rsidRPr="00A419AE">
        <w:rPr>
          <w:b/>
        </w:rPr>
        <w:t>bijlage</w:t>
      </w:r>
      <w:r w:rsidR="00253E4C" w:rsidRPr="00A419AE">
        <w:rPr>
          <w:b/>
        </w:rPr>
        <w:t xml:space="preserve"> 2</w:t>
      </w:r>
      <w:r w:rsidR="00512C52" w:rsidRPr="00BB6647">
        <w:t>)</w:t>
      </w:r>
      <w:r w:rsidR="00E86333" w:rsidRPr="00BB6647">
        <w:t xml:space="preserve"> op de daartoe bestemde plaats</w:t>
      </w:r>
      <w:r w:rsidR="00512C52" w:rsidRPr="00BB6647">
        <w:t xml:space="preserve"> te worden aangegeven.  </w:t>
      </w:r>
    </w:p>
    <w:p w14:paraId="19CBBA19" w14:textId="77777777" w:rsidR="00512C52" w:rsidRPr="00BB6647" w:rsidRDefault="00E86333" w:rsidP="007A372F">
      <w:pPr>
        <w:pStyle w:val="Kop2"/>
      </w:pPr>
      <w:r w:rsidRPr="00BB6647">
        <w:t xml:space="preserve">Wanneer een </w:t>
      </w:r>
      <w:r w:rsidR="00512C52" w:rsidRPr="00BB6647">
        <w:t>Inschrijver of een lid van een samenwerkingsverband in het kader van de toetsing van de financiële draagkracht gebruik maakt van de j</w:t>
      </w:r>
      <w:r w:rsidRPr="00BB6647">
        <w:t>aarcijfers van een derde, dient deze derde en wanneer deze d</w:t>
      </w:r>
      <w:r w:rsidR="00512C52" w:rsidRPr="00BB6647">
        <w:t>erde onderdeel uitmaakt van een concern met een geconsolideerde jaarrekening de hoogste moede</w:t>
      </w:r>
      <w:r w:rsidR="002C1A0D" w:rsidRPr="00BB6647">
        <w:t>rconcern van de desbetreffende d</w:t>
      </w:r>
      <w:r w:rsidR="00512C52" w:rsidRPr="00BB6647">
        <w:t>erde, door middel van invullin</w:t>
      </w:r>
      <w:r w:rsidR="00253E4C" w:rsidRPr="00BB6647">
        <w:t>g en ondertekening van verklaring</w:t>
      </w:r>
      <w:r w:rsidR="00512C52" w:rsidRPr="00BB6647">
        <w:t xml:space="preserve"> hoofdelijke aansprakelij</w:t>
      </w:r>
      <w:r w:rsidRPr="00BB6647">
        <w:t xml:space="preserve">kheid </w:t>
      </w:r>
      <w:r w:rsidR="00253E4C" w:rsidRPr="00BB6647">
        <w:t>(</w:t>
      </w:r>
      <w:r w:rsidR="00253E4C" w:rsidRPr="002C57FA">
        <w:rPr>
          <w:b/>
        </w:rPr>
        <w:t>bijlage 4</w:t>
      </w:r>
      <w:r w:rsidR="00253E4C" w:rsidRPr="00BB6647">
        <w:t xml:space="preserve">) </w:t>
      </w:r>
      <w:r w:rsidRPr="00BB6647">
        <w:t>te aanvaarden voor de nak</w:t>
      </w:r>
      <w:r w:rsidR="00512C52" w:rsidRPr="00BB6647">
        <w:t>oming van de verplichtingen van de Inschrijver of lid van een samenwerkingsverband.</w:t>
      </w:r>
    </w:p>
    <w:p w14:paraId="37AF0276" w14:textId="1F22D8D7" w:rsidR="003F7AA4" w:rsidRPr="003154D9" w:rsidRDefault="00286EED" w:rsidP="007A372F">
      <w:pPr>
        <w:pStyle w:val="Kop2"/>
      </w:pPr>
      <w:r>
        <w:rPr>
          <w:b/>
        </w:rPr>
        <w:t>Indienen inschrijving</w:t>
      </w:r>
    </w:p>
    <w:p w14:paraId="4FFE373E" w14:textId="4800F2E4" w:rsidR="00F47AA4" w:rsidRPr="00BB6647" w:rsidRDefault="005766F5" w:rsidP="005766F5">
      <w:pPr>
        <w:pStyle w:val="Kop2"/>
        <w:ind w:hanging="567"/>
      </w:pPr>
      <w:r>
        <w:t>5.9</w:t>
      </w:r>
      <w:r>
        <w:tab/>
      </w:r>
      <w:r w:rsidR="00F47AA4" w:rsidRPr="00BB6647">
        <w:t>De inschrijving dient tijdig, dat wil zeggen uiterlijk op</w:t>
      </w:r>
      <w:r w:rsidR="00862EBB" w:rsidRPr="00BB6647">
        <w:t xml:space="preserve"> het in de planning genoemde tijdstip, digitaal te worden ingediend </w:t>
      </w:r>
      <w:r w:rsidR="00F47AA4" w:rsidRPr="00BB6647">
        <w:t xml:space="preserve">via </w:t>
      </w:r>
      <w:proofErr w:type="spellStart"/>
      <w:r w:rsidR="00F47AA4" w:rsidRPr="00BB6647">
        <w:t>TenderNed</w:t>
      </w:r>
      <w:proofErr w:type="spellEnd"/>
      <w:r w:rsidR="00F47AA4" w:rsidRPr="00BB6647">
        <w:t>. Inschrijver is verantwoordelijk voor h</w:t>
      </w:r>
      <w:r w:rsidR="00753783" w:rsidRPr="00BB6647">
        <w:t>et tijdig en volledig indienen</w:t>
      </w:r>
      <w:r w:rsidR="00F47AA4" w:rsidRPr="00BB6647">
        <w:t xml:space="preserve"> van de inschrijving. </w:t>
      </w:r>
      <w:r w:rsidR="000F006C">
        <w:t>De Aanbested</w:t>
      </w:r>
      <w:r w:rsidR="000F2771">
        <w:t>ende dienst</w:t>
      </w:r>
      <w:r w:rsidR="00F47AA4" w:rsidRPr="00BB6647">
        <w:t xml:space="preserve"> wijst inschrijvers op het feit dat </w:t>
      </w:r>
      <w:proofErr w:type="spellStart"/>
      <w:r w:rsidR="00F47AA4" w:rsidRPr="00BB6647">
        <w:t>TenderNed</w:t>
      </w:r>
      <w:proofErr w:type="spellEnd"/>
      <w:r w:rsidR="00F47AA4" w:rsidRPr="00BB6647">
        <w:t xml:space="preserve"> soms </w:t>
      </w:r>
      <w:r w:rsidR="00753783" w:rsidRPr="00BB6647">
        <w:t xml:space="preserve">door </w:t>
      </w:r>
      <w:r w:rsidR="00F47AA4" w:rsidRPr="00BB6647">
        <w:t>storingen niet beschikbaar is alsmede dat het uploaden van inschrijvingen de nodige tijd in beslag neemt. Inschrijvers doen er verstandig aan om hier rekening mee te houden</w:t>
      </w:r>
      <w:r w:rsidR="00862EBB" w:rsidRPr="00BB6647">
        <w:t xml:space="preserve"> en hun inschrijving bij voorkeur ruim voor het uiterste tijdstip van inschrijving in te dienen</w:t>
      </w:r>
      <w:r w:rsidR="00F47AA4" w:rsidRPr="00BB6647">
        <w:t xml:space="preserve">. In geval van storing kan </w:t>
      </w:r>
      <w:r w:rsidR="000F2771">
        <w:t>de Aanbestedende dienst</w:t>
      </w:r>
      <w:r w:rsidR="00F47AA4" w:rsidRPr="00BB6647">
        <w:t xml:space="preserve"> gebruik maken van het bepaalde in artikel 2</w:t>
      </w:r>
      <w:r w:rsidR="00862EBB" w:rsidRPr="00BB6647">
        <w:t xml:space="preserve">.109 en 2.109a Aanbestedingswet en de inschrijvingstermijn verlengen, mits </w:t>
      </w:r>
      <w:r w:rsidR="000F2771">
        <w:t>de Aanbestedende dienst</w:t>
      </w:r>
      <w:r w:rsidR="00862EBB" w:rsidRPr="00BB6647">
        <w:t xml:space="preserve"> van de inhoud van enige inschrijving nog geen kennis heeft genomen.</w:t>
      </w:r>
      <w:r w:rsidR="00F337EB" w:rsidRPr="00F337EB">
        <w:t xml:space="preserve"> Daarnaast kan de Aanbestedende dienst de inschrijvingstermijn, ook zonder oproep van (potentiële) Inschrijvers, naar eigen inzicht verlengen, indien omstandigheden daartoe aanleiding geven</w:t>
      </w:r>
      <w:r w:rsidR="00F337EB">
        <w:t>.</w:t>
      </w:r>
    </w:p>
    <w:p w14:paraId="669A1F36" w14:textId="4E179F8F" w:rsidR="00F47AA4" w:rsidRPr="00BB6647" w:rsidRDefault="005766F5" w:rsidP="005766F5">
      <w:pPr>
        <w:pStyle w:val="Kop2"/>
        <w:ind w:hanging="567"/>
      </w:pPr>
      <w:r>
        <w:t>5.10</w:t>
      </w:r>
      <w:r>
        <w:tab/>
      </w:r>
      <w:r w:rsidR="00F47AA4" w:rsidRPr="00BB6647">
        <w:t>De inschrijver dient de als bijlage bijgevoegde formulieren te gebruiken. Indien inschrijver wijzigingen aanbrengt in de vaste tekst wordt de inschrijving als niet geschikt terzijde gelegd. Op plaatsen waar staat aangegeven dat er bedragen/informatie ingevuld moet worden dient inschrijver hiervoor zorg te dragen.</w:t>
      </w:r>
    </w:p>
    <w:p w14:paraId="41AC44B7" w14:textId="0E676821" w:rsidR="00F47AA4" w:rsidRPr="00BB6647" w:rsidRDefault="005766F5" w:rsidP="005766F5">
      <w:pPr>
        <w:pStyle w:val="Kop2"/>
        <w:ind w:hanging="567"/>
      </w:pPr>
      <w:r>
        <w:t>5.11</w:t>
      </w:r>
      <w:r>
        <w:tab/>
      </w:r>
      <w:r w:rsidR="00F47AA4" w:rsidRPr="00BB6647">
        <w:t xml:space="preserve">De inschrijving dient rechtsgeldig ondertekend te zijn. De rechtsgeldige ondertekening </w:t>
      </w:r>
      <w:r w:rsidR="00EF7221" w:rsidRPr="00BB6647">
        <w:t xml:space="preserve">kan </w:t>
      </w:r>
      <w:r w:rsidR="00F47AA4" w:rsidRPr="00BB6647">
        <w:t>na het voornemen tot gunning g</w:t>
      </w:r>
      <w:r w:rsidR="00EF7221" w:rsidRPr="00BB6647">
        <w:t xml:space="preserve">everifieerd worden door </w:t>
      </w:r>
      <w:r w:rsidR="000F2771">
        <w:t>de Aanbestedende dienst</w:t>
      </w:r>
      <w:r w:rsidR="00EF7221" w:rsidRPr="00BB6647">
        <w:t xml:space="preserve"> aan de hand van een </w:t>
      </w:r>
      <w:r w:rsidR="00F47AA4" w:rsidRPr="00BB6647">
        <w:t xml:space="preserve">uittreksel uit het register van de Kamer van Koophandel. </w:t>
      </w:r>
      <w:r w:rsidR="00621F16" w:rsidRPr="00BB6647">
        <w:t>Indien de tekeningsbevoegdheid niet blijkt uit het Handelsregister</w:t>
      </w:r>
      <w:r w:rsidR="00146AFE" w:rsidRPr="00BB6647">
        <w:t>,</w:t>
      </w:r>
      <w:r w:rsidR="00621F16" w:rsidRPr="00BB6647">
        <w:t xml:space="preserve"> dient inschrijver bij het indienen van zijn inschrijving een volmacht mee te sturen, waaruit de tekeningsbevoegdheid blijkt.</w:t>
      </w:r>
    </w:p>
    <w:p w14:paraId="78F09F62" w14:textId="0BCFAA06" w:rsidR="00286EED" w:rsidRDefault="005766F5" w:rsidP="005766F5">
      <w:pPr>
        <w:pStyle w:val="Kop2"/>
        <w:ind w:hanging="567"/>
      </w:pPr>
      <w:r>
        <w:t>5.12</w:t>
      </w:r>
      <w:r>
        <w:tab/>
      </w:r>
      <w:r w:rsidR="00F47AA4" w:rsidRPr="00BB6647">
        <w:t xml:space="preserve">De inschrijving heeft een gestanddoeningstermijn van </w:t>
      </w:r>
      <w:r w:rsidR="00914317" w:rsidRPr="00BB6647">
        <w:t xml:space="preserve">90 </w:t>
      </w:r>
      <w:r w:rsidR="004B7AA0" w:rsidRPr="00BB6647">
        <w:t>kalender</w:t>
      </w:r>
      <w:r w:rsidR="00F47AA4" w:rsidRPr="00BB6647">
        <w:t xml:space="preserve">dagen na sluiting van de inschrijvingstermijn. </w:t>
      </w:r>
      <w:r w:rsidR="000F2771">
        <w:t>De Aanbestedende dienst</w:t>
      </w:r>
      <w:r w:rsidR="00F47AA4" w:rsidRPr="00BB6647">
        <w:t xml:space="preserve"> kan een verzoek doen tot verlenging van de gestanddoeningstermijn van de Inschrijving. De Inschrijver kan aan een zodanig verzoek geen recht op de opdracht ontlenen. Indien tegen de gunningsbeslissing een kort geding aanhangig wordt gemaakt eindigt de termijn van gestanddoening 40 (veertig) kalenderdagen na de dag </w:t>
      </w:r>
    </w:p>
    <w:p w14:paraId="4C4D5188" w14:textId="77777777" w:rsidR="00286EED" w:rsidRDefault="00286EED" w:rsidP="007A372F">
      <w:pPr>
        <w:pStyle w:val="Kop2"/>
      </w:pPr>
    </w:p>
    <w:p w14:paraId="08D5021E" w14:textId="421F780D" w:rsidR="00F47AA4" w:rsidRPr="00BB6647" w:rsidRDefault="00F47AA4" w:rsidP="007A372F">
      <w:pPr>
        <w:pStyle w:val="Kop2"/>
      </w:pPr>
      <w:r w:rsidRPr="00BB6647">
        <w:t xml:space="preserve">waarop in eerste aanleg door de rechter is beslist. Gedurende de gestanddoeningstermijn is de inschrijving onvoorwaardelijk en bindend. </w:t>
      </w:r>
    </w:p>
    <w:p w14:paraId="1950F60F" w14:textId="1A46A25A" w:rsidR="00F337EB" w:rsidRDefault="00505006" w:rsidP="00505006">
      <w:pPr>
        <w:pStyle w:val="Kop2"/>
        <w:ind w:hanging="567"/>
      </w:pPr>
      <w:r>
        <w:t>5.13</w:t>
      </w:r>
      <w:r>
        <w:tab/>
      </w:r>
      <w:r w:rsidR="00914317" w:rsidRPr="00BB6647">
        <w:t xml:space="preserve">Indien als gevolg van een kort geding tegen de gunningsbeslissing </w:t>
      </w:r>
      <w:r w:rsidR="007A29D0">
        <w:t>d</w:t>
      </w:r>
      <w:r w:rsidR="000F2771">
        <w:t>e Aanbestedende dienst</w:t>
      </w:r>
      <w:r w:rsidR="00142A0C" w:rsidRPr="00BB6647">
        <w:t xml:space="preserve"> de overeenkomst niet kan gunnen voordat de huidige verzekering verloopt en deze niet tijdelijk kan worden verleng</w:t>
      </w:r>
      <w:r w:rsidR="00EE6077" w:rsidRPr="00BB6647">
        <w:t>d</w:t>
      </w:r>
      <w:r w:rsidR="00142A0C" w:rsidRPr="00BB6647">
        <w:t xml:space="preserve">, is </w:t>
      </w:r>
      <w:r w:rsidR="000F2771">
        <w:t xml:space="preserve">de Aanbestedende dienst </w:t>
      </w:r>
      <w:r w:rsidR="00142A0C" w:rsidRPr="00BB6647">
        <w:t xml:space="preserve">gerechtigd </w:t>
      </w:r>
      <w:r w:rsidR="00236E8D" w:rsidRPr="00BB6647">
        <w:t xml:space="preserve">– teneinde te allen tijde dekking te hebben - </w:t>
      </w:r>
      <w:r w:rsidR="00142A0C" w:rsidRPr="00BB6647">
        <w:t>om tijdelijk aan de inschrijver jegens wie het gunningsvoornemen is gedaan opdracht</w:t>
      </w:r>
      <w:r w:rsidR="00236E8D" w:rsidRPr="00BB6647">
        <w:t xml:space="preserve"> te verstrekken tenminste tot het moment dat</w:t>
      </w:r>
      <w:r w:rsidR="00142A0C" w:rsidRPr="00BB6647">
        <w:t xml:space="preserve"> in eerste aanleg vonnis is gewezen.</w:t>
      </w:r>
      <w:del w:id="5" w:author="Joost Beentjes" w:date="2021-05-24T14:29:00Z">
        <w:r w:rsidR="00F337EB" w:rsidDel="00505006">
          <w:br/>
        </w:r>
      </w:del>
      <w:del w:id="6" w:author="Joost Beentjes" w:date="2021-05-24T14:28:00Z">
        <w:r w:rsidR="00F337EB" w:rsidDel="00505006">
          <w:br/>
        </w:r>
      </w:del>
      <w:r w:rsidR="00F337EB">
        <w:t xml:space="preserve">De betreffende Inschrijver(s) is/zijn gehouden conform hun inschrijving vanaf </w:t>
      </w:r>
      <w:r w:rsidR="00286EED">
        <w:t>1 oktober</w:t>
      </w:r>
      <w:r w:rsidR="00F337EB">
        <w:t xml:space="preserve"> 2021 een voorlopige dekking te bieden totdat overgegaan kan worden tot definitieve gunning. Indien het kort geding uitwijst dat (een) andere Inschrijver(s) de opdracht gegund moet(en) krijgen dan zal de Aanbestedende dienst na de periode van voorlopige dekking de premie voldoen (bereken</w:t>
      </w:r>
      <w:r w:rsidR="004D3864">
        <w:t>d</w:t>
      </w:r>
      <w:r w:rsidR="00F337EB">
        <w:t xml:space="preserve"> over de periode van voorlopige dekking), aan de voorgenomen gegunde Inschrijver(s) tegen diens aangeboden premie tenminste tot het moment dat in eerste aanleg vonnis is gewezen. </w:t>
      </w:r>
    </w:p>
    <w:p w14:paraId="7789125E" w14:textId="5934D4B3" w:rsidR="00F337EB" w:rsidRDefault="00F337EB" w:rsidP="007A372F">
      <w:pPr>
        <w:pStyle w:val="Kop2"/>
      </w:pPr>
      <w:r>
        <w:t>Indien er sprake is van voorlopige dekking, dan wordt de voorlopige dekking uitgevoerd conform het bepaalde in deze aanbesteding. Indien er schades worden gemeld aan de verzekeraars die voorlopige dekking bieden, dan worden deze schades nadien overgedragen aan de verzekeraars aan wie de opdracht definitief wordt gegund.</w:t>
      </w:r>
    </w:p>
    <w:p w14:paraId="2BA4A5E3" w14:textId="28D82B36" w:rsidR="00F47AA4" w:rsidRPr="00BB6647" w:rsidRDefault="00505006" w:rsidP="00505006">
      <w:pPr>
        <w:pStyle w:val="Kop2"/>
        <w:ind w:hanging="567"/>
      </w:pPr>
      <w:r>
        <w:t>5.14</w:t>
      </w:r>
      <w:r>
        <w:tab/>
      </w:r>
      <w:r w:rsidR="000F2771">
        <w:t xml:space="preserve">De Aanbestedende dienst </w:t>
      </w:r>
      <w:r w:rsidR="00F47AA4" w:rsidRPr="00BB6647">
        <w:t xml:space="preserve">is gerechtigd om een Inschrijver in staat te stellen zijn Inschrijving te herstellen in geval de Inschrijving een eenvoudige precisering behoeft, of om een kennelijke materiële fout recht te zetten. </w:t>
      </w:r>
      <w:r w:rsidR="000F2771">
        <w:t>De Aanbestedende dienst</w:t>
      </w:r>
      <w:r w:rsidR="00F47AA4" w:rsidRPr="00BB6647">
        <w:t xml:space="preserve"> heeft tevens de mogelijkheid Inschrijvers te vragen een nadere toelichting te verstrekken indien de gegevens onduidelijk of onvolledig zijn. Van dit recht zal </w:t>
      </w:r>
      <w:r w:rsidR="000F2771">
        <w:t>de Aanbestedende dienst</w:t>
      </w:r>
      <w:r w:rsidR="00F47AA4" w:rsidRPr="00BB6647">
        <w:t xml:space="preserve"> gebruik maken indien verduidelijking  noodzakelijk wordt geacht.</w:t>
      </w:r>
    </w:p>
    <w:p w14:paraId="667CC45D" w14:textId="34F5A7DD" w:rsidR="00F47AA4" w:rsidRPr="00BB6647" w:rsidRDefault="00505006" w:rsidP="00505006">
      <w:pPr>
        <w:pStyle w:val="Kop2"/>
        <w:ind w:hanging="567"/>
      </w:pPr>
      <w:r>
        <w:t>5.15</w:t>
      </w:r>
      <w:r>
        <w:tab/>
      </w:r>
      <w:r w:rsidR="00F47AA4" w:rsidRPr="00BB6647">
        <w:t>De inschrijving en alle bijlagen dienen te zijn opgesteld in de Nederlandse taal</w:t>
      </w:r>
      <w:r w:rsidR="00EF7221" w:rsidRPr="00BB6647">
        <w:t>, evenwel is het indienen door buitenlandse inschrijvers in de Engelse taal ook geoorloofd.</w:t>
      </w:r>
      <w:r w:rsidR="00F47AA4" w:rsidRPr="00BB6647">
        <w:t xml:space="preserve"> </w:t>
      </w:r>
    </w:p>
    <w:p w14:paraId="5B8607E3" w14:textId="5FF24B18" w:rsidR="00F47AA4" w:rsidRPr="00BB6647" w:rsidRDefault="00505006" w:rsidP="00505006">
      <w:pPr>
        <w:pStyle w:val="Kop2"/>
        <w:ind w:hanging="567"/>
      </w:pPr>
      <w:r>
        <w:t>5.16</w:t>
      </w:r>
      <w:r>
        <w:tab/>
      </w:r>
      <w:r w:rsidR="00F47AA4" w:rsidRPr="00BB6647">
        <w:t xml:space="preserve">De inschrijver zal zich onthouden van gedragingen die de mededinging tussen inschrijvers beperken zoals bedoeld in artikel 6 van de Mededingingswet. In het bijzonder zal de inschrijver geen informatie over zijn inschrijving uitwisselen met andere inschrijvers of met derden. </w:t>
      </w:r>
    </w:p>
    <w:p w14:paraId="3FE98314" w14:textId="60E874D8" w:rsidR="00955369" w:rsidRPr="00BB6647" w:rsidRDefault="00505006" w:rsidP="00505006">
      <w:pPr>
        <w:pStyle w:val="Kop2"/>
        <w:ind w:hanging="567"/>
      </w:pPr>
      <w:r>
        <w:t>5.17</w:t>
      </w:r>
      <w:r>
        <w:tab/>
      </w:r>
      <w:r w:rsidR="00955369" w:rsidRPr="00BB6647">
        <w:t>Inschrijvers kunnen slechts een keer inschrijven, hetzij zelfstandig, hetzij als lid van een combinatie/samenwerkingsverband.</w:t>
      </w:r>
    </w:p>
    <w:p w14:paraId="7C567A84" w14:textId="2E5D5467" w:rsidR="00F47AA4" w:rsidRPr="00027BC0" w:rsidRDefault="00286EED" w:rsidP="007A372F">
      <w:pPr>
        <w:pStyle w:val="Kop2"/>
      </w:pPr>
      <w:r>
        <w:rPr>
          <w:b/>
        </w:rPr>
        <w:t>Varianten niet toegestaan</w:t>
      </w:r>
    </w:p>
    <w:p w14:paraId="1CA71B82" w14:textId="08750C3C" w:rsidR="00F47AA4" w:rsidRDefault="00505006" w:rsidP="00505006">
      <w:pPr>
        <w:pStyle w:val="Kop2"/>
        <w:ind w:hanging="567"/>
      </w:pPr>
      <w:r>
        <w:t>5.18</w:t>
      </w:r>
      <w:r>
        <w:tab/>
      </w:r>
      <w:r w:rsidR="00F47AA4" w:rsidRPr="00BB6647">
        <w:t xml:space="preserve">Het staat inschrijver niet vrij om naast een inschrijving overeenkomstig </w:t>
      </w:r>
      <w:r w:rsidR="003E3B99">
        <w:t>het bestek</w:t>
      </w:r>
      <w:r w:rsidR="00F47AA4" w:rsidRPr="00BB6647">
        <w:t xml:space="preserve"> bij inschrijving varianten (en/of alternatieven) in te dienen</w:t>
      </w:r>
      <w:r w:rsidR="00621F16" w:rsidRPr="00BB6647">
        <w:t xml:space="preserve">, tenzij </w:t>
      </w:r>
      <w:r w:rsidR="00E479B8">
        <w:t xml:space="preserve">de Aanbestedende dienst </w:t>
      </w:r>
      <w:r w:rsidR="00621F16" w:rsidRPr="00BB6647">
        <w:t>in het Programma va</w:t>
      </w:r>
      <w:r w:rsidR="00E255ED" w:rsidRPr="00BB6647">
        <w:t>n</w:t>
      </w:r>
      <w:r w:rsidR="00621F16" w:rsidRPr="00BB6647">
        <w:t xml:space="preserve"> Eisen hier uitdrukkelijk om verzoekt</w:t>
      </w:r>
      <w:r w:rsidR="00F47AA4" w:rsidRPr="00BB6647">
        <w:t>.</w:t>
      </w:r>
      <w:r w:rsidR="00F337EB" w:rsidRPr="00F337EB">
        <w:t xml:space="preserve"> </w:t>
      </w:r>
      <w:r w:rsidR="00F337EB" w:rsidRPr="007D6141">
        <w:t xml:space="preserve">Inschrijvers die hier niet aan voldoen, kunnen door </w:t>
      </w:r>
      <w:r w:rsidR="00F337EB">
        <w:t>de Aanbestedende dienst</w:t>
      </w:r>
      <w:r w:rsidR="00F337EB" w:rsidRPr="007D6141">
        <w:t xml:space="preserve"> worden uitgesloten van verdere deelname aan de aanbestedingsprocedure dan wel terzijde worden gelegd.</w:t>
      </w:r>
    </w:p>
    <w:p w14:paraId="62EE3A8F" w14:textId="4D7BB2BB" w:rsidR="00F337EB" w:rsidRDefault="00F337EB" w:rsidP="007A372F">
      <w:pPr>
        <w:pStyle w:val="Kop2"/>
      </w:pPr>
    </w:p>
    <w:p w14:paraId="1D849C6F" w14:textId="03720267" w:rsidR="00286EED" w:rsidRDefault="00286EED" w:rsidP="007A372F">
      <w:pPr>
        <w:pStyle w:val="Kop2"/>
      </w:pPr>
    </w:p>
    <w:p w14:paraId="47D2E61C" w14:textId="77777777" w:rsidR="00286EED" w:rsidRPr="00BB6647" w:rsidRDefault="00286EED" w:rsidP="007A372F">
      <w:pPr>
        <w:pStyle w:val="Kop2"/>
      </w:pPr>
    </w:p>
    <w:p w14:paraId="51D6FFF3" w14:textId="5DE36885" w:rsidR="00976D49" w:rsidRPr="00027BC0" w:rsidRDefault="00286EED" w:rsidP="007A372F">
      <w:pPr>
        <w:pStyle w:val="Kop2"/>
      </w:pPr>
      <w:r>
        <w:rPr>
          <w:b/>
        </w:rPr>
        <w:lastRenderedPageBreak/>
        <w:t>Klachtenregeling</w:t>
      </w:r>
    </w:p>
    <w:p w14:paraId="4025F02F" w14:textId="6909A746" w:rsidR="00D711EE" w:rsidRPr="00393EE6" w:rsidRDefault="00505006" w:rsidP="00505006">
      <w:pPr>
        <w:pStyle w:val="Kop2"/>
        <w:ind w:hanging="567"/>
      </w:pPr>
      <w:r>
        <w:t>5.19</w:t>
      </w:r>
      <w:r>
        <w:tab/>
      </w:r>
      <w:r w:rsidR="00D711EE" w:rsidRPr="00393EE6">
        <w:t>Ondanks dat VGA</w:t>
      </w:r>
      <w:r w:rsidR="00EC05F3">
        <w:t>,</w:t>
      </w:r>
      <w:r w:rsidR="00D711EE" w:rsidRPr="00393EE6">
        <w:t xml:space="preserve"> </w:t>
      </w:r>
      <w:r w:rsidR="00EC05F3">
        <w:t>als gemachtigde namens de Aanbestedende dienst,</w:t>
      </w:r>
      <w:r w:rsidR="00EC05F3" w:rsidRPr="00613BC9">
        <w:t xml:space="preserve"> </w:t>
      </w:r>
      <w:r w:rsidR="00D711EE" w:rsidRPr="00393EE6">
        <w:t xml:space="preserve">deze aanbesteding met zorgvuldigheid heeft voorbereid en uitvoert, is niet uit te sluiten dat een inschrijver een klacht heeft </w:t>
      </w:r>
      <w:r w:rsidR="00976D49" w:rsidRPr="00393EE6">
        <w:t>over de onderhavige aanbesteding en/of de aanbestedingsstukken</w:t>
      </w:r>
      <w:r w:rsidR="00D711EE" w:rsidRPr="00393EE6">
        <w:t xml:space="preserve">. VGA heeft een laagdrempelige klachtenprocedure die in </w:t>
      </w:r>
      <w:r w:rsidR="0031717A" w:rsidRPr="00393EE6">
        <w:t>het document Klachten</w:t>
      </w:r>
      <w:r w:rsidR="00021D8A" w:rsidRPr="00393EE6">
        <w:t xml:space="preserve">afhandeling </w:t>
      </w:r>
      <w:r w:rsidR="0031717A" w:rsidRPr="00393EE6">
        <w:t xml:space="preserve">VGA </w:t>
      </w:r>
      <w:r w:rsidR="00D711EE" w:rsidRPr="00393EE6">
        <w:t>staat beschreven</w:t>
      </w:r>
      <w:r w:rsidR="0031717A" w:rsidRPr="00393EE6">
        <w:t xml:space="preserve"> (</w:t>
      </w:r>
      <w:r w:rsidR="0031717A" w:rsidRPr="000A7F61">
        <w:rPr>
          <w:b/>
        </w:rPr>
        <w:t xml:space="preserve">bijlage </w:t>
      </w:r>
      <w:r w:rsidR="00FC2D11" w:rsidRPr="000A7F61">
        <w:rPr>
          <w:b/>
        </w:rPr>
        <w:t>5</w:t>
      </w:r>
      <w:r w:rsidR="0031717A" w:rsidRPr="00393EE6">
        <w:t>)</w:t>
      </w:r>
      <w:r w:rsidR="00D711EE" w:rsidRPr="00393EE6">
        <w:t>. De klacht moet betrekking hebben op deze aanbestedingsprocedure.</w:t>
      </w:r>
    </w:p>
    <w:p w14:paraId="0A7C0BED" w14:textId="77777777" w:rsidR="00D711EE" w:rsidRPr="00393EE6" w:rsidRDefault="00D711EE" w:rsidP="00976D49">
      <w:pPr>
        <w:pStyle w:val="Artikeltekst"/>
        <w:rPr>
          <w:rFonts w:ascii="Arial" w:hAnsi="Arial" w:cs="Arial"/>
          <w:sz w:val="20"/>
          <w:szCs w:val="20"/>
        </w:rPr>
      </w:pPr>
      <w:r w:rsidRPr="00393EE6">
        <w:rPr>
          <w:rFonts w:ascii="Arial" w:hAnsi="Arial" w:cs="Arial"/>
          <w:sz w:val="20"/>
          <w:szCs w:val="20"/>
        </w:rPr>
        <w:t xml:space="preserve">De klacht dient schriftelijk </w:t>
      </w:r>
      <w:r w:rsidR="0031717A" w:rsidRPr="00393EE6">
        <w:rPr>
          <w:rFonts w:ascii="Arial" w:hAnsi="Arial" w:cs="Arial"/>
          <w:sz w:val="20"/>
          <w:szCs w:val="20"/>
        </w:rPr>
        <w:t xml:space="preserve">en gemotiveerd </w:t>
      </w:r>
      <w:r w:rsidR="00021D8A" w:rsidRPr="00393EE6">
        <w:rPr>
          <w:rFonts w:ascii="Arial" w:hAnsi="Arial" w:cs="Arial"/>
          <w:sz w:val="20"/>
          <w:szCs w:val="20"/>
        </w:rPr>
        <w:t xml:space="preserve">via het klachtenformulier op de website van VGA </w:t>
      </w:r>
      <w:r w:rsidRPr="00393EE6">
        <w:rPr>
          <w:rFonts w:ascii="Arial" w:hAnsi="Arial" w:cs="Arial"/>
          <w:sz w:val="20"/>
          <w:szCs w:val="20"/>
        </w:rPr>
        <w:t xml:space="preserve">te worden ingediend </w:t>
      </w:r>
      <w:r w:rsidR="0031717A" w:rsidRPr="00393EE6">
        <w:rPr>
          <w:rFonts w:ascii="Arial" w:hAnsi="Arial" w:cs="Arial"/>
          <w:sz w:val="20"/>
          <w:szCs w:val="20"/>
        </w:rPr>
        <w:t>[</w:t>
      </w:r>
      <w:hyperlink r:id="rId17" w:history="1">
        <w:r w:rsidR="00021D8A" w:rsidRPr="00393EE6">
          <w:rPr>
            <w:rStyle w:val="Hyperlink"/>
            <w:rFonts w:ascii="Arial" w:hAnsi="Arial" w:cs="Arial"/>
            <w:color w:val="auto"/>
            <w:sz w:val="20"/>
            <w:szCs w:val="20"/>
          </w:rPr>
          <w:t>www.amsterdam.nl/vga/over-vga/suggesties-klachten</w:t>
        </w:r>
      </w:hyperlink>
      <w:r w:rsidR="0031717A" w:rsidRPr="00393EE6">
        <w:rPr>
          <w:rFonts w:ascii="Arial" w:hAnsi="Arial" w:cs="Arial"/>
          <w:sz w:val="20"/>
          <w:szCs w:val="20"/>
        </w:rPr>
        <w:t xml:space="preserve">]. </w:t>
      </w:r>
      <w:r w:rsidR="00C50835" w:rsidRPr="00393EE6">
        <w:rPr>
          <w:rFonts w:ascii="Arial" w:hAnsi="Arial" w:cs="Arial"/>
          <w:sz w:val="20"/>
          <w:szCs w:val="20"/>
        </w:rPr>
        <w:t xml:space="preserve">VGA behandelt de klacht overeenkomstig hetgeen is beschreven in de </w:t>
      </w:r>
      <w:r w:rsidR="00236E8D" w:rsidRPr="00393EE6">
        <w:rPr>
          <w:rFonts w:ascii="Arial" w:hAnsi="Arial" w:cs="Arial"/>
          <w:sz w:val="20"/>
          <w:szCs w:val="20"/>
        </w:rPr>
        <w:t>Klachten</w:t>
      </w:r>
      <w:r w:rsidR="00021D8A" w:rsidRPr="00393EE6">
        <w:rPr>
          <w:rFonts w:ascii="Arial" w:hAnsi="Arial" w:cs="Arial"/>
          <w:sz w:val="20"/>
          <w:szCs w:val="20"/>
        </w:rPr>
        <w:t>procedure</w:t>
      </w:r>
      <w:r w:rsidR="00C50835" w:rsidRPr="00393EE6">
        <w:rPr>
          <w:rFonts w:ascii="Arial" w:hAnsi="Arial" w:cs="Arial"/>
          <w:sz w:val="20"/>
          <w:szCs w:val="20"/>
        </w:rPr>
        <w:t>.</w:t>
      </w:r>
    </w:p>
    <w:p w14:paraId="53E23633" w14:textId="2D531C23" w:rsidR="00976D49" w:rsidRDefault="00976D49" w:rsidP="00976D49">
      <w:pPr>
        <w:pStyle w:val="Artikeltekst"/>
        <w:rPr>
          <w:rFonts w:ascii="Arial" w:hAnsi="Arial" w:cs="Arial"/>
          <w:sz w:val="20"/>
          <w:szCs w:val="20"/>
        </w:rPr>
      </w:pPr>
      <w:r w:rsidRPr="00F47AA4">
        <w:rPr>
          <w:rFonts w:ascii="Arial" w:hAnsi="Arial" w:cs="Arial"/>
          <w:sz w:val="20"/>
          <w:szCs w:val="20"/>
        </w:rPr>
        <w:t>Het indienen va</w:t>
      </w:r>
      <w:r w:rsidR="0031717A">
        <w:rPr>
          <w:rFonts w:ascii="Arial" w:hAnsi="Arial" w:cs="Arial"/>
          <w:sz w:val="20"/>
          <w:szCs w:val="20"/>
        </w:rPr>
        <w:t>n een klacht door een inschrijver</w:t>
      </w:r>
      <w:r w:rsidRPr="00F47AA4">
        <w:rPr>
          <w:rFonts w:ascii="Arial" w:hAnsi="Arial" w:cs="Arial"/>
          <w:sz w:val="20"/>
          <w:szCs w:val="20"/>
        </w:rPr>
        <w:t xml:space="preserve"> zet de aanbestedingsprocedure niet stil. </w:t>
      </w:r>
      <w:r w:rsidR="008039A2">
        <w:rPr>
          <w:rFonts w:ascii="Arial" w:hAnsi="Arial" w:cs="Arial"/>
          <w:sz w:val="20"/>
          <w:szCs w:val="20"/>
        </w:rPr>
        <w:t>De Aanbestedende dienst</w:t>
      </w:r>
      <w:r w:rsidRPr="00F47AA4">
        <w:rPr>
          <w:rFonts w:ascii="Arial" w:hAnsi="Arial" w:cs="Arial"/>
          <w:sz w:val="20"/>
          <w:szCs w:val="20"/>
        </w:rPr>
        <w:t xml:space="preserve"> is vrij om al dan niet te besluiten tot opschortin</w:t>
      </w:r>
      <w:r w:rsidR="0031717A">
        <w:rPr>
          <w:rFonts w:ascii="Arial" w:hAnsi="Arial" w:cs="Arial"/>
          <w:sz w:val="20"/>
          <w:szCs w:val="20"/>
        </w:rPr>
        <w:t>g van de aanbestedingsprocedure.</w:t>
      </w:r>
    </w:p>
    <w:p w14:paraId="284617B9" w14:textId="77777777" w:rsidR="0031717A" w:rsidRPr="00F47AA4" w:rsidRDefault="0031717A" w:rsidP="0031717A">
      <w:pPr>
        <w:pStyle w:val="Artikeltekst"/>
        <w:rPr>
          <w:rFonts w:ascii="Arial" w:hAnsi="Arial" w:cs="Arial"/>
          <w:sz w:val="20"/>
          <w:szCs w:val="20"/>
        </w:rPr>
      </w:pPr>
      <w:r>
        <w:rPr>
          <w:rFonts w:ascii="Arial" w:hAnsi="Arial" w:cs="Arial"/>
          <w:sz w:val="20"/>
          <w:szCs w:val="20"/>
        </w:rPr>
        <w:t xml:space="preserve">Indien de klacht naar het oordeel van de inschrijver niet naar tevredenheid is opgelost, kan de inschrijver zijn klacht voorleggen aan de Commissie van Aanbestedingsexperts. Meer informatie over de behandeling van een klacht door de </w:t>
      </w:r>
      <w:r w:rsidRPr="0031717A">
        <w:rPr>
          <w:rFonts w:ascii="Arial" w:hAnsi="Arial" w:cs="Arial"/>
          <w:sz w:val="20"/>
          <w:szCs w:val="20"/>
        </w:rPr>
        <w:t>Commissie van Aanbestedingsexperts</w:t>
      </w:r>
      <w:r>
        <w:rPr>
          <w:rFonts w:ascii="Arial" w:hAnsi="Arial" w:cs="Arial"/>
          <w:sz w:val="20"/>
          <w:szCs w:val="20"/>
        </w:rPr>
        <w:t xml:space="preserve"> vindt u hier: </w:t>
      </w:r>
      <w:hyperlink r:id="rId18" w:history="1">
        <w:r w:rsidRPr="00AD1B68">
          <w:rPr>
            <w:rStyle w:val="Hyperlink"/>
            <w:rFonts w:ascii="Arial" w:hAnsi="Arial" w:cs="Arial"/>
            <w:sz w:val="20"/>
            <w:szCs w:val="20"/>
          </w:rPr>
          <w:t>https://www.commissievanaanbestedingsexperts.nl/indienen-klacht</w:t>
        </w:r>
      </w:hyperlink>
      <w:r>
        <w:rPr>
          <w:rFonts w:ascii="Arial" w:hAnsi="Arial" w:cs="Arial"/>
          <w:sz w:val="20"/>
          <w:szCs w:val="20"/>
        </w:rPr>
        <w:t xml:space="preserve"> </w:t>
      </w:r>
    </w:p>
    <w:p w14:paraId="2408DBD7" w14:textId="3D8BF97B" w:rsidR="00F47AA4" w:rsidRPr="00027BC0" w:rsidRDefault="00286EED" w:rsidP="007A372F">
      <w:pPr>
        <w:pStyle w:val="Kop2"/>
      </w:pPr>
      <w:r>
        <w:rPr>
          <w:b/>
        </w:rPr>
        <w:t>Opschortende termijn en rechtsbescherming</w:t>
      </w:r>
    </w:p>
    <w:p w14:paraId="02E69376" w14:textId="206CB0B0" w:rsidR="00F47AA4" w:rsidRPr="00BB6647" w:rsidRDefault="00505006" w:rsidP="00505006">
      <w:pPr>
        <w:pStyle w:val="Kop2"/>
        <w:ind w:hanging="567"/>
      </w:pPr>
      <w:r>
        <w:t>5.20</w:t>
      </w:r>
      <w:r>
        <w:tab/>
      </w:r>
      <w:r w:rsidR="00F47AA4" w:rsidRPr="00BB6647">
        <w:t xml:space="preserve">Indien de inschrijver rechtsmaatregelen wil treffen tegen het voornemen tot gunning dient de inschrijver binnen twintig (20) kalenderdagen na de dag van verzending van het voornemen tot gunnen door de betekening van een dagvaarding een kort geding bij de rechtbank Amsterdam aanhangig te hebben gemaakt. Indien binnen twintig kalenderdagen na de dag van verzending van de mededeling door betekening van een dagvaarding een kort geding aanhangig is gemaakt zal </w:t>
      </w:r>
      <w:r w:rsidR="008039A2">
        <w:t>de Aanbestedende dienst</w:t>
      </w:r>
      <w:r w:rsidR="00F47AA4" w:rsidRPr="00BB6647">
        <w:t xml:space="preserve"> niet overgaan tot gunning van de opdracht voordat in kort geding vonnis is gewezen, tenzij een zwaarwegend belang onverwijlde gunning gebiedt. Het is inschrijvers toegestaan om in deze periode contact op te nemen met de contactpersoon voor een toelichting op de beoordeling van de inschrijving. De termijn van twintig kalenderdagen geldt als een fatale termijn. Indien niet binnen twintig kalenderdagen na de dag van verzending van het voornemen tot gunnen een kort geding aanhangig is gemaakt kunnen de gepasseerde inschrijvers geen bezwaren meer maken en hebben zij hun rechten ter zake verwerkt. Na het verstrijken van voornoemde termijn is </w:t>
      </w:r>
      <w:r w:rsidR="008039A2">
        <w:t>de Aanbestedende dienst</w:t>
      </w:r>
      <w:r w:rsidR="00F47AA4" w:rsidRPr="00BB6647">
        <w:t xml:space="preserve"> vrij om gevolg te geven aan het geuite voornemen tot gunnen.</w:t>
      </w:r>
    </w:p>
    <w:p w14:paraId="55842F9A" w14:textId="77777777" w:rsidR="00844737" w:rsidRDefault="00505006" w:rsidP="00844737">
      <w:pPr>
        <w:pStyle w:val="Kop2"/>
        <w:ind w:hanging="567"/>
      </w:pPr>
      <w:r>
        <w:t>5.21</w:t>
      </w:r>
      <w:r>
        <w:tab/>
      </w:r>
      <w:r w:rsidR="00F47AA4" w:rsidRPr="00BB6647">
        <w:t xml:space="preserve">Indien een inschrijver de op grond van de onderhavige aanbesteding gesloten of te sluiten overeenkomst op enige wijze wil aantasten, bijvoorbeeld door het instellen van een vordering tot vernietiging, een verbod verdere uitvoering te geven aan de overeenkomst of een gebod de overeenkomst op te zeggen, dan dient de inschrijver binnen dertig (30) kalenderdagen na de dag van verzending van het voornemen tot gunnen door de betekening van een dagvaarding een vordering bij de rechtbank Amsterdam te hebben ingesteld. De termijn van dertig kalenderdagen geldt als een fatale termijn. Indien niet binnen dertig kalenderdagen na de dag van verzending van het voornemen tot gunnen een vordering op de voorgeschreven wijze is ingesteld heeft een inschrijver zijn rechten ter zake verwerkt. Een buiten de termijn van dertig </w:t>
      </w:r>
    </w:p>
    <w:p w14:paraId="1A12A2FC" w14:textId="77777777" w:rsidR="00844737" w:rsidRDefault="00844737" w:rsidP="00844737">
      <w:pPr>
        <w:pStyle w:val="Kop2"/>
        <w:ind w:hanging="567"/>
      </w:pPr>
    </w:p>
    <w:p w14:paraId="15BD7D06" w14:textId="77777777" w:rsidR="00844737" w:rsidRDefault="00844737" w:rsidP="00844737">
      <w:pPr>
        <w:pStyle w:val="Kop2"/>
        <w:ind w:hanging="567"/>
      </w:pPr>
    </w:p>
    <w:p w14:paraId="62B3CCDD" w14:textId="58036819" w:rsidR="00F47AA4" w:rsidRPr="00BB6647" w:rsidRDefault="00844737" w:rsidP="00844737">
      <w:pPr>
        <w:pStyle w:val="Kop2"/>
      </w:pPr>
      <w:r>
        <w:lastRenderedPageBreak/>
        <w:t xml:space="preserve">(30) </w:t>
      </w:r>
      <w:r w:rsidR="00F47AA4" w:rsidRPr="00BB6647">
        <w:t>kalender dagen, of niet op de voorgeschreven wijze ingestelde vordering is niet ontvankelijk.</w:t>
      </w:r>
    </w:p>
    <w:p w14:paraId="26C72091" w14:textId="32388F45" w:rsidR="00F47AA4" w:rsidRPr="00193244" w:rsidRDefault="00505006" w:rsidP="00505006">
      <w:pPr>
        <w:pStyle w:val="Kop2"/>
        <w:ind w:hanging="567"/>
      </w:pPr>
      <w:r>
        <w:t>5.22</w:t>
      </w:r>
      <w:r>
        <w:tab/>
      </w:r>
      <w:r w:rsidR="00F47AA4" w:rsidRPr="00BB6647">
        <w:t>Indien een inschrijver op grond van de onderhavige aanbestedingsprocedure meent aanspraak te kunnen maken op schadevergoeding, kostenvergoeding of enige andere betaling, dan dient de inschrijver binnen dertig (30) kalenderdagen na de dag van verzending van het voornemen tot gunnen door de betekening van een dagvaarding een vordering bij de rechtbank Amsterdam te hebben ingesteld. De termijn van dertig kalenderdagen geldt als een fatale termijn. Indien niet binnen dertig kalenderdagen na de dag van verzending van het voornemen tot gunnen een vordering op de voorgeschreven wijze is ingesteld heeft een inschrijver zijn rechten ter zake verwerkt. Een buiten de termijn van dertig kalender dagen, of niet op de voorgeschreven wijze ingestelde vordering is niet ontvankelijk.</w:t>
      </w:r>
    </w:p>
    <w:p w14:paraId="403922D5" w14:textId="5616712A" w:rsidR="00F47AA4" w:rsidRPr="00027BC0" w:rsidRDefault="00286EED" w:rsidP="007A372F">
      <w:pPr>
        <w:pStyle w:val="Kop2"/>
      </w:pPr>
      <w:r>
        <w:rPr>
          <w:b/>
        </w:rPr>
        <w:t>Tussentijdse beëindiging aanbestedingsprocedure</w:t>
      </w:r>
    </w:p>
    <w:p w14:paraId="6AFA1C25" w14:textId="108013C5" w:rsidR="00F47AA4" w:rsidRPr="00BB6647" w:rsidRDefault="00505006" w:rsidP="00505006">
      <w:pPr>
        <w:pStyle w:val="Kop2"/>
        <w:ind w:hanging="567"/>
      </w:pPr>
      <w:r>
        <w:t>5.23</w:t>
      </w:r>
      <w:r>
        <w:tab/>
      </w:r>
      <w:r w:rsidR="008039A2">
        <w:t>De Aanbestedende dienst</w:t>
      </w:r>
      <w:r w:rsidR="00F47AA4" w:rsidRPr="00BB6647">
        <w:t xml:space="preserve"> behoudt zich te allen tijde het recht voor de aanbestedingsprocedure, zonder nadere motivering, geheel of gedeeltelijk, tijdelijk of definitief te stoppen. Inschrijvers kunnen in voorkomende gevallen geen aanspraak maken op vergoeding van enigerlei kosten gemaakt in het kader van deze aanbesteding</w:t>
      </w:r>
      <w:r w:rsidR="003D3C8C">
        <w:t xml:space="preserve">, </w:t>
      </w:r>
      <w:r w:rsidR="003D3C8C" w:rsidRPr="007D6141">
        <w:t>tenzij een vergoeding van kosten bij een laattijdige intrekking van de aanbesteding proportioneel zou zijn</w:t>
      </w:r>
      <w:r w:rsidR="003D3C8C" w:rsidRPr="00BB6647">
        <w:t>.</w:t>
      </w:r>
      <w:del w:id="7" w:author="Sophie Chaouat" w:date="2021-05-20T17:38:00Z">
        <w:r w:rsidR="00F47AA4" w:rsidRPr="00BB6647" w:rsidDel="009E42C5">
          <w:delText>.</w:delText>
        </w:r>
      </w:del>
      <w:r w:rsidR="00F47AA4" w:rsidRPr="00BB6647">
        <w:t xml:space="preserve"> </w:t>
      </w:r>
      <w:r w:rsidR="008039A2">
        <w:t xml:space="preserve">De Aanbestedende dienst </w:t>
      </w:r>
      <w:r w:rsidR="00F47AA4" w:rsidRPr="00BB6647">
        <w:t xml:space="preserve">heeft te allen tijde het recht niet tot gunning over te gaan. </w:t>
      </w:r>
    </w:p>
    <w:p w14:paraId="18169E52" w14:textId="3EFBDEE6" w:rsidR="00F47AA4" w:rsidRPr="00027BC0" w:rsidRDefault="00286EED" w:rsidP="007A372F">
      <w:pPr>
        <w:pStyle w:val="Kop2"/>
      </w:pPr>
      <w:r>
        <w:rPr>
          <w:b/>
        </w:rPr>
        <w:t>Kosten</w:t>
      </w:r>
    </w:p>
    <w:p w14:paraId="36C47267" w14:textId="26775795" w:rsidR="00F47AA4" w:rsidRPr="00BB6647" w:rsidRDefault="00505006" w:rsidP="00505006">
      <w:pPr>
        <w:pStyle w:val="Kop2"/>
        <w:ind w:hanging="567"/>
      </w:pPr>
      <w:r>
        <w:t>5.24</w:t>
      </w:r>
      <w:r>
        <w:tab/>
      </w:r>
      <w:r w:rsidR="00F47AA4" w:rsidRPr="00BB6647">
        <w:t>De door inschrijver in verband met de deelname aan de aanbestedingsprocedure gemaakte kosten worden niet vergoed</w:t>
      </w:r>
      <w:r w:rsidR="003D3C8C">
        <w:t xml:space="preserve">, </w:t>
      </w:r>
      <w:r w:rsidR="003D3C8C" w:rsidRPr="007D6141">
        <w:t xml:space="preserve">tenzij in </w:t>
      </w:r>
      <w:r w:rsidR="003D3C8C">
        <w:t>het Bestek</w:t>
      </w:r>
      <w:r w:rsidR="003D3C8C" w:rsidRPr="007D6141">
        <w:t xml:space="preserve"> nadrukkelijk anders is bepaald</w:t>
      </w:r>
      <w:r w:rsidR="00F47AA4" w:rsidRPr="00BB6647">
        <w:t>.</w:t>
      </w:r>
    </w:p>
    <w:p w14:paraId="29659F41" w14:textId="1E40CBCC" w:rsidR="00F47AA4" w:rsidRPr="00BB6647" w:rsidRDefault="00AC2D0A" w:rsidP="00AC2D0A">
      <w:pPr>
        <w:pStyle w:val="Kop2"/>
        <w:ind w:hanging="567"/>
      </w:pPr>
      <w:r>
        <w:t>5.25</w:t>
      </w:r>
      <w:r>
        <w:tab/>
      </w:r>
      <w:r w:rsidR="00F47AA4" w:rsidRPr="00BB6647">
        <w:t>Eventuele kosten en/of schade welke kunnen ontstaan door het niet gunnen van deze aanbesteding aan inschrijver zijn voor risico van inschrijver.</w:t>
      </w:r>
    </w:p>
    <w:p w14:paraId="765E78F5" w14:textId="780C6767" w:rsidR="00C56D8A" w:rsidRPr="00BB6647" w:rsidRDefault="00AC2D0A" w:rsidP="00AC2D0A">
      <w:pPr>
        <w:pStyle w:val="Kop2"/>
        <w:ind w:hanging="567"/>
      </w:pPr>
      <w:r>
        <w:t>5.26</w:t>
      </w:r>
      <w:r>
        <w:tab/>
      </w:r>
      <w:r w:rsidR="00C56D8A" w:rsidRPr="00BB6647">
        <w:t xml:space="preserve">Inschrijvers dienen hun inschrijving digitaal in te dienen via </w:t>
      </w:r>
      <w:proofErr w:type="spellStart"/>
      <w:r w:rsidR="00C56D8A" w:rsidRPr="00BB6647">
        <w:t>TenderNed</w:t>
      </w:r>
      <w:proofErr w:type="spellEnd"/>
      <w:r w:rsidR="00C56D8A" w:rsidRPr="00BB6647">
        <w:t xml:space="preserve"> binnen de in de planning genoemde termijn.</w:t>
      </w:r>
    </w:p>
    <w:p w14:paraId="2153382B" w14:textId="77777777" w:rsidR="00C56D8A" w:rsidRPr="00BB6647" w:rsidRDefault="00C56D8A" w:rsidP="007A372F">
      <w:pPr>
        <w:pStyle w:val="Kop2"/>
      </w:pPr>
      <w:r w:rsidRPr="00BB6647">
        <w:t xml:space="preserve">De inschrijving </w:t>
      </w:r>
      <w:r w:rsidR="00146AFE" w:rsidRPr="00BB6647">
        <w:t xml:space="preserve">die de inschrijver moet indienen </w:t>
      </w:r>
      <w:r w:rsidRPr="00BB6647">
        <w:t>bestaat uit de volgende onderdelen:</w:t>
      </w:r>
    </w:p>
    <w:p w14:paraId="109E8DBC" w14:textId="2BF5D8EC" w:rsidR="00C56D8A" w:rsidRPr="00BB6647" w:rsidRDefault="00C56D8A" w:rsidP="007A372F">
      <w:pPr>
        <w:pStyle w:val="Kop2"/>
        <w:numPr>
          <w:ilvl w:val="0"/>
          <w:numId w:val="12"/>
        </w:numPr>
      </w:pPr>
      <w:r w:rsidRPr="00BB6647">
        <w:t>Het volledig ingevulde en ondertekende Uniform Europees Aanbestedingsdocument (</w:t>
      </w:r>
      <w:r w:rsidR="00027BC0">
        <w:rPr>
          <w:b/>
        </w:rPr>
        <w:t xml:space="preserve">bijlage </w:t>
      </w:r>
      <w:r w:rsidR="009A25C1" w:rsidRPr="00027BC0">
        <w:rPr>
          <w:b/>
        </w:rPr>
        <w:t>2</w:t>
      </w:r>
      <w:r w:rsidRPr="00BB6647">
        <w:t>)</w:t>
      </w:r>
    </w:p>
    <w:p w14:paraId="4A9E57E4" w14:textId="77777777" w:rsidR="00AC2D0A" w:rsidRDefault="00C56D8A" w:rsidP="00AC2D0A">
      <w:pPr>
        <w:pStyle w:val="Kop2"/>
        <w:numPr>
          <w:ilvl w:val="0"/>
          <w:numId w:val="12"/>
        </w:numPr>
      </w:pPr>
      <w:r w:rsidRPr="00BB6647">
        <w:t>Het volled</w:t>
      </w:r>
      <w:r w:rsidR="00027BC0">
        <w:t>ig ingevulde inschrijfformulier</w:t>
      </w:r>
      <w:r w:rsidRPr="00BB6647">
        <w:t xml:space="preserve"> (</w:t>
      </w:r>
      <w:r w:rsidRPr="00027BC0">
        <w:rPr>
          <w:b/>
        </w:rPr>
        <w:t>bijlage</w:t>
      </w:r>
      <w:r w:rsidR="00FC2D11" w:rsidRPr="00027BC0">
        <w:rPr>
          <w:b/>
        </w:rPr>
        <w:t xml:space="preserve"> 3</w:t>
      </w:r>
      <w:r w:rsidRPr="00BB6647">
        <w:t>)</w:t>
      </w:r>
    </w:p>
    <w:p w14:paraId="2DB01D0C" w14:textId="7E5B5072" w:rsidR="00FF62BD" w:rsidRDefault="00AC2D0A" w:rsidP="00AC2D0A">
      <w:pPr>
        <w:pStyle w:val="Kop2"/>
        <w:numPr>
          <w:ilvl w:val="0"/>
          <w:numId w:val="12"/>
        </w:numPr>
      </w:pPr>
      <w:r>
        <w:t>Verklaring omtrent hoofdelijke aansprakelijkheid (</w:t>
      </w:r>
      <w:r>
        <w:rPr>
          <w:b/>
        </w:rPr>
        <w:t>bijlage 4</w:t>
      </w:r>
      <w:r>
        <w:t>)</w:t>
      </w:r>
      <w:r w:rsidR="00FF62BD">
        <w:br w:type="page"/>
      </w:r>
    </w:p>
    <w:p w14:paraId="6DD199F6" w14:textId="77777777" w:rsidR="00C56D8A" w:rsidRPr="00BB6647" w:rsidRDefault="00C56D8A" w:rsidP="00FF62BD">
      <w:pPr>
        <w:pStyle w:val="Kop2"/>
        <w:ind w:left="927"/>
      </w:pPr>
    </w:p>
    <w:p w14:paraId="0C534E00" w14:textId="4283F38E" w:rsidR="003C1197" w:rsidRDefault="003C1197" w:rsidP="003C1197">
      <w:pPr>
        <w:pStyle w:val="Kop1"/>
      </w:pPr>
      <w:bookmarkStart w:id="8" w:name="_Ref14691117"/>
      <w:r>
        <w:t>Uitsluitingsgronden en geschiktheidseisen</w:t>
      </w:r>
      <w:bookmarkEnd w:id="8"/>
    </w:p>
    <w:p w14:paraId="44A31C63" w14:textId="75CB96B9" w:rsidR="00F47AA4" w:rsidRPr="00027BC0" w:rsidRDefault="00FF62BD" w:rsidP="007A372F">
      <w:pPr>
        <w:pStyle w:val="Kop2"/>
      </w:pPr>
      <w:r>
        <w:rPr>
          <w:b/>
        </w:rPr>
        <w:t>Uniform Europees Aanbestedingsdocument</w:t>
      </w:r>
    </w:p>
    <w:p w14:paraId="4084D044" w14:textId="223FB5F7" w:rsidR="00F47AA4" w:rsidRPr="00BB6647" w:rsidRDefault="00AC2D0A" w:rsidP="00AC2D0A">
      <w:pPr>
        <w:pStyle w:val="Kop2"/>
        <w:ind w:hanging="567"/>
      </w:pPr>
      <w:r>
        <w:t>6.1</w:t>
      </w:r>
      <w:r>
        <w:tab/>
      </w:r>
      <w:r w:rsidR="00F47AA4" w:rsidRPr="00BB6647">
        <w:t xml:space="preserve">De Inschrijver (en in geval van een combinatie ieder lid van de combinatie) dient bij zijn Inschrijving een correct en volledig ingevulde en rechtsgeldig ondertekende verklaring conform het Uniform Europees Aanbestedingsdocument </w:t>
      </w:r>
      <w:r w:rsidR="009A25C1" w:rsidRPr="00BB6647">
        <w:t>(</w:t>
      </w:r>
      <w:r w:rsidR="009A25C1" w:rsidRPr="00027BC0">
        <w:rPr>
          <w:b/>
        </w:rPr>
        <w:t>bijlage 2</w:t>
      </w:r>
      <w:r w:rsidR="009A25C1" w:rsidRPr="00BB6647">
        <w:t xml:space="preserve">) </w:t>
      </w:r>
      <w:r w:rsidR="00F47AA4" w:rsidRPr="00BB6647">
        <w:t>te overleggen.</w:t>
      </w:r>
    </w:p>
    <w:p w14:paraId="4236936D" w14:textId="07603217" w:rsidR="007B776C" w:rsidRPr="00BB6647" w:rsidRDefault="007B776C" w:rsidP="007A372F">
      <w:pPr>
        <w:pStyle w:val="Kop2"/>
      </w:pPr>
      <w:r w:rsidRPr="00BB6647">
        <w:t>Ingeval een gevolmachtigd agent inschrijft dient de gevolmachtigd agent het Uniform Europees Aanbestedingsdocument in namens de verzekeraar, indien dit volgens zijn volmacht is toegestaan. Ingeval van inschrijving voor meerdere verzekeraars dient de gevolmachtigd agent per verzekeraar een Uniform Europees Aanbestedingsdocument in.</w:t>
      </w:r>
    </w:p>
    <w:p w14:paraId="42C28474" w14:textId="5D668F78" w:rsidR="007B776C" w:rsidRPr="00BB6647" w:rsidRDefault="007B776C" w:rsidP="007A372F">
      <w:pPr>
        <w:pStyle w:val="Kop2"/>
      </w:pPr>
      <w:r w:rsidRPr="00BB6647">
        <w:t xml:space="preserve">Ten aanzien van het invullen van het Uniform Europees Aanbestedingsdocument geldt bij een gevolmachtigd agent dat deel IIA </w:t>
      </w:r>
      <w:r w:rsidR="00053B3A" w:rsidRPr="00BB6647">
        <w:t xml:space="preserve">en III </w:t>
      </w:r>
      <w:r w:rsidRPr="00BB6647">
        <w:t>door de verzekeraar moet worden ingevul</w:t>
      </w:r>
      <w:r w:rsidR="00053B3A" w:rsidRPr="00BB6647">
        <w:t>d, terwijl bij deel IIB de gevolmachtigd agent zijn gegevens moet invullen.</w:t>
      </w:r>
    </w:p>
    <w:p w14:paraId="753A150D" w14:textId="429AD013" w:rsidR="009D5613" w:rsidRPr="00393EE6" w:rsidRDefault="009D5613" w:rsidP="007A372F">
      <w:pPr>
        <w:pStyle w:val="Kop2"/>
      </w:pPr>
      <w:r w:rsidRPr="00BB6647">
        <w:t>De gevolmachtigd agent mag het Uniform Europees Aanbestedingsdocument ondertekenen, indien dit volgens zijn volmacht is toegestaan.</w:t>
      </w:r>
      <w:r w:rsidRPr="00393EE6">
        <w:t xml:space="preserve"> </w:t>
      </w:r>
    </w:p>
    <w:p w14:paraId="50467B1F" w14:textId="352F4785" w:rsidR="00F47AA4" w:rsidRPr="00027BC0" w:rsidRDefault="00FF62BD" w:rsidP="007A372F">
      <w:pPr>
        <w:pStyle w:val="Kop2"/>
      </w:pPr>
      <w:r>
        <w:rPr>
          <w:b/>
        </w:rPr>
        <w:t>Uitsluitingsgronden</w:t>
      </w:r>
    </w:p>
    <w:p w14:paraId="3AEE4794" w14:textId="13153999" w:rsidR="00575463" w:rsidRPr="00BB6647" w:rsidRDefault="00AC2D0A" w:rsidP="00AC2D0A">
      <w:pPr>
        <w:pStyle w:val="Kop2"/>
        <w:ind w:hanging="567"/>
      </w:pPr>
      <w:r>
        <w:t>6.2</w:t>
      </w:r>
      <w:r>
        <w:tab/>
      </w:r>
      <w:r w:rsidR="003D3C8C">
        <w:t>De Aanbestedende dienst</w:t>
      </w:r>
      <w:r w:rsidR="003D3C8C" w:rsidRPr="00BB6647">
        <w:t xml:space="preserve"> </w:t>
      </w:r>
      <w:r w:rsidR="009362AC" w:rsidRPr="00BB6647">
        <w:t>is verplicht</w:t>
      </w:r>
      <w:r w:rsidR="001D0AD6" w:rsidRPr="00BB6647">
        <w:t xml:space="preserve"> een inschrijver </w:t>
      </w:r>
      <w:r w:rsidR="00F47AA4" w:rsidRPr="00BB6647">
        <w:t>van deelneming aan de onde</w:t>
      </w:r>
      <w:r w:rsidR="001D0AD6" w:rsidRPr="00BB6647">
        <w:t>rhavige aanbesteding uit te sluiten</w:t>
      </w:r>
      <w:r w:rsidR="00F47AA4" w:rsidRPr="00BB6647">
        <w:t xml:space="preserve">, indien hij (of één van de leden van de combinatie) op de dag van inschrijving of op de dag van het sluiten van de overeenkomst in één of meer van de in artikel 2.86 </w:t>
      </w:r>
      <w:r w:rsidR="00575463" w:rsidRPr="00BB6647">
        <w:t>Aanbestedingswet onherroepelijk is veroordeeld wegens:</w:t>
      </w:r>
    </w:p>
    <w:p w14:paraId="623CC125" w14:textId="77777777" w:rsidR="00575463" w:rsidRPr="00BB6647" w:rsidRDefault="00575463" w:rsidP="007A372F">
      <w:pPr>
        <w:pStyle w:val="Kop2"/>
        <w:numPr>
          <w:ilvl w:val="0"/>
          <w:numId w:val="11"/>
        </w:numPr>
      </w:pPr>
      <w:r w:rsidRPr="00BB6647">
        <w:t>Deelneming aan een criminele organisatie;</w:t>
      </w:r>
    </w:p>
    <w:p w14:paraId="4FCA941D" w14:textId="77777777" w:rsidR="00575463" w:rsidRPr="00BB6647" w:rsidRDefault="00575463" w:rsidP="007A372F">
      <w:pPr>
        <w:pStyle w:val="Kop2"/>
        <w:numPr>
          <w:ilvl w:val="0"/>
          <w:numId w:val="11"/>
        </w:numPr>
      </w:pPr>
      <w:r w:rsidRPr="00BB6647">
        <w:t>Corruptie;</w:t>
      </w:r>
    </w:p>
    <w:p w14:paraId="29A0F70D" w14:textId="77777777" w:rsidR="00575463" w:rsidRPr="00BB6647" w:rsidRDefault="00575463" w:rsidP="007A372F">
      <w:pPr>
        <w:pStyle w:val="Kop2"/>
        <w:numPr>
          <w:ilvl w:val="0"/>
          <w:numId w:val="11"/>
        </w:numPr>
      </w:pPr>
      <w:r w:rsidRPr="00BB6647">
        <w:t>Fraude;</w:t>
      </w:r>
    </w:p>
    <w:p w14:paraId="1F327163" w14:textId="77777777" w:rsidR="00575463" w:rsidRPr="00BB6647" w:rsidRDefault="00575463" w:rsidP="007A372F">
      <w:pPr>
        <w:pStyle w:val="Kop2"/>
        <w:numPr>
          <w:ilvl w:val="0"/>
          <w:numId w:val="11"/>
        </w:numPr>
      </w:pPr>
      <w:r w:rsidRPr="00BB6647">
        <w:t>Terroristische misdrijven of strafbare feiten in verband met terroristische activiteiten;</w:t>
      </w:r>
    </w:p>
    <w:p w14:paraId="6D349743" w14:textId="77777777" w:rsidR="00575463" w:rsidRPr="00BB6647" w:rsidRDefault="00575463" w:rsidP="007A372F">
      <w:pPr>
        <w:pStyle w:val="Kop2"/>
        <w:numPr>
          <w:ilvl w:val="0"/>
          <w:numId w:val="11"/>
        </w:numPr>
      </w:pPr>
      <w:r w:rsidRPr="00BB6647">
        <w:t>Witwassen van geld of financiering va terroristische activiteiten;</w:t>
      </w:r>
    </w:p>
    <w:p w14:paraId="159BDD4E" w14:textId="77777777" w:rsidR="00575463" w:rsidRPr="00BB6647" w:rsidRDefault="00575463" w:rsidP="007A372F">
      <w:pPr>
        <w:pStyle w:val="Kop2"/>
        <w:numPr>
          <w:ilvl w:val="0"/>
          <w:numId w:val="11"/>
        </w:numPr>
      </w:pPr>
      <w:r w:rsidRPr="00BB6647">
        <w:t xml:space="preserve">Kinderarbeid of andere vormen van </w:t>
      </w:r>
      <w:r w:rsidR="00E01D69" w:rsidRPr="00BB6647">
        <w:t>m</w:t>
      </w:r>
      <w:r w:rsidRPr="00BB6647">
        <w:t>ensenhandel</w:t>
      </w:r>
      <w:r w:rsidR="00E01D69" w:rsidRPr="00BB6647">
        <w:t>;</w:t>
      </w:r>
    </w:p>
    <w:p w14:paraId="1785A579" w14:textId="77777777" w:rsidR="00E01D69" w:rsidRPr="00BB6647" w:rsidRDefault="00E01D69" w:rsidP="007A372F">
      <w:pPr>
        <w:pStyle w:val="Kop2"/>
        <w:numPr>
          <w:ilvl w:val="0"/>
          <w:numId w:val="11"/>
        </w:numPr>
      </w:pPr>
      <w:r w:rsidRPr="00BB6647">
        <w:t>Niet voldoen aan verplichtingen tot betaling van belastingen of sociale zekerheidspremies</w:t>
      </w:r>
    </w:p>
    <w:p w14:paraId="7D29C5E8" w14:textId="085A200F" w:rsidR="009362AC" w:rsidRPr="00BB6647" w:rsidRDefault="003D3C8C" w:rsidP="007A372F">
      <w:pPr>
        <w:pStyle w:val="Kop2"/>
      </w:pPr>
      <w:r>
        <w:t>De Aanbestedende dienst</w:t>
      </w:r>
      <w:r w:rsidRPr="00BB6647">
        <w:t xml:space="preserve"> </w:t>
      </w:r>
      <w:r w:rsidR="00E01D69" w:rsidRPr="00BB6647">
        <w:t>kan een inschrijver van deelneming aan de onde</w:t>
      </w:r>
      <w:r w:rsidR="00146AFE" w:rsidRPr="00BB6647">
        <w:t>rhavige aanbesteding uit</w:t>
      </w:r>
      <w:r w:rsidR="00E01D69" w:rsidRPr="00BB6647">
        <w:t>sluiten, indien hij (of één van de leden van de combinatie) op de dag van inschrijving of op de dag van het sluiten van de overeenkomst in éé</w:t>
      </w:r>
      <w:r w:rsidR="009362AC" w:rsidRPr="00BB6647">
        <w:t>n of meer van de in artikel 2.87</w:t>
      </w:r>
      <w:r w:rsidR="00E01D69" w:rsidRPr="00BB6647">
        <w:t xml:space="preserve"> Aanbestedingswet </w:t>
      </w:r>
      <w:r w:rsidR="001E1FD3">
        <w:t xml:space="preserve">genoemde </w:t>
      </w:r>
      <w:r w:rsidR="009362AC" w:rsidRPr="00BB6647">
        <w:t xml:space="preserve">omstandigheden verkeert </w:t>
      </w:r>
      <w:proofErr w:type="spellStart"/>
      <w:r w:rsidR="009362AC" w:rsidRPr="00BB6647">
        <w:t>terzake</w:t>
      </w:r>
      <w:proofErr w:type="spellEnd"/>
      <w:r w:rsidR="009362AC" w:rsidRPr="00BB6647">
        <w:t xml:space="preserve"> van insolventie, belangenconflic</w:t>
      </w:r>
      <w:r w:rsidR="00C916ED" w:rsidRPr="00BB6647">
        <w:t>ten of beroepsfouten. De</w:t>
      </w:r>
      <w:r w:rsidR="009362AC" w:rsidRPr="00BB6647">
        <w:t xml:space="preserve"> uitsluitingsgronden </w:t>
      </w:r>
      <w:r w:rsidR="00C916ED" w:rsidRPr="00BB6647">
        <w:t xml:space="preserve">die in deze aanbestedingsprocedure gelden </w:t>
      </w:r>
      <w:r w:rsidR="009362AC" w:rsidRPr="00BB6647">
        <w:t>staan beschreven in het Uniform Europees Aanbestedingsdocument</w:t>
      </w:r>
      <w:r w:rsidR="00C916ED" w:rsidRPr="00BB6647">
        <w:t>. U vindt daar nadere informatie.</w:t>
      </w:r>
    </w:p>
    <w:p w14:paraId="3DC67E90" w14:textId="77777777" w:rsidR="001E1FD3" w:rsidRDefault="00C049B9" w:rsidP="00C049B9">
      <w:pPr>
        <w:pStyle w:val="Kop2"/>
        <w:ind w:hanging="567"/>
      </w:pPr>
      <w:r>
        <w:t>6.3</w:t>
      </w:r>
      <w:r>
        <w:tab/>
      </w:r>
      <w:r w:rsidR="00C916ED" w:rsidRPr="00BB6647">
        <w:t>Omwille van het beperken van de administratieve lasten kan inschrijver in het kader van de</w:t>
      </w:r>
      <w:r w:rsidR="00F47AA4" w:rsidRPr="00BB6647">
        <w:t xml:space="preserve"> inschrijving op deze aanbesteding vooralsnog volstaan met het indienen van Uniform Europees </w:t>
      </w:r>
    </w:p>
    <w:p w14:paraId="1F8E3BF0" w14:textId="77777777" w:rsidR="001E1FD3" w:rsidRDefault="001E1FD3" w:rsidP="00C049B9">
      <w:pPr>
        <w:pStyle w:val="Kop2"/>
        <w:ind w:hanging="567"/>
      </w:pPr>
    </w:p>
    <w:p w14:paraId="73D61163" w14:textId="02F22BFD" w:rsidR="00FF62BD" w:rsidRDefault="00F47AA4" w:rsidP="001E1FD3">
      <w:pPr>
        <w:pStyle w:val="Kop2"/>
      </w:pPr>
      <w:r w:rsidRPr="00BB6647">
        <w:t xml:space="preserve">Aanbestedingsdocument, waarin </w:t>
      </w:r>
      <w:r w:rsidR="00C916ED" w:rsidRPr="00BB6647">
        <w:t xml:space="preserve">door inschrijver </w:t>
      </w:r>
      <w:r w:rsidRPr="00BB6647">
        <w:t xml:space="preserve">wordt verklaard, dat deze uitsluitingsgronden niet op hem van toepassing zijn. Als bewijs dat deze uitsluitingsgronden zich niet voordoen, </w:t>
      </w:r>
    </w:p>
    <w:p w14:paraId="469A42E7" w14:textId="544B6DB0" w:rsidR="00F47AA4" w:rsidRPr="00BB6647" w:rsidRDefault="00F47AA4" w:rsidP="007A372F">
      <w:pPr>
        <w:pStyle w:val="Kop2"/>
      </w:pPr>
      <w:r w:rsidRPr="00BB6647">
        <w:t>dient de inschrijver (of ieder van de leden van de combinatie) aan wie de gunningsbeslissing (het voornemen tot gunning) is medegedeeld binnen 7 dagen na het verzoek van</w:t>
      </w:r>
      <w:r w:rsidR="003D3C8C">
        <w:t xml:space="preserve"> de Aanbestedende dienst</w:t>
      </w:r>
      <w:r w:rsidRPr="00BB6647">
        <w:t xml:space="preserve"> de volgende documenten te overleggen: </w:t>
      </w:r>
    </w:p>
    <w:p w14:paraId="270567DE" w14:textId="77777777" w:rsidR="00F47AA4" w:rsidRPr="00BB6647" w:rsidRDefault="00F47AA4" w:rsidP="007A372F">
      <w:pPr>
        <w:pStyle w:val="Kop2"/>
        <w:numPr>
          <w:ilvl w:val="0"/>
          <w:numId w:val="11"/>
        </w:numPr>
      </w:pPr>
      <w:r w:rsidRPr="00BB6647">
        <w:t>een gedragsverklaring aanbesteden als bedoeld in art. 2.89 lid 2 Aanbestedingswet 2012, dan wel een bewijs van aanvraag van deze verklaring.</w:t>
      </w:r>
    </w:p>
    <w:p w14:paraId="156E8239" w14:textId="77777777" w:rsidR="00F47AA4" w:rsidRPr="00BB6647" w:rsidRDefault="00F47AA4" w:rsidP="007A372F">
      <w:pPr>
        <w:pStyle w:val="Kop2"/>
        <w:numPr>
          <w:ilvl w:val="0"/>
          <w:numId w:val="11"/>
        </w:numPr>
      </w:pPr>
      <w:r w:rsidRPr="00BB6647">
        <w:t>een verklaring van de belastingdienst als bedoeld in art. 2.89 lid 3 Aanbestedingswet 2012</w:t>
      </w:r>
    </w:p>
    <w:p w14:paraId="4B867EA0" w14:textId="42D6DE77" w:rsidR="00F47AA4" w:rsidRDefault="00C049B9" w:rsidP="00C049B9">
      <w:pPr>
        <w:pStyle w:val="Kop2"/>
        <w:ind w:hanging="567"/>
      </w:pPr>
      <w:r>
        <w:t>6.4</w:t>
      </w:r>
      <w:r>
        <w:tab/>
      </w:r>
      <w:r w:rsidR="00F47AA4" w:rsidRPr="00BB6647">
        <w:t>Buitenlandse inschrijvers, die de hiervoor benoemde bewijsmiddelen niet kunnen overleggen, kunnen conform artikel 2.89 lid 4 Aanbestedingswet 2012 gegevens en bescheiden uit een andere lidstaat die een gelijkwaardig doel dienen of waaruit blijkt dat de uitsluitingsgrond niet op hem van toepassing is indienen</w:t>
      </w:r>
      <w:r w:rsidR="00F47AA4" w:rsidRPr="00393EE6">
        <w:t>.</w:t>
      </w:r>
    </w:p>
    <w:p w14:paraId="0ADC2F60" w14:textId="744CE2BB" w:rsidR="00F47AA4" w:rsidRPr="00027BC0" w:rsidRDefault="00FF62BD" w:rsidP="007A372F">
      <w:pPr>
        <w:pStyle w:val="Kop2"/>
      </w:pPr>
      <w:r>
        <w:rPr>
          <w:b/>
        </w:rPr>
        <w:t>Geschiktheidseisen</w:t>
      </w:r>
    </w:p>
    <w:p w14:paraId="3C123DF5" w14:textId="36A6ACD3" w:rsidR="00F47AA4" w:rsidRPr="00BB6647" w:rsidRDefault="00C049B9" w:rsidP="00C049B9">
      <w:pPr>
        <w:pStyle w:val="Kop2"/>
        <w:ind w:hanging="567"/>
      </w:pPr>
      <w:r>
        <w:t>6.5</w:t>
      </w:r>
      <w:r>
        <w:tab/>
      </w:r>
      <w:r w:rsidR="00146AFE" w:rsidRPr="00BB6647">
        <w:t>Teneinde hun geschiktheid aan te tonen moeten inschrijvers</w:t>
      </w:r>
      <w:r w:rsidR="00F47AA4" w:rsidRPr="00BB6647">
        <w:t xml:space="preserve"> voldoen aan de hieronder vermelde geschiktheidseisen betreffende financiële en economische draagkracht, de technische- of beroepsbekwaamheid en de beroepsbevoegdheid</w:t>
      </w:r>
      <w:r w:rsidR="000E22FB" w:rsidRPr="00BB6647">
        <w:t>.</w:t>
      </w:r>
    </w:p>
    <w:p w14:paraId="22DFC6CC" w14:textId="14A35409" w:rsidR="00F47AA4" w:rsidRPr="00BB6647" w:rsidRDefault="00C049B9" w:rsidP="00C049B9">
      <w:pPr>
        <w:pStyle w:val="Kop2"/>
        <w:ind w:hanging="567"/>
      </w:pPr>
      <w:r>
        <w:t>6.6</w:t>
      </w:r>
      <w:r>
        <w:tab/>
      </w:r>
      <w:r w:rsidR="00F47AA4" w:rsidRPr="00BB6647">
        <w:t xml:space="preserve">Inschrijver kan voor inschrijving op deze aanbesteding vooralsnog volstaan met het indienen van </w:t>
      </w:r>
      <w:r w:rsidR="003D3A3B" w:rsidRPr="00BB6647">
        <w:t xml:space="preserve">het </w:t>
      </w:r>
      <w:r w:rsidR="00F47AA4" w:rsidRPr="00BB6647">
        <w:t>Uniform Europees Aanbestedingsdocument, waarin wordt verklaard, dat hij voldoet aan de geschikth</w:t>
      </w:r>
      <w:r w:rsidR="00C916ED" w:rsidRPr="00BB6647">
        <w:t xml:space="preserve">eidseisen. </w:t>
      </w:r>
      <w:r w:rsidR="00252A3C">
        <w:t>De Aanbestedende dienst</w:t>
      </w:r>
      <w:r w:rsidR="00C916ED" w:rsidRPr="00BB6647">
        <w:t xml:space="preserve"> kan </w:t>
      </w:r>
      <w:r w:rsidR="00F47AA4" w:rsidRPr="00BB6647">
        <w:t xml:space="preserve">aan de inschrijver aan wie de gunningsbeslissing (het voornemen tot gunning) is medegedeeld, verzoeken om binnen 7 dagen na het verzoek van </w:t>
      </w:r>
      <w:r w:rsidR="00252A3C">
        <w:t>de Aanbestedende dienst</w:t>
      </w:r>
      <w:r w:rsidR="00CD399D">
        <w:t>,</w:t>
      </w:r>
      <w:r w:rsidR="00F47AA4" w:rsidRPr="00BB6647">
        <w:t xml:space="preserve"> bewijs te leveren dat aan de geschiktheidseisen wordt voldoen. Bij de geschiktheidseisen staat beschreven welk bewijs inschrijver op dat moment </w:t>
      </w:r>
      <w:r w:rsidR="003D3A3B" w:rsidRPr="00BB6647">
        <w:t xml:space="preserve">aan </w:t>
      </w:r>
      <w:r w:rsidR="003D3C8C">
        <w:t>de Aanbestedende dienst</w:t>
      </w:r>
      <w:r w:rsidR="003D3C8C" w:rsidRPr="00BB6647">
        <w:t xml:space="preserve"> </w:t>
      </w:r>
      <w:r w:rsidR="00F47AA4" w:rsidRPr="00BB6647">
        <w:t xml:space="preserve">dient te verstrekken. </w:t>
      </w:r>
    </w:p>
    <w:p w14:paraId="7DDA52C0" w14:textId="4F263A76" w:rsidR="00F47AA4" w:rsidRPr="008877C4" w:rsidRDefault="00FF62BD" w:rsidP="007A372F">
      <w:pPr>
        <w:pStyle w:val="Kop2"/>
        <w:rPr>
          <w:b/>
        </w:rPr>
      </w:pPr>
      <w:r w:rsidRPr="008877C4">
        <w:rPr>
          <w:b/>
          <w:u w:val="single"/>
        </w:rPr>
        <w:t>Geschiktheidseis 1: Wft-vergunning</w:t>
      </w:r>
    </w:p>
    <w:p w14:paraId="3BA59D5D" w14:textId="77D0C858" w:rsidR="00F47AA4" w:rsidRPr="00BB6647" w:rsidRDefault="00C049B9" w:rsidP="00C049B9">
      <w:pPr>
        <w:pStyle w:val="Kop2"/>
        <w:ind w:hanging="567"/>
      </w:pPr>
      <w:r>
        <w:t>6.7</w:t>
      </w:r>
      <w:r>
        <w:tab/>
      </w:r>
      <w:r w:rsidR="008D1D2D" w:rsidRPr="00BB6647">
        <w:t xml:space="preserve">Inschrijver </w:t>
      </w:r>
      <w:r w:rsidR="00C364BF" w:rsidRPr="00BB6647">
        <w:t>(of alle leden van de combinatie) dienen op de dag van inschrijving als op de dag van het sluiten van de overeenkomst te beschikken over de vereiste vergunning</w:t>
      </w:r>
      <w:r w:rsidR="003D3C8C">
        <w:t xml:space="preserve"> </w:t>
      </w:r>
      <w:r w:rsidR="003D3C8C" w:rsidRPr="007D6141">
        <w:t xml:space="preserve">als schadeverzekeraar voor de relevante branches van DNB voor het uitvoeren van het verzekeringsbedrijf conform de </w:t>
      </w:r>
      <w:r w:rsidR="003D3C8C">
        <w:t>Wft.</w:t>
      </w:r>
      <w:r w:rsidR="00C364BF" w:rsidRPr="00BB6647">
        <w:t xml:space="preserve"> </w:t>
      </w:r>
    </w:p>
    <w:p w14:paraId="5B92DE50" w14:textId="6FAE4B0F" w:rsidR="00F47AA4" w:rsidRPr="00BB6647" w:rsidRDefault="00C049B9" w:rsidP="00C049B9">
      <w:pPr>
        <w:pStyle w:val="Kop2"/>
        <w:ind w:hanging="567"/>
      </w:pPr>
      <w:r>
        <w:t>6.8</w:t>
      </w:r>
      <w:r>
        <w:tab/>
      </w:r>
      <w:r w:rsidR="00F47AA4" w:rsidRPr="00BB6647">
        <w:t>Als bewijs dat inschrijver voldoet aan deze geschiktheidseis dient inschrijver</w:t>
      </w:r>
      <w:r w:rsidR="003C201E">
        <w:t>,</w:t>
      </w:r>
      <w:r w:rsidR="00F47AA4" w:rsidRPr="00BB6647">
        <w:t xml:space="preserve"> </w:t>
      </w:r>
      <w:r w:rsidR="007429E9" w:rsidRPr="00BB6647">
        <w:t xml:space="preserve">als </w:t>
      </w:r>
      <w:r w:rsidR="00252A3C">
        <w:t>de Aanbestedende dienst</w:t>
      </w:r>
      <w:r w:rsidR="00F47AA4" w:rsidRPr="00BB6647">
        <w:t xml:space="preserve"> </w:t>
      </w:r>
      <w:r w:rsidR="007429E9" w:rsidRPr="00BB6647">
        <w:t>daarom verzoekt</w:t>
      </w:r>
      <w:r w:rsidR="003C201E">
        <w:t>,</w:t>
      </w:r>
      <w:r w:rsidR="007429E9" w:rsidRPr="00BB6647">
        <w:t xml:space="preserve"> </w:t>
      </w:r>
      <w:r w:rsidR="00F47AA4" w:rsidRPr="00BB6647">
        <w:t>het volgende bewijsm</w:t>
      </w:r>
      <w:r w:rsidR="00C364BF" w:rsidRPr="00BB6647">
        <w:t xml:space="preserve">iddel te verstrekken: een vergunning van de </w:t>
      </w:r>
      <w:r w:rsidR="003D3C8C">
        <w:t>DNB</w:t>
      </w:r>
      <w:r w:rsidR="003D3C8C" w:rsidRPr="00BB6647">
        <w:t xml:space="preserve"> </w:t>
      </w:r>
      <w:r w:rsidR="00C364BF" w:rsidRPr="00BB6647">
        <w:t xml:space="preserve">voor het uitoefenen van het verzekeringsbedrijf </w:t>
      </w:r>
      <w:r w:rsidR="007429E9" w:rsidRPr="00BB6647">
        <w:t>als bedoeld in artikel 2</w:t>
      </w:r>
      <w:r w:rsidR="00AF37AD" w:rsidRPr="00BB6647">
        <w:t xml:space="preserve">.27 Wft of </w:t>
      </w:r>
      <w:r w:rsidR="003D3C8C">
        <w:t xml:space="preserve"> artikel 2.26a Wft</w:t>
      </w:r>
      <w:ins w:id="9" w:author="Sophie Chaouat" w:date="2021-05-20T17:41:00Z">
        <w:r w:rsidR="009E42C5">
          <w:t>.</w:t>
        </w:r>
      </w:ins>
    </w:p>
    <w:p w14:paraId="2C6781A0" w14:textId="40085853" w:rsidR="008877C4" w:rsidRDefault="00C049B9" w:rsidP="00C049B9">
      <w:pPr>
        <w:pStyle w:val="Kop2"/>
        <w:ind w:hanging="567"/>
      </w:pPr>
      <w:r>
        <w:t>6.9</w:t>
      </w:r>
      <w:r>
        <w:tab/>
      </w:r>
      <w:r w:rsidR="007429E9" w:rsidRPr="00BB6647">
        <w:t xml:space="preserve">Ingeval van een gevolmachtigd agent </w:t>
      </w:r>
      <w:r w:rsidR="00D24E62" w:rsidRPr="00BB6647">
        <w:t>dient deze</w:t>
      </w:r>
      <w:r w:rsidR="003C201E">
        <w:t>,</w:t>
      </w:r>
      <w:r w:rsidR="00D24E62" w:rsidRPr="00BB6647">
        <w:t xml:space="preserve"> als </w:t>
      </w:r>
      <w:r w:rsidR="003D3C8C">
        <w:t>de Aanbestedende dienst</w:t>
      </w:r>
      <w:r w:rsidR="003D3C8C" w:rsidRPr="00BB6647">
        <w:t xml:space="preserve"> </w:t>
      </w:r>
      <w:r w:rsidR="00D24E62" w:rsidRPr="00BB6647">
        <w:t>daarom verzoekt</w:t>
      </w:r>
      <w:r w:rsidR="003C201E">
        <w:t>,</w:t>
      </w:r>
      <w:r w:rsidR="00D24E62" w:rsidRPr="00BB6647">
        <w:t xml:space="preserve"> het volgende bewijsmiddel te verstrekken: een vergunning van de AFM voor het optreden als gevolmachtigde als bedoeld in artikel 2.92 Wft</w:t>
      </w:r>
      <w:r w:rsidR="003D3C8C">
        <w:t>.</w:t>
      </w:r>
      <w:r w:rsidR="00D24E62" w:rsidRPr="00BB6647">
        <w:t xml:space="preserve"> </w:t>
      </w:r>
      <w:r w:rsidR="008877C4">
        <w:br w:type="page"/>
      </w:r>
    </w:p>
    <w:p w14:paraId="1B3147D7" w14:textId="77777777" w:rsidR="007429E9" w:rsidRPr="00BB6647" w:rsidRDefault="007429E9" w:rsidP="00C049B9">
      <w:pPr>
        <w:pStyle w:val="Kop2"/>
        <w:ind w:hanging="567"/>
      </w:pPr>
    </w:p>
    <w:p w14:paraId="19E49372" w14:textId="6E26723E" w:rsidR="00F47AA4" w:rsidRPr="008877C4" w:rsidRDefault="00FF62BD" w:rsidP="007A372F">
      <w:pPr>
        <w:pStyle w:val="Kop2"/>
        <w:rPr>
          <w:b/>
        </w:rPr>
      </w:pPr>
      <w:r w:rsidRPr="008877C4">
        <w:rPr>
          <w:b/>
          <w:u w:val="single"/>
        </w:rPr>
        <w:t>Geschiktheidseis 2: Standard &amp; Poor rating A-</w:t>
      </w:r>
    </w:p>
    <w:p w14:paraId="4382B52C" w14:textId="2E52456D" w:rsidR="00184759" w:rsidRDefault="00C049B9" w:rsidP="00C049B9">
      <w:pPr>
        <w:pStyle w:val="Kop2"/>
        <w:ind w:hanging="567"/>
      </w:pPr>
      <w:r>
        <w:t>6.10</w:t>
      </w:r>
      <w:r>
        <w:tab/>
      </w:r>
      <w:r w:rsidR="00AF37AD" w:rsidRPr="00BB6647">
        <w:t xml:space="preserve">Inschrijver (of alle leden van de combinatie) dienen op de dag van inschrijving als op de dag van het sluiten van de overeenkomst te beschikken </w:t>
      </w:r>
      <w:r w:rsidR="00D24E62" w:rsidRPr="00BB6647">
        <w:t xml:space="preserve">over een goede meerjarige ‘security rating’ (tenminste een Standard &amp; Poor’s A- rating of een daarmee vergelijkbare rating) of op andere wijze kunnen aantonen over een gelijkwaardige financiële draagkracht te beschikken. </w:t>
      </w:r>
    </w:p>
    <w:p w14:paraId="2E1B4F5F" w14:textId="77777777" w:rsidR="00FF62BD" w:rsidRDefault="00FF62BD" w:rsidP="007A372F">
      <w:pPr>
        <w:pStyle w:val="Kop2"/>
      </w:pPr>
    </w:p>
    <w:p w14:paraId="70F9385B" w14:textId="53F9B82C" w:rsidR="00D24E62" w:rsidRPr="00BB6647" w:rsidRDefault="00D24E62" w:rsidP="007A372F">
      <w:pPr>
        <w:pStyle w:val="Kop2"/>
      </w:pPr>
      <w:r w:rsidRPr="00BB6647">
        <w:t xml:space="preserve">In geval van een samenwerkingsverband geldt deze eis voor iedere afzonderlijke deelnemer, met uitzondering van een gevolmachtigd agent. De verklaring dient door de bevoegde autoriteit te zijn opgesteld of goedgekeurd. </w:t>
      </w:r>
    </w:p>
    <w:p w14:paraId="23F3E0E3" w14:textId="68C0ABC0" w:rsidR="00AF37AD" w:rsidRPr="00BB6647" w:rsidRDefault="00D24E62" w:rsidP="007A372F">
      <w:pPr>
        <w:pStyle w:val="Kop2"/>
      </w:pPr>
      <w:r w:rsidRPr="00BB6647">
        <w:t xml:space="preserve">Indien (een lid van) Inschrijver aan wie </w:t>
      </w:r>
      <w:r w:rsidR="00252A3C">
        <w:t>de Aanbestedende dienst</w:t>
      </w:r>
      <w:r w:rsidRPr="00BB6647">
        <w:t xml:space="preserve"> voornemens is te gunnen niet beschikt over een Standard &amp; Poor’s A-rating of een daarmee vergelijkbare rating dient de betreffende Inschrijver </w:t>
      </w:r>
      <w:r w:rsidR="00BC5912">
        <w:t xml:space="preserve"> de Aanbestedende dienst</w:t>
      </w:r>
      <w:r w:rsidRPr="00BB6647">
        <w:t xml:space="preserve"> binnen zeven kalenderdagen gegevens te overleggen waaruit een gelijkwaardige financiële draagkracht blijkt</w:t>
      </w:r>
      <w:r w:rsidR="00ED1515">
        <w:t>.</w:t>
      </w:r>
    </w:p>
    <w:p w14:paraId="5E07389C" w14:textId="513EC6C5" w:rsidR="00AF37AD" w:rsidRPr="00393EE6" w:rsidRDefault="00C049B9" w:rsidP="00C049B9">
      <w:pPr>
        <w:pStyle w:val="Kop2"/>
        <w:ind w:hanging="567"/>
      </w:pPr>
      <w:r>
        <w:t>6.11</w:t>
      </w:r>
      <w:r>
        <w:tab/>
      </w:r>
      <w:r w:rsidR="00F47AA4" w:rsidRPr="00BB6647">
        <w:t xml:space="preserve">Als bewijs dat inschrijver voldoet aan deze geschiktheidseis dient inschrijver </w:t>
      </w:r>
      <w:r w:rsidR="001B3901" w:rsidRPr="00BB6647">
        <w:t xml:space="preserve">als </w:t>
      </w:r>
      <w:r w:rsidR="00252A3C">
        <w:t>de Aanbestedende dienst</w:t>
      </w:r>
      <w:r w:rsidR="001B3901" w:rsidRPr="00BB6647">
        <w:t xml:space="preserve"> daarom verzoekt </w:t>
      </w:r>
      <w:r w:rsidR="009A25C1" w:rsidRPr="00BB6647">
        <w:t>h</w:t>
      </w:r>
      <w:r w:rsidR="00F47AA4" w:rsidRPr="00BB6647">
        <w:t xml:space="preserve">et volgende bewijsmiddel te verstrekken: </w:t>
      </w:r>
      <w:r w:rsidR="00021D8A" w:rsidRPr="00BB6647">
        <w:t xml:space="preserve">een schriftelijke vastlegging van de financiële gezondheid door een erkend ratinginstituut zoals </w:t>
      </w:r>
      <w:r w:rsidR="003D3C8C">
        <w:t xml:space="preserve"> Standard &amp; Poor’s A- rating of een daarmee gelijkwaardige en bevoegde instantie.</w:t>
      </w:r>
    </w:p>
    <w:p w14:paraId="561391D6" w14:textId="771AC4A0" w:rsidR="00F47AA4" w:rsidRPr="008877C4" w:rsidRDefault="00FF62BD" w:rsidP="007A372F">
      <w:pPr>
        <w:pStyle w:val="Kop2"/>
        <w:rPr>
          <w:b/>
        </w:rPr>
      </w:pPr>
      <w:r w:rsidRPr="008877C4">
        <w:rPr>
          <w:b/>
          <w:u w:val="single"/>
        </w:rPr>
        <w:t>Geschiktheidseis 3: Inschrijving Handelsregister</w:t>
      </w:r>
    </w:p>
    <w:p w14:paraId="47CE9E6D" w14:textId="4D785F28" w:rsidR="00F47AA4" w:rsidRPr="00BB6647" w:rsidRDefault="00C049B9" w:rsidP="00C049B9">
      <w:pPr>
        <w:pStyle w:val="Kop2"/>
        <w:ind w:hanging="567"/>
      </w:pPr>
      <w:r>
        <w:t>6.12</w:t>
      </w:r>
      <w:r>
        <w:tab/>
      </w:r>
      <w:r w:rsidR="00AF37AD" w:rsidRPr="00BB6647">
        <w:t>Inschrijver (of alle leden van de combinatie) dienen op de dag van inschrijving als op de dag van het sluiten van de overeenkomst te beschikken over</w:t>
      </w:r>
      <w:r w:rsidR="007429E9" w:rsidRPr="00BB6647">
        <w:t xml:space="preserve"> een inschrijving in het Handelsregister</w:t>
      </w:r>
      <w:r w:rsidR="00B25498" w:rsidRPr="00BB6647">
        <w:t>.</w:t>
      </w:r>
    </w:p>
    <w:p w14:paraId="5CA093B6" w14:textId="2A6AC307" w:rsidR="00F47AA4" w:rsidRPr="00BB6647" w:rsidRDefault="00C049B9" w:rsidP="00C049B9">
      <w:pPr>
        <w:pStyle w:val="Kop2"/>
        <w:ind w:hanging="567"/>
      </w:pPr>
      <w:r>
        <w:t>6.13</w:t>
      </w:r>
      <w:r>
        <w:tab/>
      </w:r>
      <w:r w:rsidR="00F47AA4" w:rsidRPr="00BB6647">
        <w:t>Als bewijs dat inschrijver voldoet aan deze geschiktheids</w:t>
      </w:r>
      <w:r w:rsidR="007429E9" w:rsidRPr="00BB6647">
        <w:t xml:space="preserve">eis dient inschrijver als </w:t>
      </w:r>
      <w:r w:rsidR="00252A3C">
        <w:t>de Aanbestedende dienst</w:t>
      </w:r>
      <w:r w:rsidR="007429E9" w:rsidRPr="00BB6647">
        <w:t xml:space="preserve"> daarom verzoekt h</w:t>
      </w:r>
      <w:r w:rsidR="00F47AA4" w:rsidRPr="00BB6647">
        <w:t>et volgende bewijsm</w:t>
      </w:r>
      <w:r w:rsidR="007429E9" w:rsidRPr="00BB6647">
        <w:t xml:space="preserve">iddel te verstrekken: </w:t>
      </w:r>
      <w:r w:rsidR="001B3901" w:rsidRPr="00BB6647">
        <w:t>een gewaa</w:t>
      </w:r>
      <w:r w:rsidR="00BB6647">
        <w:t>rmerkt uittreksel uit het Handel</w:t>
      </w:r>
      <w:r w:rsidR="001B3901" w:rsidRPr="00BB6647">
        <w:t>sregister of gelijkwaardige bewijsstukken ingeval van een buitenlande inschrijver.</w:t>
      </w:r>
    </w:p>
    <w:p w14:paraId="174F9E56" w14:textId="713A91A2" w:rsidR="001B3901" w:rsidRPr="008877C4" w:rsidRDefault="00210D3C" w:rsidP="007A372F">
      <w:pPr>
        <w:pStyle w:val="Kop2"/>
        <w:rPr>
          <w:b/>
        </w:rPr>
      </w:pPr>
      <w:r w:rsidRPr="008877C4">
        <w:rPr>
          <w:b/>
          <w:u w:val="single"/>
        </w:rPr>
        <w:t>Geschiktheidseis 4: Schaderegeling en Beroepsbekwaamheid</w:t>
      </w:r>
      <w:r w:rsidR="001B3901" w:rsidRPr="008877C4">
        <w:rPr>
          <w:b/>
        </w:rPr>
        <w:t xml:space="preserve"> </w:t>
      </w:r>
    </w:p>
    <w:p w14:paraId="647A0E53" w14:textId="120444E4" w:rsidR="001B3901" w:rsidRPr="009A6378" w:rsidRDefault="001A0D13" w:rsidP="007A372F">
      <w:pPr>
        <w:pStyle w:val="Kop2"/>
        <w:rPr>
          <w:b/>
        </w:rPr>
      </w:pPr>
      <w:r w:rsidRPr="009A6378">
        <w:rPr>
          <w:b/>
        </w:rPr>
        <w:t xml:space="preserve">Wijze </w:t>
      </w:r>
      <w:r w:rsidR="001B3901" w:rsidRPr="009A6378">
        <w:rPr>
          <w:b/>
        </w:rPr>
        <w:t>van schaderegeling</w:t>
      </w:r>
    </w:p>
    <w:p w14:paraId="39847220" w14:textId="05537A1E" w:rsidR="001B3901" w:rsidRPr="00BB6647" w:rsidRDefault="00C049B9" w:rsidP="00C049B9">
      <w:pPr>
        <w:pStyle w:val="Kop2"/>
        <w:ind w:hanging="567"/>
      </w:pPr>
      <w:r>
        <w:t>6.14</w:t>
      </w:r>
      <w:r>
        <w:tab/>
      </w:r>
      <w:r w:rsidR="001B3901" w:rsidRPr="00BB6647">
        <w:t>Inschrijver dient zich in samenwerking met de overige meeteken</w:t>
      </w:r>
      <w:r w:rsidR="007A45F5" w:rsidRPr="00BB6647">
        <w:t>ende</w:t>
      </w:r>
      <w:r w:rsidR="0089558B" w:rsidRPr="00BB6647">
        <w:t xml:space="preserve"> verzekeraars </w:t>
      </w:r>
      <w:r w:rsidR="007A45F5" w:rsidRPr="00BB6647">
        <w:t>zonder voorbehoud</w:t>
      </w:r>
      <w:r w:rsidR="001B3901" w:rsidRPr="00BB6647">
        <w:t xml:space="preserve"> te conformeren aan de in de Nederlandse verzekeringsmarkt gebruikelijke wijze van schaderegeling.</w:t>
      </w:r>
      <w:r w:rsidR="005631E8" w:rsidRPr="00BB6647">
        <w:t xml:space="preserve"> </w:t>
      </w:r>
    </w:p>
    <w:p w14:paraId="291B05A6" w14:textId="5BCCD2EA" w:rsidR="001B3901" w:rsidRPr="00BB6647" w:rsidRDefault="001B3901" w:rsidP="007A372F">
      <w:pPr>
        <w:pStyle w:val="Kop2"/>
      </w:pPr>
      <w:r w:rsidRPr="00BB6647">
        <w:t>Indien Inschrijver inschrijft als leidende verzekeraar dient hij tevens aan de geschiktheidseisen te voldoen.</w:t>
      </w:r>
    </w:p>
    <w:p w14:paraId="0CB48AD9" w14:textId="7251EC61" w:rsidR="004E6F4C" w:rsidRPr="009A6378" w:rsidRDefault="001A0D13" w:rsidP="007A372F">
      <w:pPr>
        <w:pStyle w:val="Kop2"/>
        <w:rPr>
          <w:b/>
        </w:rPr>
      </w:pPr>
      <w:r w:rsidRPr="009A6378">
        <w:rPr>
          <w:b/>
        </w:rPr>
        <w:t>Schade-experts</w:t>
      </w:r>
    </w:p>
    <w:p w14:paraId="053F5CA2" w14:textId="286CA3F7" w:rsidR="008877C4" w:rsidRDefault="00C049B9" w:rsidP="00C049B9">
      <w:pPr>
        <w:pStyle w:val="Kop2"/>
        <w:ind w:hanging="567"/>
      </w:pPr>
      <w:r>
        <w:t>6.15</w:t>
      </w:r>
      <w:r>
        <w:tab/>
      </w:r>
      <w:r w:rsidR="004E6F4C" w:rsidRPr="00BB6647">
        <w:t xml:space="preserve">Inschrijver dient bereid te zijn Nederlandse schade-experts die door </w:t>
      </w:r>
      <w:r w:rsidR="009272CA">
        <w:t>de Aanbestedende dienst</w:t>
      </w:r>
      <w:r w:rsidR="004E6F4C" w:rsidRPr="00BB6647">
        <w:t xml:space="preserve"> zijn ingeschakeld te accepteren en in staat te zijn deze (mede) aan te sturen.</w:t>
      </w:r>
      <w:r w:rsidR="008877C4">
        <w:br w:type="page"/>
      </w:r>
    </w:p>
    <w:p w14:paraId="6ADB1444" w14:textId="77777777" w:rsidR="004E6F4C" w:rsidRPr="00BB6647" w:rsidRDefault="004E6F4C" w:rsidP="00C049B9">
      <w:pPr>
        <w:pStyle w:val="Kop2"/>
        <w:ind w:hanging="567"/>
      </w:pPr>
    </w:p>
    <w:p w14:paraId="6AD1765C" w14:textId="50CED7A0" w:rsidR="001B3901" w:rsidRPr="009A6378" w:rsidRDefault="001A0D13" w:rsidP="007A372F">
      <w:pPr>
        <w:pStyle w:val="Kop2"/>
        <w:rPr>
          <w:b/>
        </w:rPr>
      </w:pPr>
      <w:r w:rsidRPr="009A6378">
        <w:rPr>
          <w:b/>
        </w:rPr>
        <w:t>Beroeps</w:t>
      </w:r>
      <w:r w:rsidR="001B3901" w:rsidRPr="009A6378">
        <w:rPr>
          <w:b/>
        </w:rPr>
        <w:t>bekwaamheid personeel</w:t>
      </w:r>
    </w:p>
    <w:p w14:paraId="00B69A84" w14:textId="054BB0EC" w:rsidR="001B3901" w:rsidRPr="00BB6647" w:rsidRDefault="00C049B9" w:rsidP="00C049B9">
      <w:pPr>
        <w:pStyle w:val="Kop2"/>
        <w:ind w:hanging="567"/>
      </w:pPr>
      <w:r>
        <w:t>6.16</w:t>
      </w:r>
      <w:r>
        <w:tab/>
      </w:r>
      <w:r w:rsidR="001B3901" w:rsidRPr="00BB6647">
        <w:t>Inschrijver dient zowel op de acceptatieafdeling als de schadeafdeling te beschikken over personeel van het vereiste niveau om de verzekering met de daarvoor benodigde vakkundigheid, efficiency, ervaring en betrouwbaarheid te behandelen. Het in te zetten personeel dient tevens de Nederlandse taal te beheersen</w:t>
      </w:r>
      <w:r w:rsidR="008310A1" w:rsidRPr="00BB6647">
        <w:t xml:space="preserve">. </w:t>
      </w:r>
    </w:p>
    <w:p w14:paraId="78526D6D" w14:textId="43082E72" w:rsidR="001B3901" w:rsidRPr="00BB6647" w:rsidRDefault="00C049B9" w:rsidP="00C049B9">
      <w:pPr>
        <w:pStyle w:val="Kop2"/>
        <w:ind w:hanging="567"/>
      </w:pPr>
      <w:r>
        <w:t>6.17</w:t>
      </w:r>
      <w:r>
        <w:tab/>
      </w:r>
      <w:r w:rsidR="005631E8" w:rsidRPr="00BB6647">
        <w:t xml:space="preserve">Indien </w:t>
      </w:r>
      <w:r w:rsidR="007125F5">
        <w:t>de Aanbestedende dienst</w:t>
      </w:r>
      <w:r w:rsidR="005631E8" w:rsidRPr="00BB6647">
        <w:t xml:space="preserve"> daarom verzoekt d</w:t>
      </w:r>
      <w:r w:rsidR="001B3901" w:rsidRPr="00BB6647">
        <w:t xml:space="preserve">ient de Inschrijver aan wie </w:t>
      </w:r>
      <w:r w:rsidR="00ED6CAD">
        <w:t>de Aanbestedende dienst</w:t>
      </w:r>
      <w:r w:rsidR="005631E8" w:rsidRPr="00BB6647">
        <w:t xml:space="preserve"> </w:t>
      </w:r>
      <w:r w:rsidR="001B3901" w:rsidRPr="00BB6647">
        <w:t>voornemens is te gunnen binnen zeven kalenderdagen opgave te doen van de personeelsleden die met de dienstverlening zullen worden belast en hun beroepskwalificaties en ervaring, door overlegging van hun CV’s aangevuld met de voor de uitvoering van de dienst relevante informatie.</w:t>
      </w:r>
    </w:p>
    <w:p w14:paraId="0D3CE6A3" w14:textId="0E8AD96A" w:rsidR="00AD33EC" w:rsidRDefault="00C049B9" w:rsidP="00C049B9">
      <w:pPr>
        <w:pStyle w:val="Kop2"/>
        <w:ind w:hanging="567"/>
      </w:pPr>
      <w:r>
        <w:t>6.18</w:t>
      </w:r>
      <w:r>
        <w:tab/>
      </w:r>
      <w:r w:rsidR="007A45F5" w:rsidRPr="00BB6647">
        <w:t>Door inschrijving verklaart inschrijver aan het bepaalde terzake van geschiktheidseis 4 te voldoen.</w:t>
      </w:r>
    </w:p>
    <w:p w14:paraId="10C29AD1" w14:textId="2C1B515D" w:rsidR="009B5D66" w:rsidRPr="008A09C9" w:rsidRDefault="009B5D66" w:rsidP="00C746E5">
      <w:pPr>
        <w:pStyle w:val="Kop1"/>
      </w:pPr>
      <w:bookmarkStart w:id="10" w:name="_Ref14691152"/>
      <w:r w:rsidRPr="008A09C9">
        <w:t xml:space="preserve">Gunningscriterium </w:t>
      </w:r>
      <w:r w:rsidR="001A2D62">
        <w:t>Laagste Prijs</w:t>
      </w:r>
      <w:bookmarkEnd w:id="10"/>
    </w:p>
    <w:p w14:paraId="49901B26" w14:textId="113AE42F" w:rsidR="00C87B34" w:rsidRPr="00335417" w:rsidRDefault="00345CCC" w:rsidP="00335417">
      <w:pPr>
        <w:pStyle w:val="Artikeltekst"/>
        <w:ind w:hanging="567"/>
        <w:rPr>
          <w:rFonts w:ascii="Arial" w:hAnsi="Arial" w:cs="Arial"/>
          <w:bCs/>
          <w:iCs/>
          <w:sz w:val="20"/>
          <w:szCs w:val="20"/>
        </w:rPr>
      </w:pPr>
      <w:r>
        <w:rPr>
          <w:rFonts w:ascii="Arial" w:hAnsi="Arial" w:cs="Arial"/>
          <w:bCs/>
          <w:iCs/>
          <w:sz w:val="20"/>
          <w:szCs w:val="20"/>
        </w:rPr>
        <w:t>7.1</w:t>
      </w:r>
      <w:r>
        <w:rPr>
          <w:rFonts w:ascii="Arial" w:hAnsi="Arial" w:cs="Arial"/>
          <w:bCs/>
          <w:iCs/>
          <w:sz w:val="20"/>
          <w:szCs w:val="20"/>
        </w:rPr>
        <w:tab/>
      </w:r>
      <w:r w:rsidR="00C87B34" w:rsidRPr="00335417">
        <w:rPr>
          <w:rFonts w:ascii="Arial" w:hAnsi="Arial" w:cs="Arial"/>
          <w:bCs/>
          <w:iCs/>
          <w:sz w:val="20"/>
          <w:szCs w:val="20"/>
        </w:rPr>
        <w:t>Als Gunningscriterium wordt de laagste prijs gehanteerd op basis van de navolgende redenen. De aansprakelijkheidsverzekering is een standaard product. Er zit geen substantieel verschil in de geleverde en aangeboden kwaliteit door de ene verzekeraar ten opzichte van een andere verzekeraar. Hierdoor is er bij inschrijvers  voor de betreffende opdracht bovenop de reeds uitgevraagde minimumkwaliteit onvoldoende ruimte aanwezig om zich te onderscheiden in een beste prijs-kwaliteitverhouding. Alle relevante kwalitatieve zaken zijn verwerkt in de aanbestedingsdocumenten. De keuze voor toepassing van het criterium beste prijs-kwaliteitverhouding is in het onderhavige geval ondoelmatig. In de gegeven omstandigheden van het geval valt redelijkerwijs niet te verwachten dat met het criterium beste prijs-kwaliteitverhouding een zodanige ruimte voor marktpartijen zal worden gecreëerd dat zij zich voldoende uitgedaagd zullen mogen voelen om voor een aansprakelijkheidsverzekering innovatieve en duurzame oplossingen aan te bieden.</w:t>
      </w:r>
    </w:p>
    <w:p w14:paraId="0F34BB27" w14:textId="1241C150" w:rsidR="009B5D66" w:rsidRDefault="00210D3C" w:rsidP="00210D3C">
      <w:pPr>
        <w:pStyle w:val="Kop2"/>
        <w:ind w:left="0"/>
      </w:pPr>
      <w:r>
        <w:t xml:space="preserve">7.2     </w:t>
      </w:r>
      <w:r w:rsidR="009B5D66" w:rsidRPr="008A09C9">
        <w:t xml:space="preserve">Inschrijver dient </w:t>
      </w:r>
      <w:r w:rsidR="00345CCC">
        <w:t xml:space="preserve">de </w:t>
      </w:r>
      <w:r w:rsidR="009B5D66" w:rsidRPr="008A09C9">
        <w:t xml:space="preserve">premie (prijs) </w:t>
      </w:r>
      <w:r w:rsidR="009B5D66">
        <w:t xml:space="preserve">te vermelden </w:t>
      </w:r>
      <w:r w:rsidR="009B5D66" w:rsidRPr="008A09C9">
        <w:t>op het Inschrijfformulier (</w:t>
      </w:r>
      <w:r w:rsidR="009B5D66" w:rsidRPr="00C649F6">
        <w:rPr>
          <w:b/>
        </w:rPr>
        <w:t>bijlage 3</w:t>
      </w:r>
      <w:r w:rsidR="009B5D66" w:rsidRPr="008A09C9">
        <w:t>).</w:t>
      </w:r>
    </w:p>
    <w:p w14:paraId="4463BC8C" w14:textId="73DD41F4" w:rsidR="009B5D66" w:rsidRPr="008A09C9" w:rsidRDefault="00345CCC" w:rsidP="00210D3C">
      <w:pPr>
        <w:pStyle w:val="Kop2"/>
        <w:ind w:hanging="567"/>
      </w:pPr>
      <w:r w:rsidRPr="00242855">
        <w:t>7.3</w:t>
      </w:r>
      <w:r w:rsidR="00210D3C">
        <w:t xml:space="preserve"> </w:t>
      </w:r>
      <w:r w:rsidR="00210D3C">
        <w:tab/>
      </w:r>
      <w:r w:rsidR="002A37B4">
        <w:t xml:space="preserve">De </w:t>
      </w:r>
      <w:r>
        <w:t>A</w:t>
      </w:r>
      <w:r w:rsidR="00DD1FD5">
        <w:t xml:space="preserve">anbestedende dienst </w:t>
      </w:r>
      <w:r w:rsidR="009B5D66" w:rsidRPr="008A09C9">
        <w:t>gunt de opdracht aan de inschrijver die voldoet aan de eisen en</w:t>
      </w:r>
      <w:r>
        <w:t xml:space="preserve"> v</w:t>
      </w:r>
      <w:r w:rsidR="009B5D66" w:rsidRPr="008A09C9">
        <w:t xml:space="preserve">oorwaarden als beschreven in het bestek en die </w:t>
      </w:r>
      <w:r w:rsidR="00CA6D3F">
        <w:t xml:space="preserve">de inschrijving met de </w:t>
      </w:r>
      <w:r>
        <w:t>laagste prijs heeft ingediend</w:t>
      </w:r>
      <w:r w:rsidR="009B5D66" w:rsidRPr="008A09C9">
        <w:t>.</w:t>
      </w:r>
    </w:p>
    <w:p w14:paraId="069D18DD" w14:textId="77777777" w:rsidR="00817D3E" w:rsidRDefault="00817D3E" w:rsidP="00B131DA">
      <w:pPr>
        <w:autoSpaceDE w:val="0"/>
        <w:autoSpaceDN w:val="0"/>
        <w:adjustRightInd w:val="0"/>
        <w:spacing w:line="240" w:lineRule="auto"/>
        <w:rPr>
          <w:rFonts w:ascii="Arial" w:hAnsi="Arial" w:cs="Arial"/>
          <w:b/>
          <w:color w:val="000000"/>
          <w:sz w:val="20"/>
          <w:szCs w:val="20"/>
          <w:lang w:eastAsia="en-US"/>
        </w:rPr>
      </w:pPr>
    </w:p>
    <w:p w14:paraId="15F58E54" w14:textId="1B4A9910" w:rsidR="00B131DA" w:rsidRPr="0097025E" w:rsidRDefault="00210D3C" w:rsidP="00210D3C">
      <w:pPr>
        <w:autoSpaceDE w:val="0"/>
        <w:autoSpaceDN w:val="0"/>
        <w:adjustRightInd w:val="0"/>
        <w:spacing w:line="240" w:lineRule="auto"/>
        <w:ind w:firstLine="567"/>
        <w:rPr>
          <w:rFonts w:ascii="Arial" w:hAnsi="Arial" w:cs="Arial"/>
          <w:color w:val="000000"/>
          <w:sz w:val="20"/>
          <w:szCs w:val="20"/>
          <w:lang w:eastAsia="en-US"/>
        </w:rPr>
      </w:pPr>
      <w:r>
        <w:rPr>
          <w:rFonts w:ascii="Arial" w:hAnsi="Arial" w:cs="Arial"/>
          <w:b/>
          <w:color w:val="000000"/>
          <w:sz w:val="20"/>
          <w:szCs w:val="20"/>
          <w:lang w:eastAsia="en-US"/>
        </w:rPr>
        <w:t>Bepalen leidende verzekeraar</w:t>
      </w:r>
    </w:p>
    <w:p w14:paraId="0861EF81" w14:textId="77777777" w:rsidR="00EC42A4" w:rsidRPr="00B131DA" w:rsidRDefault="00EC42A4" w:rsidP="00B131DA">
      <w:pPr>
        <w:autoSpaceDE w:val="0"/>
        <w:autoSpaceDN w:val="0"/>
        <w:adjustRightInd w:val="0"/>
        <w:spacing w:line="240" w:lineRule="auto"/>
        <w:rPr>
          <w:rFonts w:ascii="Arial" w:hAnsi="Arial" w:cs="Arial"/>
          <w:b/>
          <w:color w:val="000000"/>
          <w:sz w:val="18"/>
          <w:szCs w:val="18"/>
          <w:lang w:eastAsia="en-US"/>
        </w:rPr>
      </w:pPr>
    </w:p>
    <w:p w14:paraId="302DEA2D" w14:textId="291296D5" w:rsidR="00B131DA" w:rsidRPr="005D4543" w:rsidRDefault="00242855" w:rsidP="00210D3C">
      <w:pPr>
        <w:pStyle w:val="Kop2"/>
        <w:ind w:hanging="567"/>
      </w:pPr>
      <w:r>
        <w:t>7.4</w:t>
      </w:r>
      <w:r w:rsidR="00210D3C">
        <w:tab/>
      </w:r>
      <w:r w:rsidR="00B131DA" w:rsidRPr="00551FFC">
        <w:t xml:space="preserve">Voor de uitvoering van de </w:t>
      </w:r>
      <w:r w:rsidR="008E6CEA">
        <w:t>o</w:t>
      </w:r>
      <w:r w:rsidR="00B131DA" w:rsidRPr="005D4543">
        <w:t xml:space="preserve">vereenkomst zal eerst gekeken worden naar de aangeboden capaciteit door leidende verzekeraars. De leidende verzekeraar zal de penvoering doen namens het volledig te selecteren panel van leidende en volgende verzekeraars vanuit de aanbesteding. </w:t>
      </w:r>
    </w:p>
    <w:p w14:paraId="20101287" w14:textId="7C811082" w:rsidR="00B131DA" w:rsidRPr="0097025E" w:rsidRDefault="00210D3C" w:rsidP="00210D3C">
      <w:pPr>
        <w:autoSpaceDE w:val="0"/>
        <w:autoSpaceDN w:val="0"/>
        <w:adjustRightInd w:val="0"/>
        <w:spacing w:line="240" w:lineRule="auto"/>
        <w:ind w:firstLine="567"/>
        <w:rPr>
          <w:rFonts w:ascii="Arial" w:hAnsi="Arial" w:cs="Arial"/>
          <w:color w:val="000000"/>
          <w:sz w:val="20"/>
          <w:szCs w:val="20"/>
          <w:lang w:eastAsia="en-US"/>
        </w:rPr>
      </w:pPr>
      <w:r>
        <w:rPr>
          <w:rFonts w:ascii="Arial" w:hAnsi="Arial" w:cs="Arial"/>
          <w:b/>
          <w:color w:val="000000"/>
          <w:sz w:val="20"/>
          <w:szCs w:val="20"/>
          <w:lang w:eastAsia="en-US"/>
        </w:rPr>
        <w:t xml:space="preserve">Volmaken van het </w:t>
      </w:r>
      <w:r w:rsidR="00DE5902">
        <w:rPr>
          <w:rFonts w:ascii="Arial" w:hAnsi="Arial" w:cs="Arial"/>
          <w:b/>
          <w:color w:val="000000"/>
          <w:sz w:val="20"/>
          <w:szCs w:val="20"/>
          <w:lang w:eastAsia="en-US"/>
        </w:rPr>
        <w:t>verzekeraar panel</w:t>
      </w:r>
    </w:p>
    <w:p w14:paraId="19AA97FE" w14:textId="77777777" w:rsidR="006D791E" w:rsidRPr="00551FFC" w:rsidRDefault="006D791E" w:rsidP="00B131DA">
      <w:pPr>
        <w:autoSpaceDE w:val="0"/>
        <w:autoSpaceDN w:val="0"/>
        <w:adjustRightInd w:val="0"/>
        <w:spacing w:line="240" w:lineRule="auto"/>
        <w:rPr>
          <w:rFonts w:ascii="Arial" w:hAnsi="Arial" w:cs="Arial"/>
          <w:b/>
          <w:color w:val="000000"/>
          <w:sz w:val="20"/>
          <w:szCs w:val="20"/>
          <w:lang w:eastAsia="en-US"/>
        </w:rPr>
      </w:pPr>
    </w:p>
    <w:p w14:paraId="73DBD617" w14:textId="77777777" w:rsidR="008877C4" w:rsidRDefault="00335417" w:rsidP="00210D3C">
      <w:pPr>
        <w:pStyle w:val="Kop2"/>
        <w:ind w:hanging="567"/>
        <w:rPr>
          <w:lang w:eastAsia="en-US"/>
        </w:rPr>
      </w:pPr>
      <w:r>
        <w:rPr>
          <w:lang w:eastAsia="en-US"/>
        </w:rPr>
        <w:t>7.5</w:t>
      </w:r>
      <w:r w:rsidR="00210D3C">
        <w:rPr>
          <w:lang w:eastAsia="en-US"/>
        </w:rPr>
        <w:tab/>
      </w:r>
      <w:r w:rsidR="00B131DA" w:rsidRPr="00551FFC">
        <w:rPr>
          <w:lang w:eastAsia="en-US"/>
        </w:rPr>
        <w:t>Na de vaststelling van de leidende verzekeraar zullen alle overige verzekeraars, die zich hebben</w:t>
      </w:r>
      <w:r>
        <w:rPr>
          <w:lang w:eastAsia="en-US"/>
        </w:rPr>
        <w:t xml:space="preserve"> </w:t>
      </w:r>
      <w:r w:rsidR="00B131DA" w:rsidRPr="00551FFC">
        <w:rPr>
          <w:lang w:eastAsia="en-US"/>
        </w:rPr>
        <w:t>ingeschreven als volgverzekeraar, worden be</w:t>
      </w:r>
      <w:r w:rsidR="00E555F6">
        <w:rPr>
          <w:lang w:eastAsia="en-US"/>
        </w:rPr>
        <w:t xml:space="preserve">oordeeld op basis van </w:t>
      </w:r>
      <w:r w:rsidR="00242855">
        <w:rPr>
          <w:lang w:eastAsia="en-US"/>
        </w:rPr>
        <w:t>laagste prijs.</w:t>
      </w:r>
      <w:r w:rsidR="00E555F6">
        <w:rPr>
          <w:lang w:eastAsia="en-US"/>
        </w:rPr>
        <w:t xml:space="preserve"> De </w:t>
      </w:r>
    </w:p>
    <w:p w14:paraId="4FC32E25" w14:textId="77777777" w:rsidR="008877C4" w:rsidRDefault="008877C4" w:rsidP="00210D3C">
      <w:pPr>
        <w:pStyle w:val="Kop2"/>
        <w:ind w:hanging="567"/>
        <w:rPr>
          <w:lang w:eastAsia="en-US"/>
        </w:rPr>
      </w:pPr>
    </w:p>
    <w:p w14:paraId="23A39AB0" w14:textId="53B13175" w:rsidR="00B131DA" w:rsidRPr="00551FFC" w:rsidRDefault="00E555F6" w:rsidP="008877C4">
      <w:pPr>
        <w:pStyle w:val="Kop2"/>
        <w:rPr>
          <w:lang w:eastAsia="en-US"/>
        </w:rPr>
      </w:pPr>
      <w:r>
        <w:rPr>
          <w:lang w:eastAsia="en-US"/>
        </w:rPr>
        <w:t>i</w:t>
      </w:r>
      <w:r w:rsidR="00B131DA" w:rsidRPr="00551FFC">
        <w:rPr>
          <w:lang w:eastAsia="en-US"/>
        </w:rPr>
        <w:t xml:space="preserve">nschrijvers zullen vervolgens, tot een dekkingspercentage van 100% is behaald, in volgorde </w:t>
      </w:r>
      <w:r w:rsidR="00200EA9">
        <w:rPr>
          <w:lang w:eastAsia="en-US"/>
        </w:rPr>
        <w:t>v</w:t>
      </w:r>
      <w:r w:rsidR="00B131DA" w:rsidRPr="00551FFC">
        <w:rPr>
          <w:lang w:eastAsia="en-US"/>
        </w:rPr>
        <w:t xml:space="preserve">an de ranking worden toegevoegd aan de </w:t>
      </w:r>
      <w:r w:rsidR="008E6CEA">
        <w:rPr>
          <w:lang w:eastAsia="en-US"/>
        </w:rPr>
        <w:t>o</w:t>
      </w:r>
      <w:r w:rsidR="00B131DA" w:rsidRPr="00551FFC">
        <w:rPr>
          <w:lang w:eastAsia="en-US"/>
        </w:rPr>
        <w:t xml:space="preserve">vereenkomst. </w:t>
      </w:r>
    </w:p>
    <w:p w14:paraId="1B853652" w14:textId="77777777" w:rsidR="00210D3C" w:rsidRDefault="00413892" w:rsidP="00210D3C">
      <w:pPr>
        <w:pStyle w:val="Kop2"/>
        <w:ind w:hanging="567"/>
        <w:rPr>
          <w:lang w:eastAsia="en-US"/>
        </w:rPr>
      </w:pPr>
      <w:r>
        <w:rPr>
          <w:lang w:eastAsia="en-US"/>
        </w:rPr>
        <w:t>7.6</w:t>
      </w:r>
      <w:r w:rsidR="00210D3C">
        <w:rPr>
          <w:lang w:eastAsia="en-US"/>
        </w:rPr>
        <w:tab/>
      </w:r>
      <w:r w:rsidR="00E555F6">
        <w:rPr>
          <w:lang w:eastAsia="en-US"/>
        </w:rPr>
        <w:t>Het is mogelijk dat de i</w:t>
      </w:r>
      <w:r w:rsidR="00B131DA" w:rsidRPr="00551FFC">
        <w:rPr>
          <w:lang w:eastAsia="en-US"/>
        </w:rPr>
        <w:t xml:space="preserve">nschrijver die als laatste Inschrijver wordt toegevoegd aan </w:t>
      </w:r>
      <w:r w:rsidR="008E6CEA">
        <w:rPr>
          <w:lang w:eastAsia="en-US"/>
        </w:rPr>
        <w:t xml:space="preserve">de </w:t>
      </w:r>
      <w:r w:rsidR="00335417">
        <w:rPr>
          <w:lang w:eastAsia="en-US"/>
        </w:rPr>
        <w:t xml:space="preserve">  </w:t>
      </w:r>
      <w:r w:rsidR="008E6CEA">
        <w:rPr>
          <w:lang w:eastAsia="en-US"/>
        </w:rPr>
        <w:t>overeenkomst</w:t>
      </w:r>
      <w:r w:rsidR="00B131DA" w:rsidRPr="00551FFC">
        <w:rPr>
          <w:lang w:eastAsia="en-US"/>
        </w:rPr>
        <w:t xml:space="preserve"> niet dat percentage krijgt welk</w:t>
      </w:r>
      <w:r w:rsidR="00E555F6">
        <w:rPr>
          <w:lang w:eastAsia="en-US"/>
        </w:rPr>
        <w:t>e hij heeft aangegeven in zijn i</w:t>
      </w:r>
      <w:r w:rsidR="00B131DA" w:rsidRPr="00551FFC">
        <w:rPr>
          <w:lang w:eastAsia="en-US"/>
        </w:rPr>
        <w:t>nschrijving. Indien blijkt dat twee of meer Inschrijvers exact dezelfde premie hebben aangeboden en dat de som van de aangeboden capaciteit de 100% overstijgt worden alle aandelen pro rata over de betreffende Inschrijvingen verdeeld.</w:t>
      </w:r>
    </w:p>
    <w:p w14:paraId="260289F9" w14:textId="612F10D0" w:rsidR="00551FFC" w:rsidRDefault="00413892" w:rsidP="00210D3C">
      <w:pPr>
        <w:pStyle w:val="Kop2"/>
        <w:ind w:hanging="567"/>
        <w:rPr>
          <w:lang w:eastAsia="en-US"/>
        </w:rPr>
      </w:pPr>
      <w:r>
        <w:rPr>
          <w:lang w:eastAsia="en-US"/>
        </w:rPr>
        <w:t>7.7</w:t>
      </w:r>
      <w:r w:rsidR="00210D3C">
        <w:rPr>
          <w:lang w:eastAsia="en-US"/>
        </w:rPr>
        <w:tab/>
        <w:t>H</w:t>
      </w:r>
      <w:r w:rsidR="00E555F6">
        <w:rPr>
          <w:lang w:eastAsia="en-US"/>
        </w:rPr>
        <w:t>et indienen van een i</w:t>
      </w:r>
      <w:r w:rsidR="00B131DA" w:rsidRPr="00551FFC">
        <w:rPr>
          <w:lang w:eastAsia="en-US"/>
        </w:rPr>
        <w:t xml:space="preserve">nschrijving betekent onherroepelijk dat de </w:t>
      </w:r>
      <w:r w:rsidR="00E555F6">
        <w:rPr>
          <w:lang w:eastAsia="en-US"/>
        </w:rPr>
        <w:t>i</w:t>
      </w:r>
      <w:r w:rsidR="00B131DA" w:rsidRPr="00551FFC">
        <w:rPr>
          <w:lang w:eastAsia="en-US"/>
        </w:rPr>
        <w:t>nschrijver akkoord gaat met deze procedure.</w:t>
      </w:r>
      <w:r w:rsidR="00551FFC">
        <w:rPr>
          <w:lang w:eastAsia="en-US"/>
        </w:rPr>
        <w:t xml:space="preserve"> </w:t>
      </w:r>
    </w:p>
    <w:p w14:paraId="327A5E7B" w14:textId="09D52D0B" w:rsidR="00667824" w:rsidRDefault="00667824" w:rsidP="008C0983">
      <w:pPr>
        <w:pStyle w:val="Kop1"/>
      </w:pPr>
      <w:bookmarkStart w:id="11" w:name="_Ref14691158"/>
      <w:r>
        <w:t>Programma van Eisen</w:t>
      </w:r>
      <w:bookmarkEnd w:id="11"/>
    </w:p>
    <w:p w14:paraId="1B876310" w14:textId="2DA013F8" w:rsidR="00667824" w:rsidRDefault="00895B7F" w:rsidP="00895B7F">
      <w:pPr>
        <w:pStyle w:val="Kop2"/>
        <w:ind w:left="705" w:hanging="705"/>
      </w:pPr>
      <w:r>
        <w:t>8.1</w:t>
      </w:r>
      <w:r>
        <w:tab/>
      </w:r>
      <w:r w:rsidR="009A25C1">
        <w:t>In he</w:t>
      </w:r>
      <w:r w:rsidR="008C0983">
        <w:t>t</w:t>
      </w:r>
      <w:r w:rsidR="009A25C1">
        <w:t xml:space="preserve"> </w:t>
      </w:r>
      <w:r w:rsidR="00667824">
        <w:t xml:space="preserve">Programma van Eisen </w:t>
      </w:r>
      <w:r w:rsidR="009A25C1">
        <w:t>(</w:t>
      </w:r>
      <w:r w:rsidR="009A25C1" w:rsidRPr="00551FFC">
        <w:rPr>
          <w:b/>
        </w:rPr>
        <w:t>bijlage 1</w:t>
      </w:r>
      <w:r w:rsidR="009A25C1">
        <w:t xml:space="preserve">) </w:t>
      </w:r>
      <w:r w:rsidR="00FF2A50">
        <w:t>staan alle specifieke eisen</w:t>
      </w:r>
      <w:r w:rsidR="009A25C1">
        <w:t xml:space="preserve"> en voorwaarden</w:t>
      </w:r>
      <w:r w:rsidR="00FF2A50">
        <w:t xml:space="preserve"> ten aanzien van de </w:t>
      </w:r>
      <w:r w:rsidR="004278E5">
        <w:t>aansprakelijkheids</w:t>
      </w:r>
      <w:r w:rsidR="009A25C1">
        <w:t>verzekering weergeven. Het P</w:t>
      </w:r>
      <w:r w:rsidR="00FF2A50">
        <w:t>rogramma van Eisen en de daarbij behorende bijlagen maken onlosmakelijk onderdeel uit van het bestek.</w:t>
      </w:r>
    </w:p>
    <w:p w14:paraId="44FCBCA4" w14:textId="7ED091BF" w:rsidR="00F47AA4" w:rsidRDefault="00F47AA4" w:rsidP="008C0983">
      <w:pPr>
        <w:pStyle w:val="Kop1"/>
      </w:pPr>
      <w:bookmarkStart w:id="12" w:name="_Ref14691167"/>
      <w:r w:rsidRPr="00F47AA4">
        <w:t>De bijlagen</w:t>
      </w:r>
      <w:bookmarkEnd w:id="12"/>
    </w:p>
    <w:p w14:paraId="2EDDB260" w14:textId="7F23BBEC" w:rsidR="00667824" w:rsidRPr="00850F1C" w:rsidRDefault="00895B7F" w:rsidP="00895B7F">
      <w:pPr>
        <w:pStyle w:val="Kop2"/>
        <w:ind w:left="705" w:hanging="705"/>
      </w:pPr>
      <w:r>
        <w:t>9.1</w:t>
      </w:r>
      <w:r>
        <w:tab/>
      </w:r>
      <w:r w:rsidR="00667824" w:rsidRPr="00850F1C">
        <w:t>Bij dit bestek behoren de hieronder vermelde bijlagen</w:t>
      </w:r>
      <w:r w:rsidR="00FF2A50" w:rsidRPr="00850F1C">
        <w:t>. Deze bijlagen maken onlosmakelijk onderdeel uit van het bestek</w:t>
      </w:r>
      <w:r w:rsidR="00667824" w:rsidRPr="00850F1C">
        <w:t>.</w:t>
      </w:r>
    </w:p>
    <w:p w14:paraId="0A10DBB4" w14:textId="77777777" w:rsidR="0087670A" w:rsidRPr="00667824" w:rsidRDefault="0087670A" w:rsidP="007A372F">
      <w:pPr>
        <w:pStyle w:val="Kop2"/>
      </w:pPr>
    </w:p>
    <w:p w14:paraId="43C93F2A" w14:textId="744AE4BA" w:rsidR="00F47AA4" w:rsidRPr="00F47AA4" w:rsidRDefault="00F47AA4" w:rsidP="00F47AA4">
      <w:pPr>
        <w:pStyle w:val="Artikeltekst"/>
        <w:ind w:left="0"/>
        <w:rPr>
          <w:rFonts w:ascii="Arial" w:hAnsi="Arial" w:cs="Arial"/>
          <w:sz w:val="20"/>
          <w:szCs w:val="20"/>
        </w:rPr>
      </w:pPr>
      <w:r w:rsidRPr="00F47AA4">
        <w:rPr>
          <w:rFonts w:ascii="Arial" w:hAnsi="Arial" w:cs="Arial"/>
          <w:sz w:val="20"/>
          <w:szCs w:val="20"/>
        </w:rPr>
        <w:t xml:space="preserve">Bijlage </w:t>
      </w:r>
      <w:r w:rsidRPr="00F47AA4">
        <w:rPr>
          <w:rFonts w:ascii="Arial" w:hAnsi="Arial" w:cs="Arial"/>
          <w:sz w:val="20"/>
          <w:szCs w:val="20"/>
        </w:rPr>
        <w:tab/>
      </w:r>
      <w:r w:rsidR="008D1D2D">
        <w:rPr>
          <w:rFonts w:ascii="Arial" w:hAnsi="Arial" w:cs="Arial"/>
          <w:sz w:val="20"/>
          <w:szCs w:val="20"/>
        </w:rPr>
        <w:t>1</w:t>
      </w:r>
      <w:r w:rsidRPr="00F47AA4">
        <w:rPr>
          <w:rFonts w:ascii="Arial" w:hAnsi="Arial" w:cs="Arial"/>
          <w:sz w:val="20"/>
          <w:szCs w:val="20"/>
        </w:rPr>
        <w:tab/>
        <w:t>:</w:t>
      </w:r>
      <w:r w:rsidRPr="00F47AA4">
        <w:rPr>
          <w:rFonts w:ascii="Arial" w:hAnsi="Arial" w:cs="Arial"/>
          <w:sz w:val="20"/>
          <w:szCs w:val="20"/>
        </w:rPr>
        <w:tab/>
      </w:r>
      <w:r w:rsidR="00253E4C" w:rsidRPr="00253E4C">
        <w:rPr>
          <w:rFonts w:ascii="Arial" w:hAnsi="Arial" w:cs="Arial"/>
          <w:sz w:val="20"/>
          <w:szCs w:val="20"/>
        </w:rPr>
        <w:t>P</w:t>
      </w:r>
      <w:r w:rsidR="00184759">
        <w:rPr>
          <w:rFonts w:ascii="Arial" w:hAnsi="Arial" w:cs="Arial"/>
          <w:sz w:val="20"/>
          <w:szCs w:val="20"/>
        </w:rPr>
        <w:t xml:space="preserve">rogramma van Eisen met kenmerk </w:t>
      </w:r>
      <w:r w:rsidR="0068092C">
        <w:rPr>
          <w:rFonts w:ascii="Arial" w:hAnsi="Arial" w:cs="Arial"/>
          <w:sz w:val="20"/>
          <w:szCs w:val="20"/>
        </w:rPr>
        <w:t>318173</w:t>
      </w:r>
      <w:r w:rsidR="00C74534">
        <w:rPr>
          <w:rFonts w:ascii="Arial" w:hAnsi="Arial" w:cs="Arial"/>
          <w:sz w:val="20"/>
          <w:szCs w:val="20"/>
        </w:rPr>
        <w:t xml:space="preserve"> / PUTRAM</w:t>
      </w:r>
      <w:r w:rsidR="0068092C">
        <w:rPr>
          <w:rFonts w:ascii="Arial" w:hAnsi="Arial" w:cs="Arial"/>
          <w:sz w:val="20"/>
          <w:szCs w:val="20"/>
        </w:rPr>
        <w:t>S</w:t>
      </w:r>
      <w:r w:rsidR="00C74534">
        <w:rPr>
          <w:rFonts w:ascii="Arial" w:hAnsi="Arial" w:cs="Arial"/>
          <w:sz w:val="20"/>
          <w:szCs w:val="20"/>
        </w:rPr>
        <w:t>2021</w:t>
      </w:r>
    </w:p>
    <w:p w14:paraId="1A88FFA2" w14:textId="77777777" w:rsidR="00F47AA4" w:rsidRPr="00F47AA4" w:rsidRDefault="00F47AA4" w:rsidP="00F47AA4">
      <w:pPr>
        <w:pStyle w:val="Artikeltekst"/>
        <w:ind w:left="0"/>
        <w:rPr>
          <w:rFonts w:ascii="Arial" w:hAnsi="Arial" w:cs="Arial"/>
          <w:sz w:val="20"/>
          <w:szCs w:val="20"/>
        </w:rPr>
      </w:pPr>
      <w:r w:rsidRPr="00F47AA4">
        <w:rPr>
          <w:rFonts w:ascii="Arial" w:hAnsi="Arial" w:cs="Arial"/>
          <w:sz w:val="20"/>
          <w:szCs w:val="20"/>
        </w:rPr>
        <w:t xml:space="preserve">Bijlage </w:t>
      </w:r>
      <w:r w:rsidRPr="00F47AA4">
        <w:rPr>
          <w:rFonts w:ascii="Arial" w:hAnsi="Arial" w:cs="Arial"/>
          <w:sz w:val="20"/>
          <w:szCs w:val="20"/>
        </w:rPr>
        <w:tab/>
      </w:r>
      <w:r w:rsidR="008D1D2D">
        <w:rPr>
          <w:rFonts w:ascii="Arial" w:hAnsi="Arial" w:cs="Arial"/>
          <w:sz w:val="20"/>
          <w:szCs w:val="20"/>
        </w:rPr>
        <w:t>2</w:t>
      </w:r>
      <w:r w:rsidR="008D1D2D">
        <w:rPr>
          <w:rFonts w:ascii="Arial" w:hAnsi="Arial" w:cs="Arial"/>
          <w:sz w:val="20"/>
          <w:szCs w:val="20"/>
        </w:rPr>
        <w:tab/>
        <w:t>:</w:t>
      </w:r>
      <w:r w:rsidR="008D1D2D">
        <w:rPr>
          <w:rFonts w:ascii="Arial" w:hAnsi="Arial" w:cs="Arial"/>
          <w:sz w:val="20"/>
          <w:szCs w:val="20"/>
        </w:rPr>
        <w:tab/>
      </w:r>
      <w:r w:rsidR="00253E4C" w:rsidRPr="00253E4C">
        <w:rPr>
          <w:rFonts w:ascii="Arial" w:hAnsi="Arial" w:cs="Arial"/>
          <w:sz w:val="20"/>
          <w:szCs w:val="20"/>
        </w:rPr>
        <w:t>Uniform Europees Aanbestedingsdocument</w:t>
      </w:r>
    </w:p>
    <w:p w14:paraId="14C3A75F" w14:textId="77777777" w:rsidR="00F47AA4" w:rsidRPr="00F47AA4" w:rsidRDefault="00F47AA4" w:rsidP="00F47AA4">
      <w:pPr>
        <w:pStyle w:val="Artikeltekst"/>
        <w:ind w:left="0"/>
        <w:rPr>
          <w:rFonts w:ascii="Arial" w:hAnsi="Arial" w:cs="Arial"/>
          <w:sz w:val="20"/>
          <w:szCs w:val="20"/>
        </w:rPr>
      </w:pPr>
      <w:r w:rsidRPr="00F47AA4">
        <w:rPr>
          <w:rFonts w:ascii="Arial" w:hAnsi="Arial" w:cs="Arial"/>
          <w:sz w:val="20"/>
          <w:szCs w:val="20"/>
        </w:rPr>
        <w:t xml:space="preserve">Bijlage </w:t>
      </w:r>
      <w:r w:rsidRPr="00F47AA4">
        <w:rPr>
          <w:rFonts w:ascii="Arial" w:hAnsi="Arial" w:cs="Arial"/>
          <w:sz w:val="20"/>
          <w:szCs w:val="20"/>
        </w:rPr>
        <w:tab/>
      </w:r>
      <w:r w:rsidR="008D1D2D">
        <w:rPr>
          <w:rFonts w:ascii="Arial" w:hAnsi="Arial" w:cs="Arial"/>
          <w:sz w:val="20"/>
          <w:szCs w:val="20"/>
        </w:rPr>
        <w:t>3</w:t>
      </w:r>
      <w:r w:rsidRPr="00F47AA4">
        <w:rPr>
          <w:rFonts w:ascii="Arial" w:hAnsi="Arial" w:cs="Arial"/>
          <w:sz w:val="20"/>
          <w:szCs w:val="20"/>
        </w:rPr>
        <w:tab/>
        <w:t>:</w:t>
      </w:r>
      <w:r w:rsidRPr="00F47AA4">
        <w:rPr>
          <w:rFonts w:ascii="Arial" w:hAnsi="Arial" w:cs="Arial"/>
          <w:sz w:val="20"/>
          <w:szCs w:val="20"/>
        </w:rPr>
        <w:tab/>
      </w:r>
      <w:r w:rsidR="00253E4C">
        <w:rPr>
          <w:rFonts w:ascii="Arial" w:hAnsi="Arial" w:cs="Arial"/>
          <w:sz w:val="20"/>
          <w:szCs w:val="20"/>
        </w:rPr>
        <w:t>Inschrijfformulier</w:t>
      </w:r>
    </w:p>
    <w:p w14:paraId="30F89FDC" w14:textId="77777777" w:rsidR="00F47AA4" w:rsidRPr="00F47AA4" w:rsidRDefault="00F47AA4" w:rsidP="00F47AA4">
      <w:pPr>
        <w:pStyle w:val="Artikeltekst"/>
        <w:ind w:left="0"/>
        <w:rPr>
          <w:rFonts w:ascii="Arial" w:hAnsi="Arial" w:cs="Arial"/>
          <w:sz w:val="20"/>
          <w:szCs w:val="20"/>
        </w:rPr>
      </w:pPr>
      <w:r w:rsidRPr="00F47AA4">
        <w:rPr>
          <w:rFonts w:ascii="Arial" w:hAnsi="Arial" w:cs="Arial"/>
          <w:sz w:val="20"/>
          <w:szCs w:val="20"/>
        </w:rPr>
        <w:t xml:space="preserve">Bijlage </w:t>
      </w:r>
      <w:r w:rsidRPr="00F47AA4">
        <w:rPr>
          <w:rFonts w:ascii="Arial" w:hAnsi="Arial" w:cs="Arial"/>
          <w:sz w:val="20"/>
          <w:szCs w:val="20"/>
        </w:rPr>
        <w:tab/>
      </w:r>
      <w:r w:rsidR="008D1D2D">
        <w:rPr>
          <w:rFonts w:ascii="Arial" w:hAnsi="Arial" w:cs="Arial"/>
          <w:sz w:val="20"/>
          <w:szCs w:val="20"/>
        </w:rPr>
        <w:t>4</w:t>
      </w:r>
      <w:r w:rsidRPr="00F47AA4">
        <w:rPr>
          <w:rFonts w:ascii="Arial" w:hAnsi="Arial" w:cs="Arial"/>
          <w:sz w:val="20"/>
          <w:szCs w:val="20"/>
        </w:rPr>
        <w:tab/>
        <w:t>:</w:t>
      </w:r>
      <w:r w:rsidRPr="00F47AA4">
        <w:rPr>
          <w:rFonts w:ascii="Arial" w:hAnsi="Arial" w:cs="Arial"/>
          <w:sz w:val="20"/>
          <w:szCs w:val="20"/>
        </w:rPr>
        <w:tab/>
      </w:r>
      <w:r w:rsidR="00FF2A50">
        <w:rPr>
          <w:rFonts w:ascii="Arial" w:hAnsi="Arial" w:cs="Arial"/>
          <w:sz w:val="20"/>
          <w:szCs w:val="20"/>
        </w:rPr>
        <w:t>V</w:t>
      </w:r>
      <w:r w:rsidR="00AB1CA2">
        <w:rPr>
          <w:rFonts w:ascii="Arial" w:hAnsi="Arial" w:cs="Arial"/>
          <w:sz w:val="20"/>
          <w:szCs w:val="20"/>
        </w:rPr>
        <w:t>erklaring omtrent hoofdelijke aansprakelijkheid</w:t>
      </w:r>
    </w:p>
    <w:p w14:paraId="4D19852D" w14:textId="77777777" w:rsidR="00F47AA4" w:rsidRDefault="00F47AA4" w:rsidP="00F47AA4">
      <w:pPr>
        <w:pStyle w:val="Artikeltekst"/>
        <w:ind w:left="0"/>
        <w:rPr>
          <w:rFonts w:ascii="Arial" w:hAnsi="Arial" w:cs="Arial"/>
          <w:sz w:val="20"/>
          <w:szCs w:val="20"/>
        </w:rPr>
      </w:pPr>
      <w:r w:rsidRPr="00F47AA4">
        <w:rPr>
          <w:rFonts w:ascii="Arial" w:hAnsi="Arial" w:cs="Arial"/>
          <w:sz w:val="20"/>
          <w:szCs w:val="20"/>
        </w:rPr>
        <w:t xml:space="preserve">Bijlage </w:t>
      </w:r>
      <w:r w:rsidRPr="00F47AA4">
        <w:rPr>
          <w:rFonts w:ascii="Arial" w:hAnsi="Arial" w:cs="Arial"/>
          <w:sz w:val="20"/>
          <w:szCs w:val="20"/>
        </w:rPr>
        <w:tab/>
      </w:r>
      <w:r w:rsidR="008D1D2D">
        <w:rPr>
          <w:rFonts w:ascii="Arial" w:hAnsi="Arial" w:cs="Arial"/>
          <w:sz w:val="20"/>
          <w:szCs w:val="20"/>
        </w:rPr>
        <w:t>5</w:t>
      </w:r>
      <w:r w:rsidRPr="00F47AA4">
        <w:rPr>
          <w:rFonts w:ascii="Arial" w:hAnsi="Arial" w:cs="Arial"/>
          <w:sz w:val="20"/>
          <w:szCs w:val="20"/>
        </w:rPr>
        <w:tab/>
        <w:t xml:space="preserve">: </w:t>
      </w:r>
      <w:r w:rsidRPr="00F47AA4">
        <w:rPr>
          <w:rFonts w:ascii="Arial" w:hAnsi="Arial" w:cs="Arial"/>
          <w:sz w:val="20"/>
          <w:szCs w:val="20"/>
        </w:rPr>
        <w:tab/>
      </w:r>
      <w:r w:rsidR="00253E4C" w:rsidRPr="00253E4C">
        <w:rPr>
          <w:rFonts w:ascii="Arial" w:hAnsi="Arial" w:cs="Arial"/>
          <w:sz w:val="20"/>
          <w:szCs w:val="20"/>
        </w:rPr>
        <w:t>Klachtenregeling VGA</w:t>
      </w:r>
    </w:p>
    <w:p w14:paraId="6716E969" w14:textId="643625C5" w:rsidR="003D3A3B" w:rsidRDefault="003D3A3B" w:rsidP="00FC2D11">
      <w:pPr>
        <w:pStyle w:val="Artikeltekst"/>
        <w:ind w:left="0"/>
        <w:rPr>
          <w:rFonts w:ascii="Arial" w:hAnsi="Arial" w:cs="Arial"/>
          <w:sz w:val="20"/>
          <w:szCs w:val="20"/>
        </w:rPr>
      </w:pPr>
      <w:r>
        <w:rPr>
          <w:rFonts w:ascii="Arial" w:hAnsi="Arial" w:cs="Arial"/>
          <w:sz w:val="20"/>
          <w:szCs w:val="20"/>
        </w:rPr>
        <w:t>Bijlage</w:t>
      </w:r>
      <w:r>
        <w:rPr>
          <w:rFonts w:ascii="Arial" w:hAnsi="Arial" w:cs="Arial"/>
          <w:sz w:val="20"/>
          <w:szCs w:val="20"/>
        </w:rPr>
        <w:tab/>
      </w:r>
      <w:r w:rsidR="008D1D2D">
        <w:rPr>
          <w:rFonts w:ascii="Arial" w:hAnsi="Arial" w:cs="Arial"/>
          <w:sz w:val="20"/>
          <w:szCs w:val="20"/>
        </w:rPr>
        <w:t>6</w:t>
      </w:r>
      <w:r w:rsidR="00E255ED">
        <w:rPr>
          <w:rFonts w:ascii="Arial" w:hAnsi="Arial" w:cs="Arial"/>
          <w:sz w:val="20"/>
          <w:szCs w:val="20"/>
        </w:rPr>
        <w:tab/>
        <w:t>:</w:t>
      </w:r>
      <w:r w:rsidR="00E255ED">
        <w:rPr>
          <w:rFonts w:ascii="Arial" w:hAnsi="Arial" w:cs="Arial"/>
          <w:sz w:val="20"/>
          <w:szCs w:val="20"/>
        </w:rPr>
        <w:tab/>
      </w:r>
      <w:r w:rsidR="00C74534">
        <w:rPr>
          <w:rFonts w:ascii="Arial" w:hAnsi="Arial" w:cs="Arial"/>
          <w:sz w:val="20"/>
          <w:szCs w:val="20"/>
        </w:rPr>
        <w:t>Schadestatistieken</w:t>
      </w:r>
    </w:p>
    <w:p w14:paraId="300137D5" w14:textId="400D41DB" w:rsidR="006D4825" w:rsidRDefault="006D4825" w:rsidP="00FC2D11">
      <w:pPr>
        <w:pStyle w:val="Artikeltekst"/>
        <w:ind w:left="0"/>
        <w:rPr>
          <w:rFonts w:ascii="Arial" w:hAnsi="Arial" w:cs="Arial"/>
          <w:sz w:val="20"/>
          <w:szCs w:val="20"/>
        </w:rPr>
      </w:pPr>
      <w:r>
        <w:rPr>
          <w:rFonts w:ascii="Arial" w:hAnsi="Arial" w:cs="Arial"/>
          <w:sz w:val="20"/>
          <w:szCs w:val="20"/>
        </w:rPr>
        <w:t xml:space="preserve">Bijlage </w:t>
      </w:r>
      <w:r w:rsidR="00255C4F">
        <w:rPr>
          <w:rFonts w:ascii="Arial" w:hAnsi="Arial" w:cs="Arial"/>
          <w:sz w:val="20"/>
          <w:szCs w:val="20"/>
        </w:rPr>
        <w:t xml:space="preserve"> </w:t>
      </w:r>
      <w:r w:rsidR="004574F0">
        <w:rPr>
          <w:rFonts w:ascii="Arial" w:hAnsi="Arial" w:cs="Arial"/>
          <w:sz w:val="20"/>
          <w:szCs w:val="20"/>
        </w:rPr>
        <w:t>7</w:t>
      </w:r>
      <w:r>
        <w:rPr>
          <w:rFonts w:ascii="Arial" w:hAnsi="Arial" w:cs="Arial"/>
          <w:sz w:val="20"/>
          <w:szCs w:val="20"/>
        </w:rPr>
        <w:tab/>
        <w:t>:</w:t>
      </w:r>
      <w:r>
        <w:rPr>
          <w:rFonts w:ascii="Arial" w:hAnsi="Arial" w:cs="Arial"/>
          <w:sz w:val="20"/>
          <w:szCs w:val="20"/>
        </w:rPr>
        <w:tab/>
        <w:t>Polisvoorwaarden ZAV</w:t>
      </w:r>
      <w:r w:rsidR="00B025D6">
        <w:rPr>
          <w:rFonts w:ascii="Arial" w:hAnsi="Arial" w:cs="Arial"/>
          <w:sz w:val="20"/>
          <w:szCs w:val="20"/>
        </w:rPr>
        <w:t>21</w:t>
      </w:r>
      <w:r>
        <w:rPr>
          <w:rFonts w:ascii="Arial" w:hAnsi="Arial" w:cs="Arial"/>
          <w:sz w:val="20"/>
          <w:szCs w:val="20"/>
        </w:rPr>
        <w:t xml:space="preserve"> en LAB</w:t>
      </w:r>
      <w:r w:rsidR="00B025D6">
        <w:rPr>
          <w:rFonts w:ascii="Arial" w:hAnsi="Arial" w:cs="Arial"/>
          <w:sz w:val="20"/>
          <w:szCs w:val="20"/>
        </w:rPr>
        <w:t>21</w:t>
      </w:r>
    </w:p>
    <w:p w14:paraId="57A44540" w14:textId="2DE6E047" w:rsidR="007C3543" w:rsidRDefault="007C3543" w:rsidP="00FC2D11">
      <w:pPr>
        <w:pStyle w:val="Artikeltekst"/>
        <w:ind w:left="0"/>
        <w:rPr>
          <w:rFonts w:ascii="Arial" w:hAnsi="Arial" w:cs="Arial"/>
          <w:sz w:val="20"/>
          <w:szCs w:val="20"/>
        </w:rPr>
      </w:pPr>
      <w:r>
        <w:rPr>
          <w:rFonts w:ascii="Arial" w:hAnsi="Arial" w:cs="Arial"/>
          <w:sz w:val="20"/>
          <w:szCs w:val="20"/>
        </w:rPr>
        <w:t>Bijlage  8</w:t>
      </w:r>
      <w:r>
        <w:rPr>
          <w:rFonts w:ascii="Arial" w:hAnsi="Arial" w:cs="Arial"/>
          <w:sz w:val="20"/>
          <w:szCs w:val="20"/>
        </w:rPr>
        <w:tab/>
        <w:t>:</w:t>
      </w:r>
      <w:r>
        <w:rPr>
          <w:rFonts w:ascii="Arial" w:hAnsi="Arial" w:cs="Arial"/>
          <w:sz w:val="20"/>
          <w:szCs w:val="20"/>
        </w:rPr>
        <w:tab/>
        <w:t>Beschrijving Materieel</w:t>
      </w:r>
    </w:p>
    <w:p w14:paraId="3C423A26" w14:textId="77777777" w:rsidR="00F47AA4" w:rsidRPr="00335417" w:rsidRDefault="00F47AA4" w:rsidP="00F47AA4">
      <w:pPr>
        <w:pStyle w:val="Artikeltekst"/>
        <w:rPr>
          <w:rFonts w:ascii="Arial" w:hAnsi="Arial" w:cs="Arial"/>
        </w:rPr>
      </w:pPr>
    </w:p>
    <w:p w14:paraId="28A3DF2A" w14:textId="77777777" w:rsidR="00F47AA4" w:rsidRPr="00335417" w:rsidRDefault="00F47AA4" w:rsidP="00F47AA4">
      <w:pPr>
        <w:pStyle w:val="Artikeltekst"/>
        <w:rPr>
          <w:rFonts w:ascii="Arial" w:hAnsi="Arial" w:cs="Arial"/>
        </w:rPr>
      </w:pPr>
    </w:p>
    <w:p w14:paraId="31B50E66" w14:textId="77777777" w:rsidR="00B840CA" w:rsidRPr="00335417" w:rsidRDefault="00B840CA" w:rsidP="005F0C27">
      <w:pPr>
        <w:spacing w:line="240" w:lineRule="atLeast"/>
        <w:rPr>
          <w:rFonts w:ascii="Arial" w:hAnsi="Arial" w:cs="Arial"/>
        </w:rPr>
      </w:pPr>
    </w:p>
    <w:sectPr w:rsidR="00B840CA" w:rsidRPr="00335417" w:rsidSect="00706496">
      <w:headerReference w:type="default" r:id="rId19"/>
      <w:footerReference w:type="default" r:id="rId20"/>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7527" w16cex:dateUtc="2021-01-22T15:00:00Z"/>
  <w16cex:commentExtensible w16cex:durableId="23C63D9C" w16cex:dateUtc="2021-02-04T08:32:00Z"/>
  <w16cex:commentExtensible w16cex:durableId="23DE025A" w16cex:dateUtc="2021-02-22T09:13:00Z"/>
  <w16cex:commentExtensible w16cex:durableId="23DE0D16" w16cex:dateUtc="2021-02-22T09:59:00Z"/>
  <w16cex:commentExtensible w16cex:durableId="23C63DC0" w16cex:dateUtc="2021-02-04T08:32:00Z"/>
  <w16cex:commentExtensible w16cex:durableId="23DE02DB" w16cex:dateUtc="2021-02-22T09:15:00Z"/>
  <w16cex:commentExtensible w16cex:durableId="23DE0DCD" w16cex:dateUtc="2021-02-22T10:02:00Z"/>
  <w16cex:commentExtensible w16cex:durableId="23C63DFE" w16cex:dateUtc="2021-02-04T08:33:00Z"/>
  <w16cex:commentExtensible w16cex:durableId="23DE0342" w16cex:dateUtc="2021-02-22T09:17:00Z"/>
  <w16cex:commentExtensible w16cex:durableId="23C639E3" w16cex:dateUtc="2021-02-04T08:16:00Z"/>
  <w16cex:commentExtensible w16cex:durableId="23DE038F" w16cex:dateUtc="2021-02-22T09:18:00Z"/>
  <w16cex:commentExtensible w16cex:durableId="23B57ADB" w16cex:dateUtc="2021-01-22T15:24:00Z"/>
  <w16cex:commentExtensible w16cex:durableId="23C63C57" w16cex:dateUtc="2021-02-04T08:26:00Z"/>
  <w16cex:commentExtensible w16cex:durableId="23DE0616" w16cex:dateUtc="2021-02-22T09:29:00Z"/>
  <w16cex:commentExtensible w16cex:durableId="23B57896" w16cex:dateUtc="2021-01-22T15:15:00Z"/>
  <w16cex:commentExtensible w16cex:durableId="23DE0F47" w16cex:dateUtc="2021-02-22T10:08:00Z"/>
  <w16cex:commentExtensible w16cex:durableId="23B57A2B" w16cex:dateUtc="2021-01-22T15:22:00Z"/>
  <w16cex:commentExtensible w16cex:durableId="23B57824" w16cex:dateUtc="2021-01-22T15:13:00Z"/>
  <w16cex:commentExtensible w16cex:durableId="23C63C8F" w16cex:dateUtc="2021-02-04T08:27:00Z"/>
  <w16cex:commentExtensible w16cex:durableId="23DE0705" w16cex:dateUtc="2021-02-22T09:33:00Z"/>
  <w16cex:commentExtensible w16cex:durableId="23C63CBC" w16cex:dateUtc="2021-02-04T08:28:00Z"/>
  <w16cex:commentExtensible w16cex:durableId="23DE07C3" w16cex:dateUtc="2021-02-22T09:36:00Z"/>
  <w16cex:commentExtensible w16cex:durableId="23B5797B" w16cex:dateUtc="2021-01-22T15:19:00Z"/>
  <w16cex:commentExtensible w16cex:durableId="23DE0EEC" w16cex:dateUtc="2021-02-22T10:07:00Z"/>
  <w16cex:commentExtensible w16cex:durableId="23B57A07" w16cex:dateUtc="2021-01-22T15:21:00Z"/>
  <w16cex:commentExtensible w16cex:durableId="23C63A2C" w16cex:dateUtc="2021-02-04T08:17:00Z"/>
  <w16cex:commentExtensible w16cex:durableId="23DE0810" w16cex:dateUtc="2021-02-22T09:38:00Z"/>
  <w16cex:commentExtensible w16cex:durableId="23B57A6B" w16cex:dateUtc="2021-01-22T15:23:00Z"/>
  <w16cex:commentExtensible w16cex:durableId="23DE0FF6" w16cex:dateUtc="2021-02-22T10:11:00Z"/>
  <w16cex:commentExtensible w16cex:durableId="23C63D29" w16cex:dateUtc="2021-02-04T08:30:00Z"/>
  <w16cex:commentExtensible w16cex:durableId="23DE085F" w16cex:dateUtc="2021-02-22T09:39:00Z"/>
  <w16cex:commentExtensible w16cex:durableId="23B57B69" w16cex:dateUtc="2021-01-22T15:27:00Z"/>
  <w16cex:commentExtensible w16cex:durableId="23DE1A3C" w16cex:dateUtc="2021-02-22T10:55:00Z"/>
  <w16cex:commentExtensible w16cex:durableId="23B57BCE" w16cex:dateUtc="2021-01-22T15:29:00Z"/>
  <w16cex:commentExtensible w16cex:durableId="23DE1A70" w16cex:dateUtc="2021-02-22T10:56:00Z"/>
  <w16cex:commentExtensible w16cex:durableId="23B57C55" w16cex:dateUtc="2021-01-22T15:31:00Z"/>
  <w16cex:commentExtensible w16cex:durableId="23DE1B47" w16cex:dateUtc="2021-02-22T11: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CCE56" w14:textId="77777777" w:rsidR="00554BD1" w:rsidRDefault="00554BD1" w:rsidP="00291005">
      <w:pPr>
        <w:spacing w:line="240" w:lineRule="auto"/>
      </w:pPr>
      <w:r>
        <w:separator/>
      </w:r>
    </w:p>
  </w:endnote>
  <w:endnote w:type="continuationSeparator" w:id="0">
    <w:p w14:paraId="17315849" w14:textId="77777777" w:rsidR="00554BD1" w:rsidRDefault="00554BD1" w:rsidP="00291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293713"/>
      <w:docPartObj>
        <w:docPartGallery w:val="Page Numbers (Bottom of Page)"/>
        <w:docPartUnique/>
      </w:docPartObj>
    </w:sdtPr>
    <w:sdtEndPr>
      <w:rPr>
        <w:rFonts w:ascii="Arial" w:hAnsi="Arial" w:cs="Arial"/>
        <w:sz w:val="18"/>
        <w:szCs w:val="18"/>
      </w:rPr>
    </w:sdtEndPr>
    <w:sdtContent>
      <w:p w14:paraId="7588959A" w14:textId="0FD16E47" w:rsidR="00554BD1" w:rsidRPr="00BA29B4" w:rsidRDefault="00554BD1">
        <w:pPr>
          <w:pStyle w:val="Voettekst"/>
          <w:jc w:val="right"/>
          <w:rPr>
            <w:rFonts w:ascii="Arial" w:hAnsi="Arial" w:cs="Arial"/>
            <w:sz w:val="18"/>
            <w:szCs w:val="18"/>
          </w:rPr>
        </w:pPr>
        <w:r w:rsidRPr="00BA29B4">
          <w:rPr>
            <w:rFonts w:ascii="Arial" w:hAnsi="Arial" w:cs="Arial"/>
            <w:sz w:val="18"/>
            <w:szCs w:val="18"/>
          </w:rPr>
          <w:fldChar w:fldCharType="begin"/>
        </w:r>
        <w:r w:rsidRPr="00BA29B4">
          <w:rPr>
            <w:rFonts w:ascii="Arial" w:hAnsi="Arial" w:cs="Arial"/>
            <w:sz w:val="18"/>
            <w:szCs w:val="18"/>
          </w:rPr>
          <w:instrText>PAGE   \* MERGEFORMAT</w:instrText>
        </w:r>
        <w:r w:rsidRPr="00BA29B4">
          <w:rPr>
            <w:rFonts w:ascii="Arial" w:hAnsi="Arial" w:cs="Arial"/>
            <w:sz w:val="18"/>
            <w:szCs w:val="18"/>
          </w:rPr>
          <w:fldChar w:fldCharType="separate"/>
        </w:r>
        <w:r>
          <w:rPr>
            <w:rFonts w:ascii="Arial" w:hAnsi="Arial" w:cs="Arial"/>
            <w:noProof/>
            <w:sz w:val="18"/>
            <w:szCs w:val="18"/>
          </w:rPr>
          <w:t>2</w:t>
        </w:r>
        <w:r w:rsidRPr="00BA29B4">
          <w:rPr>
            <w:rFonts w:ascii="Arial" w:hAnsi="Arial" w:cs="Arial"/>
            <w:sz w:val="18"/>
            <w:szCs w:val="18"/>
          </w:rPr>
          <w:fldChar w:fldCharType="end"/>
        </w:r>
      </w:p>
    </w:sdtContent>
  </w:sdt>
  <w:p w14:paraId="49E46B00" w14:textId="77777777" w:rsidR="00554BD1" w:rsidRPr="00D85CCF" w:rsidRDefault="00554BD1" w:rsidP="00D85CCF">
    <w:pPr>
      <w:rPr>
        <w:rFonts w:ascii="Arial" w:hAnsi="Arial" w:cs="Arial"/>
        <w:color w:val="000000" w:themeColor="text1"/>
        <w:sz w:val="18"/>
        <w:szCs w:val="18"/>
      </w:rPr>
    </w:pPr>
    <w:r w:rsidRPr="00D85CCF">
      <w:rPr>
        <w:rFonts w:ascii="Arial" w:hAnsi="Arial" w:cs="Arial"/>
        <w:color w:val="000000" w:themeColor="text1"/>
        <w:sz w:val="18"/>
        <w:szCs w:val="18"/>
      </w:rPr>
      <w:t>Bestek Europese openbare aanbesteding</w:t>
    </w:r>
  </w:p>
  <w:p w14:paraId="5AE9CE6B" w14:textId="43473B63" w:rsidR="00554BD1" w:rsidRPr="00D85CCF" w:rsidRDefault="00554BD1" w:rsidP="00D85CCF">
    <w:pPr>
      <w:rPr>
        <w:rFonts w:ascii="Arial" w:hAnsi="Arial" w:cs="Arial"/>
        <w:sz w:val="18"/>
        <w:szCs w:val="18"/>
      </w:rPr>
    </w:pPr>
    <w:r w:rsidRPr="00D85CCF">
      <w:rPr>
        <w:rFonts w:ascii="Arial" w:hAnsi="Arial" w:cs="Arial"/>
        <w:sz w:val="18"/>
        <w:szCs w:val="18"/>
      </w:rPr>
      <w:t xml:space="preserve">kenmerk                  </w:t>
    </w:r>
    <w:r w:rsidR="0068092C">
      <w:rPr>
        <w:rFonts w:ascii="Arial" w:hAnsi="Arial" w:cs="Arial"/>
        <w:sz w:val="18"/>
        <w:szCs w:val="18"/>
      </w:rPr>
      <w:t>318173</w:t>
    </w:r>
    <w:r w:rsidRPr="00D85CCF">
      <w:rPr>
        <w:rFonts w:ascii="Arial" w:hAnsi="Arial" w:cs="Arial"/>
        <w:sz w:val="18"/>
        <w:szCs w:val="18"/>
      </w:rPr>
      <w:t xml:space="preserve"> / PUTRAMS</w:t>
    </w:r>
    <w:r w:rsidR="0068092C">
      <w:rPr>
        <w:rFonts w:ascii="Arial" w:hAnsi="Arial" w:cs="Arial"/>
        <w:sz w:val="18"/>
        <w:szCs w:val="18"/>
      </w:rPr>
      <w:t>2021</w:t>
    </w:r>
  </w:p>
  <w:p w14:paraId="13E0300E" w14:textId="77777777" w:rsidR="00554BD1" w:rsidRDefault="00554BD1" w:rsidP="00D85C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C36FB" w14:textId="77777777" w:rsidR="00554BD1" w:rsidRDefault="00554BD1" w:rsidP="00291005">
      <w:pPr>
        <w:spacing w:line="240" w:lineRule="auto"/>
      </w:pPr>
      <w:r>
        <w:separator/>
      </w:r>
    </w:p>
  </w:footnote>
  <w:footnote w:type="continuationSeparator" w:id="0">
    <w:p w14:paraId="5B77DFB0" w14:textId="77777777" w:rsidR="00554BD1" w:rsidRDefault="00554BD1" w:rsidP="00291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40A1B" w14:textId="55993481" w:rsidR="00554BD1" w:rsidRDefault="00554BD1" w:rsidP="00F22CCF">
    <w:pPr>
      <w:pStyle w:val="Koptekst"/>
    </w:pPr>
    <w:r w:rsidRPr="00571050">
      <w:rPr>
        <w:noProof/>
      </w:rPr>
      <w:drawing>
        <wp:inline distT="0" distB="0" distL="0" distR="0" wp14:anchorId="3EB895C2" wp14:editId="6A2F4DEF">
          <wp:extent cx="2266950" cy="304800"/>
          <wp:effectExtent l="0" t="0" r="0" b="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van de provincie Utrecht"/>
                  <pic:cNvPicPr>
                    <a:picLocks noChangeAspect="1" noChangeArrowheads="1"/>
                  </pic:cNvPicPr>
                </pic:nvPicPr>
                <pic:blipFill>
                  <a:blip r:embed="rId1">
                    <a:extLst>
                      <a:ext uri="{28A0092B-C50C-407E-A947-70E740481C1C}">
                        <a14:useLocalDpi xmlns:a14="http://schemas.microsoft.com/office/drawing/2010/main" val="0"/>
                      </a:ext>
                    </a:extLst>
                  </a:blip>
                  <a:srcRect l="7088" t="35432" r="10629" b="42126"/>
                  <a:stretch>
                    <a:fillRect/>
                  </a:stretch>
                </pic:blipFill>
                <pic:spPr bwMode="auto">
                  <a:xfrm>
                    <a:off x="0" y="0"/>
                    <a:ext cx="2266950" cy="304800"/>
                  </a:xfrm>
                  <a:prstGeom prst="rect">
                    <a:avLst/>
                  </a:prstGeom>
                  <a:noFill/>
                  <a:ln>
                    <a:noFill/>
                  </a:ln>
                </pic:spPr>
              </pic:pic>
            </a:graphicData>
          </a:graphic>
        </wp:inline>
      </w:drawing>
    </w:r>
    <w:r>
      <w:tab/>
      <w:t xml:space="preserve">                                                      </w:t>
    </w:r>
    <w:r w:rsidRPr="005A6707">
      <w:rPr>
        <w:noProof/>
      </w:rPr>
      <w:drawing>
        <wp:inline distT="0" distB="0" distL="0" distR="0" wp14:anchorId="33D18421" wp14:editId="405E1287">
          <wp:extent cx="876300" cy="571500"/>
          <wp:effectExtent l="0" t="0" r="0" b="0"/>
          <wp:docPr id="4" name="Afbeelding 3" descr="C:\Users\braakman\Desktop\Ria\Documents\Buro Braakman\Opdrachtgevers\VGA 2017\Afbeeldingen, logo's\VGA logo.jpg"/>
          <wp:cNvGraphicFramePr/>
          <a:graphic xmlns:a="http://schemas.openxmlformats.org/drawingml/2006/main">
            <a:graphicData uri="http://schemas.openxmlformats.org/drawingml/2006/picture">
              <pic:pic xmlns:pic="http://schemas.openxmlformats.org/drawingml/2006/picture">
                <pic:nvPicPr>
                  <pic:cNvPr id="4" name="Afbeelding 3" descr="C:\Users\braakman\Desktop\Ria\Documents\Buro Braakman\Opdrachtgevers\VGA 2017\Afbeeldingen, logo's\VGA logo.jpg"/>
                  <pic:cNvPicPr/>
                </pic:nvPicPr>
                <pic:blipFill>
                  <a:blip r:embed="rId2" cstate="print"/>
                  <a:srcRect/>
                  <a:stretch>
                    <a:fillRect/>
                  </a:stretch>
                </pic:blipFill>
                <pic:spPr bwMode="auto">
                  <a:xfrm>
                    <a:off x="0" y="0"/>
                    <a:ext cx="876561" cy="571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3654"/>
    <w:multiLevelType w:val="multilevel"/>
    <w:tmpl w:val="AC7C9284"/>
    <w:lvl w:ilvl="0">
      <w:start w:val="1"/>
      <w:numFmt w:val="decimal"/>
      <w:pStyle w:val="Kop1"/>
      <w:lvlText w:val="%1."/>
      <w:lvlJc w:val="left"/>
      <w:pPr>
        <w:ind w:left="1211"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hint="default"/>
        <w:b w:val="0"/>
        <w:i w:val="0"/>
        <w:color w:val="333333"/>
        <w:sz w:val="20"/>
        <w:szCs w:val="24"/>
      </w:rPr>
    </w:lvl>
    <w:lvl w:ilvl="2">
      <w:start w:val="1"/>
      <w:numFmt w:val="lowerLetter"/>
      <w:lvlText w:val="(%3)"/>
      <w:lvlJc w:val="left"/>
      <w:pPr>
        <w:tabs>
          <w:tab w:val="num" w:pos="1134"/>
        </w:tabs>
        <w:ind w:left="1134" w:hanging="567"/>
      </w:pPr>
      <w:rPr>
        <w:rFonts w:ascii="Garamond" w:hAnsi="Garamond" w:hint="default"/>
        <w:b w:val="0"/>
        <w:i w:val="0"/>
        <w:sz w:val="24"/>
        <w:szCs w:val="24"/>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 w15:restartNumberingAfterBreak="0">
    <w:nsid w:val="059E3EB2"/>
    <w:multiLevelType w:val="multilevel"/>
    <w:tmpl w:val="0244388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2F4C0B"/>
    <w:multiLevelType w:val="multilevel"/>
    <w:tmpl w:val="19DC58E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12088"/>
    <w:multiLevelType w:val="multilevel"/>
    <w:tmpl w:val="6B0C1A8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D66D3"/>
    <w:multiLevelType w:val="hybridMultilevel"/>
    <w:tmpl w:val="67B64A28"/>
    <w:lvl w:ilvl="0" w:tplc="94C24188">
      <w:start w:val="5"/>
      <w:numFmt w:val="bullet"/>
      <w:lvlText w:val="-"/>
      <w:lvlJc w:val="left"/>
      <w:pPr>
        <w:ind w:left="927" w:hanging="360"/>
      </w:pPr>
      <w:rPr>
        <w:rFonts w:ascii="Garamond" w:eastAsia="Times New Roman" w:hAnsi="Garamond"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1E1E0993"/>
    <w:multiLevelType w:val="multilevel"/>
    <w:tmpl w:val="FC6C768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235EF4"/>
    <w:multiLevelType w:val="multilevel"/>
    <w:tmpl w:val="DD84D06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6D5855"/>
    <w:multiLevelType w:val="multilevel"/>
    <w:tmpl w:val="F2AAED5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527F60"/>
    <w:multiLevelType w:val="hybridMultilevel"/>
    <w:tmpl w:val="8AFA4306"/>
    <w:lvl w:ilvl="0" w:tplc="CDDE54FA">
      <w:start w:val="5"/>
      <w:numFmt w:val="bullet"/>
      <w:lvlText w:val="-"/>
      <w:lvlJc w:val="left"/>
      <w:pPr>
        <w:ind w:left="1428" w:hanging="360"/>
      </w:pPr>
      <w:rPr>
        <w:rFonts w:ascii="Garamond" w:eastAsia="Times New Roman" w:hAnsi="Garamond"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157133D"/>
    <w:multiLevelType w:val="multilevel"/>
    <w:tmpl w:val="725A867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F21A0E"/>
    <w:multiLevelType w:val="hybridMultilevel"/>
    <w:tmpl w:val="902EDAA6"/>
    <w:lvl w:ilvl="0" w:tplc="67045B0E">
      <w:start w:val="1"/>
      <w:numFmt w:val="lowerLetter"/>
      <w:pStyle w:val="Kop3"/>
      <w:lvlText w:val="(%1)"/>
      <w:lvlJc w:val="left"/>
      <w:pPr>
        <w:ind w:left="1287" w:hanging="360"/>
      </w:pPr>
      <w:rPr>
        <w:rFonts w:ascii="Arial" w:hAnsi="Arial" w:hint="default"/>
        <w:b w:val="0"/>
        <w:i w:val="0"/>
        <w:color w:val="333333"/>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459538DF"/>
    <w:multiLevelType w:val="multilevel"/>
    <w:tmpl w:val="FB20966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7E0A85"/>
    <w:multiLevelType w:val="multilevel"/>
    <w:tmpl w:val="A678D262"/>
    <w:lvl w:ilvl="0">
      <w:start w:val="7"/>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F02369E"/>
    <w:multiLevelType w:val="multilevel"/>
    <w:tmpl w:val="10D0732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C6693C"/>
    <w:multiLevelType w:val="hybridMultilevel"/>
    <w:tmpl w:val="7B70D7F8"/>
    <w:lvl w:ilvl="0" w:tplc="CDDE54FA">
      <w:start w:val="5"/>
      <w:numFmt w:val="bullet"/>
      <w:lvlText w:val="-"/>
      <w:lvlJc w:val="left"/>
      <w:pPr>
        <w:ind w:left="927" w:hanging="360"/>
      </w:pPr>
      <w:rPr>
        <w:rFonts w:ascii="Garamond" w:eastAsia="Times New Roman" w:hAnsi="Garamond"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ED7198C"/>
    <w:multiLevelType w:val="multilevel"/>
    <w:tmpl w:val="9DC284B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603A75"/>
    <w:multiLevelType w:val="hybridMultilevel"/>
    <w:tmpl w:val="90B62CE0"/>
    <w:lvl w:ilvl="0" w:tplc="E0969F02">
      <w:start w:val="1"/>
      <w:numFmt w:val="decimal"/>
      <w:lvlText w:val="%1."/>
      <w:lvlJc w:val="left"/>
      <w:pPr>
        <w:ind w:left="927" w:hanging="360"/>
      </w:pPr>
      <w:rPr>
        <w:rFonts w:hint="default"/>
        <w:b w:val="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63F3347F"/>
    <w:multiLevelType w:val="multilevel"/>
    <w:tmpl w:val="3216BD3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332272"/>
    <w:multiLevelType w:val="multilevel"/>
    <w:tmpl w:val="6018D69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4731DEC"/>
    <w:multiLevelType w:val="multilevel"/>
    <w:tmpl w:val="2C483D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D5196E"/>
    <w:multiLevelType w:val="hybridMultilevel"/>
    <w:tmpl w:val="58981DF8"/>
    <w:lvl w:ilvl="0" w:tplc="8ACC5E8A">
      <w:start w:val="1"/>
      <w:numFmt w:val="decimal"/>
      <w:pStyle w:val="Overweging"/>
      <w:lvlText w:val="%1."/>
      <w:lvlJc w:val="left"/>
      <w:pPr>
        <w:ind w:left="360" w:hanging="360"/>
      </w:pPr>
      <w:rPr>
        <w:rFonts w:ascii="Arial" w:hAnsi="Arial" w:hint="default"/>
        <w:b w:val="0"/>
        <w:i w:val="0"/>
        <w:color w:val="333333"/>
        <w:sz w:val="2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7D697416"/>
    <w:multiLevelType w:val="multilevel"/>
    <w:tmpl w:val="70B0726A"/>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0"/>
  </w:num>
  <w:num w:numId="3">
    <w:abstractNumId w:val="0"/>
  </w:num>
  <w:num w:numId="4">
    <w:abstractNumId w:val="0"/>
  </w:num>
  <w:num w:numId="5">
    <w:abstractNumId w:val="0"/>
  </w:num>
  <w:num w:numId="6">
    <w:abstractNumId w:val="0"/>
  </w:num>
  <w:num w:numId="7">
    <w:abstractNumId w:val="10"/>
  </w:num>
  <w:num w:numId="8">
    <w:abstractNumId w:val="21"/>
  </w:num>
  <w:num w:numId="9">
    <w:abstractNumId w:val="4"/>
  </w:num>
  <w:num w:numId="10">
    <w:abstractNumId w:val="14"/>
  </w:num>
  <w:num w:numId="11">
    <w:abstractNumId w:val="8"/>
  </w:num>
  <w:num w:numId="12">
    <w:abstractNumId w:val="16"/>
  </w:num>
  <w:num w:numId="13">
    <w:abstractNumId w:val="0"/>
  </w:num>
  <w:num w:numId="14">
    <w:abstractNumId w:val="0"/>
  </w:num>
  <w:num w:numId="15">
    <w:abstractNumId w:val="0"/>
  </w:num>
  <w:num w:numId="16">
    <w:abstractNumId w:val="0"/>
  </w:num>
  <w:num w:numId="17">
    <w:abstractNumId w:val="6"/>
  </w:num>
  <w:num w:numId="18">
    <w:abstractNumId w:val="18"/>
  </w:num>
  <w:num w:numId="19">
    <w:abstractNumId w:val="20"/>
  </w:num>
  <w:num w:numId="20">
    <w:abstractNumId w:val="5"/>
  </w:num>
  <w:num w:numId="21">
    <w:abstractNumId w:val="0"/>
  </w:num>
  <w:num w:numId="22">
    <w:abstractNumId w:val="13"/>
  </w:num>
  <w:num w:numId="23">
    <w:abstractNumId w:val="1"/>
  </w:num>
  <w:num w:numId="24">
    <w:abstractNumId w:val="0"/>
  </w:num>
  <w:num w:numId="25">
    <w:abstractNumId w:val="3"/>
  </w:num>
  <w:num w:numId="26">
    <w:abstractNumId w:val="2"/>
  </w:num>
  <w:num w:numId="27">
    <w:abstractNumId w:val="9"/>
  </w:num>
  <w:num w:numId="28">
    <w:abstractNumId w:val="15"/>
  </w:num>
  <w:num w:numId="29">
    <w:abstractNumId w:val="7"/>
  </w:num>
  <w:num w:numId="30">
    <w:abstractNumId w:val="11"/>
  </w:num>
  <w:num w:numId="31">
    <w:abstractNumId w:val="12"/>
  </w:num>
  <w:num w:numId="32">
    <w:abstractNumId w:val="17"/>
  </w:num>
  <w:num w:numId="33">
    <w:abstractNumId w:val="22"/>
  </w:num>
  <w:num w:numId="34">
    <w:abstractNumId w:val="0"/>
  </w:num>
  <w:num w:numId="35">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ost Beentjes">
    <w15:presenceInfo w15:providerId="AD" w15:userId="S-1-5-21-1310724256-1340552656-1236795852-7241"/>
  </w15:person>
  <w15:person w15:author="Sophie Chaouat">
    <w15:presenceInfo w15:providerId="AD" w15:userId="S-1-5-21-1310724256-1340552656-1236795852-104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AA4"/>
    <w:rsid w:val="000024B8"/>
    <w:rsid w:val="00004D93"/>
    <w:rsid w:val="0001060D"/>
    <w:rsid w:val="000120BA"/>
    <w:rsid w:val="00015727"/>
    <w:rsid w:val="000157FF"/>
    <w:rsid w:val="00021D8A"/>
    <w:rsid w:val="0002323F"/>
    <w:rsid w:val="00027333"/>
    <w:rsid w:val="00027BC0"/>
    <w:rsid w:val="00030688"/>
    <w:rsid w:val="0003238B"/>
    <w:rsid w:val="00043711"/>
    <w:rsid w:val="00047990"/>
    <w:rsid w:val="00050E7E"/>
    <w:rsid w:val="00052BF6"/>
    <w:rsid w:val="000532B1"/>
    <w:rsid w:val="00053B3A"/>
    <w:rsid w:val="00053DA1"/>
    <w:rsid w:val="00060A05"/>
    <w:rsid w:val="000705E5"/>
    <w:rsid w:val="00076C66"/>
    <w:rsid w:val="000829F4"/>
    <w:rsid w:val="00083C92"/>
    <w:rsid w:val="000959AB"/>
    <w:rsid w:val="00096613"/>
    <w:rsid w:val="000A5C41"/>
    <w:rsid w:val="000A683F"/>
    <w:rsid w:val="000A6CDE"/>
    <w:rsid w:val="000A7F61"/>
    <w:rsid w:val="000B494C"/>
    <w:rsid w:val="000D6584"/>
    <w:rsid w:val="000E22FB"/>
    <w:rsid w:val="000E4AE1"/>
    <w:rsid w:val="000E61D3"/>
    <w:rsid w:val="000F006C"/>
    <w:rsid w:val="000F2240"/>
    <w:rsid w:val="000F23F6"/>
    <w:rsid w:val="000F2757"/>
    <w:rsid w:val="000F2771"/>
    <w:rsid w:val="000F2A31"/>
    <w:rsid w:val="000F4C7D"/>
    <w:rsid w:val="00103344"/>
    <w:rsid w:val="001063F0"/>
    <w:rsid w:val="0010795F"/>
    <w:rsid w:val="00107F69"/>
    <w:rsid w:val="00124187"/>
    <w:rsid w:val="00126031"/>
    <w:rsid w:val="00126CC1"/>
    <w:rsid w:val="0012726D"/>
    <w:rsid w:val="0013051F"/>
    <w:rsid w:val="00134B31"/>
    <w:rsid w:val="00141A6F"/>
    <w:rsid w:val="00142A0C"/>
    <w:rsid w:val="00143EF6"/>
    <w:rsid w:val="00146AFE"/>
    <w:rsid w:val="00147438"/>
    <w:rsid w:val="001505DC"/>
    <w:rsid w:val="00157367"/>
    <w:rsid w:val="001578E0"/>
    <w:rsid w:val="0018317A"/>
    <w:rsid w:val="0018323F"/>
    <w:rsid w:val="00184759"/>
    <w:rsid w:val="00187160"/>
    <w:rsid w:val="00187B00"/>
    <w:rsid w:val="00193244"/>
    <w:rsid w:val="0019780C"/>
    <w:rsid w:val="001A0D13"/>
    <w:rsid w:val="001A1137"/>
    <w:rsid w:val="001A2D62"/>
    <w:rsid w:val="001A5734"/>
    <w:rsid w:val="001B34D1"/>
    <w:rsid w:val="001B388B"/>
    <w:rsid w:val="001B3901"/>
    <w:rsid w:val="001C3B17"/>
    <w:rsid w:val="001D0AD6"/>
    <w:rsid w:val="001D2325"/>
    <w:rsid w:val="001D360B"/>
    <w:rsid w:val="001D74B3"/>
    <w:rsid w:val="001E1EC2"/>
    <w:rsid w:val="001E1F84"/>
    <w:rsid w:val="001E1FD3"/>
    <w:rsid w:val="001E4F19"/>
    <w:rsid w:val="001F14E1"/>
    <w:rsid w:val="001F4306"/>
    <w:rsid w:val="00200EA9"/>
    <w:rsid w:val="002016C5"/>
    <w:rsid w:val="00202507"/>
    <w:rsid w:val="00202D9F"/>
    <w:rsid w:val="002049EC"/>
    <w:rsid w:val="00206F14"/>
    <w:rsid w:val="002102DE"/>
    <w:rsid w:val="00210D3C"/>
    <w:rsid w:val="00211E75"/>
    <w:rsid w:val="00213B99"/>
    <w:rsid w:val="00214DC4"/>
    <w:rsid w:val="00215D64"/>
    <w:rsid w:val="00217DB3"/>
    <w:rsid w:val="0022073D"/>
    <w:rsid w:val="00225084"/>
    <w:rsid w:val="00236E8D"/>
    <w:rsid w:val="00237605"/>
    <w:rsid w:val="00242855"/>
    <w:rsid w:val="00246BAA"/>
    <w:rsid w:val="00252A3C"/>
    <w:rsid w:val="00253132"/>
    <w:rsid w:val="002535AE"/>
    <w:rsid w:val="00253E4C"/>
    <w:rsid w:val="0025427A"/>
    <w:rsid w:val="00255B96"/>
    <w:rsid w:val="00255C4F"/>
    <w:rsid w:val="00260712"/>
    <w:rsid w:val="00261157"/>
    <w:rsid w:val="002648AF"/>
    <w:rsid w:val="00267914"/>
    <w:rsid w:val="002743F3"/>
    <w:rsid w:val="00274C81"/>
    <w:rsid w:val="00276E28"/>
    <w:rsid w:val="00281656"/>
    <w:rsid w:val="00286EC9"/>
    <w:rsid w:val="00286EED"/>
    <w:rsid w:val="0028743E"/>
    <w:rsid w:val="00290A9F"/>
    <w:rsid w:val="00291005"/>
    <w:rsid w:val="002916AB"/>
    <w:rsid w:val="00295C39"/>
    <w:rsid w:val="002A1131"/>
    <w:rsid w:val="002A2CFF"/>
    <w:rsid w:val="002A37B4"/>
    <w:rsid w:val="002A54EA"/>
    <w:rsid w:val="002B17E0"/>
    <w:rsid w:val="002B68BE"/>
    <w:rsid w:val="002C012A"/>
    <w:rsid w:val="002C0B11"/>
    <w:rsid w:val="002C1A0D"/>
    <w:rsid w:val="002C2539"/>
    <w:rsid w:val="002C5596"/>
    <w:rsid w:val="002C57FA"/>
    <w:rsid w:val="002C5F2C"/>
    <w:rsid w:val="002D0155"/>
    <w:rsid w:val="002D1519"/>
    <w:rsid w:val="002D3AC2"/>
    <w:rsid w:val="002E0D6F"/>
    <w:rsid w:val="002E798F"/>
    <w:rsid w:val="002F1FD5"/>
    <w:rsid w:val="00301BE2"/>
    <w:rsid w:val="003035C6"/>
    <w:rsid w:val="00303D98"/>
    <w:rsid w:val="003154D9"/>
    <w:rsid w:val="0031717A"/>
    <w:rsid w:val="00323C11"/>
    <w:rsid w:val="003310A4"/>
    <w:rsid w:val="003311AB"/>
    <w:rsid w:val="003314A4"/>
    <w:rsid w:val="00333B41"/>
    <w:rsid w:val="00335417"/>
    <w:rsid w:val="00343A1C"/>
    <w:rsid w:val="00345CCC"/>
    <w:rsid w:val="00347301"/>
    <w:rsid w:val="00350E4E"/>
    <w:rsid w:val="0035301F"/>
    <w:rsid w:val="00361C91"/>
    <w:rsid w:val="00364B9E"/>
    <w:rsid w:val="00385AA2"/>
    <w:rsid w:val="003905C2"/>
    <w:rsid w:val="00390ABD"/>
    <w:rsid w:val="00393EE6"/>
    <w:rsid w:val="003970BA"/>
    <w:rsid w:val="003A2860"/>
    <w:rsid w:val="003A47D0"/>
    <w:rsid w:val="003B52A7"/>
    <w:rsid w:val="003B6A96"/>
    <w:rsid w:val="003C0C35"/>
    <w:rsid w:val="003C1197"/>
    <w:rsid w:val="003C201E"/>
    <w:rsid w:val="003C7C2E"/>
    <w:rsid w:val="003D3A3B"/>
    <w:rsid w:val="003D3C8C"/>
    <w:rsid w:val="003E14D0"/>
    <w:rsid w:val="003E3B99"/>
    <w:rsid w:val="003E48BF"/>
    <w:rsid w:val="003E6232"/>
    <w:rsid w:val="003E7F81"/>
    <w:rsid w:val="003F3C0A"/>
    <w:rsid w:val="003F67AF"/>
    <w:rsid w:val="003F6D9A"/>
    <w:rsid w:val="003F7AA4"/>
    <w:rsid w:val="004013DC"/>
    <w:rsid w:val="0041351D"/>
    <w:rsid w:val="00413892"/>
    <w:rsid w:val="00417940"/>
    <w:rsid w:val="00421E81"/>
    <w:rsid w:val="00426847"/>
    <w:rsid w:val="004278E5"/>
    <w:rsid w:val="004574F0"/>
    <w:rsid w:val="00461296"/>
    <w:rsid w:val="0046343F"/>
    <w:rsid w:val="00463485"/>
    <w:rsid w:val="00471C17"/>
    <w:rsid w:val="00473629"/>
    <w:rsid w:val="00477D45"/>
    <w:rsid w:val="00490BB0"/>
    <w:rsid w:val="00492BC9"/>
    <w:rsid w:val="00492E1C"/>
    <w:rsid w:val="004941A3"/>
    <w:rsid w:val="004A4101"/>
    <w:rsid w:val="004B03F7"/>
    <w:rsid w:val="004B10AF"/>
    <w:rsid w:val="004B3A6F"/>
    <w:rsid w:val="004B6908"/>
    <w:rsid w:val="004B7AA0"/>
    <w:rsid w:val="004C4D6F"/>
    <w:rsid w:val="004C61C4"/>
    <w:rsid w:val="004C79E2"/>
    <w:rsid w:val="004D036B"/>
    <w:rsid w:val="004D3864"/>
    <w:rsid w:val="004D4909"/>
    <w:rsid w:val="004D6048"/>
    <w:rsid w:val="004E2BAE"/>
    <w:rsid w:val="004E6F4C"/>
    <w:rsid w:val="004F77A0"/>
    <w:rsid w:val="00500E60"/>
    <w:rsid w:val="00503784"/>
    <w:rsid w:val="00505006"/>
    <w:rsid w:val="00505E56"/>
    <w:rsid w:val="00507226"/>
    <w:rsid w:val="00512935"/>
    <w:rsid w:val="00512C52"/>
    <w:rsid w:val="00514877"/>
    <w:rsid w:val="0052225C"/>
    <w:rsid w:val="00530454"/>
    <w:rsid w:val="0053451C"/>
    <w:rsid w:val="00537D31"/>
    <w:rsid w:val="005415DB"/>
    <w:rsid w:val="0054460F"/>
    <w:rsid w:val="005451CE"/>
    <w:rsid w:val="00551FFC"/>
    <w:rsid w:val="00554BD1"/>
    <w:rsid w:val="00560ED3"/>
    <w:rsid w:val="005631E8"/>
    <w:rsid w:val="00571BAC"/>
    <w:rsid w:val="0057322A"/>
    <w:rsid w:val="005741D1"/>
    <w:rsid w:val="00574F83"/>
    <w:rsid w:val="00575463"/>
    <w:rsid w:val="005760F3"/>
    <w:rsid w:val="005766F5"/>
    <w:rsid w:val="005770A5"/>
    <w:rsid w:val="00585DBA"/>
    <w:rsid w:val="005A1556"/>
    <w:rsid w:val="005A6707"/>
    <w:rsid w:val="005A72AF"/>
    <w:rsid w:val="005B3407"/>
    <w:rsid w:val="005B3EA4"/>
    <w:rsid w:val="005C1299"/>
    <w:rsid w:val="005C38CC"/>
    <w:rsid w:val="005C5BED"/>
    <w:rsid w:val="005C7918"/>
    <w:rsid w:val="005C7E3D"/>
    <w:rsid w:val="005D2672"/>
    <w:rsid w:val="005D4543"/>
    <w:rsid w:val="005D7089"/>
    <w:rsid w:val="005E2E70"/>
    <w:rsid w:val="005F0C27"/>
    <w:rsid w:val="005F0FE7"/>
    <w:rsid w:val="005F45DE"/>
    <w:rsid w:val="005F5F63"/>
    <w:rsid w:val="006011D8"/>
    <w:rsid w:val="00602BB1"/>
    <w:rsid w:val="0060686C"/>
    <w:rsid w:val="0061024C"/>
    <w:rsid w:val="006115F0"/>
    <w:rsid w:val="00612993"/>
    <w:rsid w:val="00615A45"/>
    <w:rsid w:val="006167E2"/>
    <w:rsid w:val="0061729C"/>
    <w:rsid w:val="00621F16"/>
    <w:rsid w:val="0062247E"/>
    <w:rsid w:val="006253BD"/>
    <w:rsid w:val="00626071"/>
    <w:rsid w:val="00626995"/>
    <w:rsid w:val="0063227F"/>
    <w:rsid w:val="00641125"/>
    <w:rsid w:val="00655CAD"/>
    <w:rsid w:val="006619B6"/>
    <w:rsid w:val="00661AB3"/>
    <w:rsid w:val="006620AF"/>
    <w:rsid w:val="0066461C"/>
    <w:rsid w:val="0066469E"/>
    <w:rsid w:val="00664F8E"/>
    <w:rsid w:val="00666C9A"/>
    <w:rsid w:val="00667824"/>
    <w:rsid w:val="00672167"/>
    <w:rsid w:val="00672502"/>
    <w:rsid w:val="006779CA"/>
    <w:rsid w:val="0068092C"/>
    <w:rsid w:val="00690E7B"/>
    <w:rsid w:val="00693D88"/>
    <w:rsid w:val="00695310"/>
    <w:rsid w:val="006A072A"/>
    <w:rsid w:val="006A2267"/>
    <w:rsid w:val="006A2825"/>
    <w:rsid w:val="006B1766"/>
    <w:rsid w:val="006B3C31"/>
    <w:rsid w:val="006D4391"/>
    <w:rsid w:val="006D4825"/>
    <w:rsid w:val="006D791E"/>
    <w:rsid w:val="006F700B"/>
    <w:rsid w:val="00701AB3"/>
    <w:rsid w:val="00706496"/>
    <w:rsid w:val="00706D2F"/>
    <w:rsid w:val="007118A5"/>
    <w:rsid w:val="007125F5"/>
    <w:rsid w:val="00715DD6"/>
    <w:rsid w:val="00715F33"/>
    <w:rsid w:val="00716237"/>
    <w:rsid w:val="007247C5"/>
    <w:rsid w:val="007247E2"/>
    <w:rsid w:val="0073023A"/>
    <w:rsid w:val="007354E4"/>
    <w:rsid w:val="00736DBF"/>
    <w:rsid w:val="007429E9"/>
    <w:rsid w:val="00743A9F"/>
    <w:rsid w:val="0075269E"/>
    <w:rsid w:val="00753682"/>
    <w:rsid w:val="0075369F"/>
    <w:rsid w:val="00753783"/>
    <w:rsid w:val="00757F95"/>
    <w:rsid w:val="00761232"/>
    <w:rsid w:val="0076176E"/>
    <w:rsid w:val="00766BB2"/>
    <w:rsid w:val="007724D6"/>
    <w:rsid w:val="00786084"/>
    <w:rsid w:val="00793AC2"/>
    <w:rsid w:val="007948FD"/>
    <w:rsid w:val="00794BE3"/>
    <w:rsid w:val="0079733B"/>
    <w:rsid w:val="007A29D0"/>
    <w:rsid w:val="007A372F"/>
    <w:rsid w:val="007A45F5"/>
    <w:rsid w:val="007A56D9"/>
    <w:rsid w:val="007A7E77"/>
    <w:rsid w:val="007B3669"/>
    <w:rsid w:val="007B3F0E"/>
    <w:rsid w:val="007B47CC"/>
    <w:rsid w:val="007B6019"/>
    <w:rsid w:val="007B776C"/>
    <w:rsid w:val="007C0E56"/>
    <w:rsid w:val="007C3543"/>
    <w:rsid w:val="007C55BA"/>
    <w:rsid w:val="007C59AB"/>
    <w:rsid w:val="007C7840"/>
    <w:rsid w:val="007D3899"/>
    <w:rsid w:val="007E0C86"/>
    <w:rsid w:val="007E1C4D"/>
    <w:rsid w:val="008039A2"/>
    <w:rsid w:val="00806B87"/>
    <w:rsid w:val="00806C4C"/>
    <w:rsid w:val="00816F10"/>
    <w:rsid w:val="00817D3E"/>
    <w:rsid w:val="008310A1"/>
    <w:rsid w:val="00831C82"/>
    <w:rsid w:val="00844737"/>
    <w:rsid w:val="0084547C"/>
    <w:rsid w:val="00845F50"/>
    <w:rsid w:val="00850F1C"/>
    <w:rsid w:val="00855F47"/>
    <w:rsid w:val="008574AF"/>
    <w:rsid w:val="00862EBB"/>
    <w:rsid w:val="0087546A"/>
    <w:rsid w:val="0087670A"/>
    <w:rsid w:val="008877C4"/>
    <w:rsid w:val="00892EF8"/>
    <w:rsid w:val="0089558B"/>
    <w:rsid w:val="00895673"/>
    <w:rsid w:val="00895B7F"/>
    <w:rsid w:val="00896860"/>
    <w:rsid w:val="00897E75"/>
    <w:rsid w:val="008A3094"/>
    <w:rsid w:val="008B079A"/>
    <w:rsid w:val="008B0914"/>
    <w:rsid w:val="008B6B37"/>
    <w:rsid w:val="008C0983"/>
    <w:rsid w:val="008D1D2D"/>
    <w:rsid w:val="008D38BD"/>
    <w:rsid w:val="008D6D09"/>
    <w:rsid w:val="008E1579"/>
    <w:rsid w:val="008E15CC"/>
    <w:rsid w:val="008E5A07"/>
    <w:rsid w:val="008E63CC"/>
    <w:rsid w:val="008E6CEA"/>
    <w:rsid w:val="008F0ABC"/>
    <w:rsid w:val="008F6802"/>
    <w:rsid w:val="00905376"/>
    <w:rsid w:val="00907EB0"/>
    <w:rsid w:val="00914317"/>
    <w:rsid w:val="009217DE"/>
    <w:rsid w:val="009218DD"/>
    <w:rsid w:val="009272CA"/>
    <w:rsid w:val="009362AC"/>
    <w:rsid w:val="00942CE3"/>
    <w:rsid w:val="0094306D"/>
    <w:rsid w:val="00944A8C"/>
    <w:rsid w:val="00945478"/>
    <w:rsid w:val="00945C0B"/>
    <w:rsid w:val="00953856"/>
    <w:rsid w:val="00955369"/>
    <w:rsid w:val="00967954"/>
    <w:rsid w:val="00967B95"/>
    <w:rsid w:val="0097025E"/>
    <w:rsid w:val="00976D49"/>
    <w:rsid w:val="0098056F"/>
    <w:rsid w:val="0098468A"/>
    <w:rsid w:val="009915BD"/>
    <w:rsid w:val="00993C85"/>
    <w:rsid w:val="009964FE"/>
    <w:rsid w:val="00996AD4"/>
    <w:rsid w:val="00997D38"/>
    <w:rsid w:val="009A25C1"/>
    <w:rsid w:val="009A6378"/>
    <w:rsid w:val="009B1F53"/>
    <w:rsid w:val="009B30A8"/>
    <w:rsid w:val="009B3385"/>
    <w:rsid w:val="009B3CBA"/>
    <w:rsid w:val="009B5D66"/>
    <w:rsid w:val="009B77E5"/>
    <w:rsid w:val="009C20F8"/>
    <w:rsid w:val="009C3028"/>
    <w:rsid w:val="009C6676"/>
    <w:rsid w:val="009D5613"/>
    <w:rsid w:val="009E42C5"/>
    <w:rsid w:val="009F5C74"/>
    <w:rsid w:val="00A00E57"/>
    <w:rsid w:val="00A05588"/>
    <w:rsid w:val="00A05DF3"/>
    <w:rsid w:val="00A1305D"/>
    <w:rsid w:val="00A15A00"/>
    <w:rsid w:val="00A20807"/>
    <w:rsid w:val="00A236D5"/>
    <w:rsid w:val="00A31D3F"/>
    <w:rsid w:val="00A36925"/>
    <w:rsid w:val="00A373E9"/>
    <w:rsid w:val="00A419AE"/>
    <w:rsid w:val="00A43F7F"/>
    <w:rsid w:val="00A518AB"/>
    <w:rsid w:val="00A61C08"/>
    <w:rsid w:val="00A63FCE"/>
    <w:rsid w:val="00A675FC"/>
    <w:rsid w:val="00A72ED3"/>
    <w:rsid w:val="00A731C9"/>
    <w:rsid w:val="00A80555"/>
    <w:rsid w:val="00A85409"/>
    <w:rsid w:val="00A90DAE"/>
    <w:rsid w:val="00A949CD"/>
    <w:rsid w:val="00A95BBE"/>
    <w:rsid w:val="00A97FC2"/>
    <w:rsid w:val="00AA214D"/>
    <w:rsid w:val="00AA48C6"/>
    <w:rsid w:val="00AB0578"/>
    <w:rsid w:val="00AB1CA2"/>
    <w:rsid w:val="00AC2D0A"/>
    <w:rsid w:val="00AC472B"/>
    <w:rsid w:val="00AC559C"/>
    <w:rsid w:val="00AD148C"/>
    <w:rsid w:val="00AD33EC"/>
    <w:rsid w:val="00AD6176"/>
    <w:rsid w:val="00AE27EC"/>
    <w:rsid w:val="00AF2CA6"/>
    <w:rsid w:val="00AF37AD"/>
    <w:rsid w:val="00AF49F0"/>
    <w:rsid w:val="00B025D6"/>
    <w:rsid w:val="00B131DA"/>
    <w:rsid w:val="00B14E4C"/>
    <w:rsid w:val="00B16DFB"/>
    <w:rsid w:val="00B20687"/>
    <w:rsid w:val="00B225E5"/>
    <w:rsid w:val="00B22B9A"/>
    <w:rsid w:val="00B25498"/>
    <w:rsid w:val="00B326B1"/>
    <w:rsid w:val="00B32D5C"/>
    <w:rsid w:val="00B411E2"/>
    <w:rsid w:val="00B45E4B"/>
    <w:rsid w:val="00B472E8"/>
    <w:rsid w:val="00B532E4"/>
    <w:rsid w:val="00B714D4"/>
    <w:rsid w:val="00B74526"/>
    <w:rsid w:val="00B76592"/>
    <w:rsid w:val="00B82D0F"/>
    <w:rsid w:val="00B840CA"/>
    <w:rsid w:val="00B85C52"/>
    <w:rsid w:val="00B97AFA"/>
    <w:rsid w:val="00BB1B12"/>
    <w:rsid w:val="00BB6647"/>
    <w:rsid w:val="00BC1A0D"/>
    <w:rsid w:val="00BC23D3"/>
    <w:rsid w:val="00BC5912"/>
    <w:rsid w:val="00BD2EAD"/>
    <w:rsid w:val="00BD4E78"/>
    <w:rsid w:val="00BD5313"/>
    <w:rsid w:val="00BD797D"/>
    <w:rsid w:val="00BD7DBF"/>
    <w:rsid w:val="00BE15D8"/>
    <w:rsid w:val="00BE356F"/>
    <w:rsid w:val="00BE520B"/>
    <w:rsid w:val="00BF01E6"/>
    <w:rsid w:val="00BF233B"/>
    <w:rsid w:val="00BF3B9F"/>
    <w:rsid w:val="00BF7D62"/>
    <w:rsid w:val="00C00420"/>
    <w:rsid w:val="00C01683"/>
    <w:rsid w:val="00C049B9"/>
    <w:rsid w:val="00C0715A"/>
    <w:rsid w:val="00C14C83"/>
    <w:rsid w:val="00C16B2A"/>
    <w:rsid w:val="00C1753F"/>
    <w:rsid w:val="00C24A82"/>
    <w:rsid w:val="00C25308"/>
    <w:rsid w:val="00C364BF"/>
    <w:rsid w:val="00C4302D"/>
    <w:rsid w:val="00C4535D"/>
    <w:rsid w:val="00C47515"/>
    <w:rsid w:val="00C50780"/>
    <w:rsid w:val="00C50835"/>
    <w:rsid w:val="00C55373"/>
    <w:rsid w:val="00C56D8A"/>
    <w:rsid w:val="00C617E4"/>
    <w:rsid w:val="00C649F6"/>
    <w:rsid w:val="00C672E4"/>
    <w:rsid w:val="00C74534"/>
    <w:rsid w:val="00C746E5"/>
    <w:rsid w:val="00C76AC7"/>
    <w:rsid w:val="00C85EF9"/>
    <w:rsid w:val="00C868DE"/>
    <w:rsid w:val="00C869D6"/>
    <w:rsid w:val="00C87B34"/>
    <w:rsid w:val="00C91161"/>
    <w:rsid w:val="00C916ED"/>
    <w:rsid w:val="00CA64E9"/>
    <w:rsid w:val="00CA6D3F"/>
    <w:rsid w:val="00CC18A7"/>
    <w:rsid w:val="00CC429F"/>
    <w:rsid w:val="00CD399D"/>
    <w:rsid w:val="00CD70D2"/>
    <w:rsid w:val="00CD7898"/>
    <w:rsid w:val="00CE7BE8"/>
    <w:rsid w:val="00CF5C26"/>
    <w:rsid w:val="00CF7C9C"/>
    <w:rsid w:val="00D00F4B"/>
    <w:rsid w:val="00D010F6"/>
    <w:rsid w:val="00D1036E"/>
    <w:rsid w:val="00D12897"/>
    <w:rsid w:val="00D1684B"/>
    <w:rsid w:val="00D20565"/>
    <w:rsid w:val="00D21520"/>
    <w:rsid w:val="00D24E62"/>
    <w:rsid w:val="00D55D9A"/>
    <w:rsid w:val="00D605B1"/>
    <w:rsid w:val="00D61EAB"/>
    <w:rsid w:val="00D634A4"/>
    <w:rsid w:val="00D66CE5"/>
    <w:rsid w:val="00D711EE"/>
    <w:rsid w:val="00D83254"/>
    <w:rsid w:val="00D85CCF"/>
    <w:rsid w:val="00D931EE"/>
    <w:rsid w:val="00DA3B68"/>
    <w:rsid w:val="00DA6D06"/>
    <w:rsid w:val="00DC6BCC"/>
    <w:rsid w:val="00DD1486"/>
    <w:rsid w:val="00DD1FD5"/>
    <w:rsid w:val="00DD2754"/>
    <w:rsid w:val="00DE0489"/>
    <w:rsid w:val="00DE5902"/>
    <w:rsid w:val="00DE5C32"/>
    <w:rsid w:val="00DF246F"/>
    <w:rsid w:val="00E01D69"/>
    <w:rsid w:val="00E02CBF"/>
    <w:rsid w:val="00E11457"/>
    <w:rsid w:val="00E15657"/>
    <w:rsid w:val="00E22EB3"/>
    <w:rsid w:val="00E23A72"/>
    <w:rsid w:val="00E24BD6"/>
    <w:rsid w:val="00E255ED"/>
    <w:rsid w:val="00E25CE3"/>
    <w:rsid w:val="00E35660"/>
    <w:rsid w:val="00E479B8"/>
    <w:rsid w:val="00E555F6"/>
    <w:rsid w:val="00E562BB"/>
    <w:rsid w:val="00E623FC"/>
    <w:rsid w:val="00E63149"/>
    <w:rsid w:val="00E765D5"/>
    <w:rsid w:val="00E81BA9"/>
    <w:rsid w:val="00E81BE9"/>
    <w:rsid w:val="00E83B33"/>
    <w:rsid w:val="00E85505"/>
    <w:rsid w:val="00E85B64"/>
    <w:rsid w:val="00E86333"/>
    <w:rsid w:val="00EB28B5"/>
    <w:rsid w:val="00EB596D"/>
    <w:rsid w:val="00EC05F3"/>
    <w:rsid w:val="00EC1073"/>
    <w:rsid w:val="00EC1CF0"/>
    <w:rsid w:val="00EC3C69"/>
    <w:rsid w:val="00EC42A4"/>
    <w:rsid w:val="00EC5106"/>
    <w:rsid w:val="00ED1515"/>
    <w:rsid w:val="00ED61A3"/>
    <w:rsid w:val="00ED6CAD"/>
    <w:rsid w:val="00EE12A9"/>
    <w:rsid w:val="00EE15F9"/>
    <w:rsid w:val="00EE20EF"/>
    <w:rsid w:val="00EE2D82"/>
    <w:rsid w:val="00EE2E9B"/>
    <w:rsid w:val="00EE306C"/>
    <w:rsid w:val="00EE5F2C"/>
    <w:rsid w:val="00EE6077"/>
    <w:rsid w:val="00EE6E50"/>
    <w:rsid w:val="00EE7F73"/>
    <w:rsid w:val="00EF7221"/>
    <w:rsid w:val="00F03B4E"/>
    <w:rsid w:val="00F04A22"/>
    <w:rsid w:val="00F129DB"/>
    <w:rsid w:val="00F12C3A"/>
    <w:rsid w:val="00F1714C"/>
    <w:rsid w:val="00F22CCF"/>
    <w:rsid w:val="00F247AD"/>
    <w:rsid w:val="00F27269"/>
    <w:rsid w:val="00F3160D"/>
    <w:rsid w:val="00F31D67"/>
    <w:rsid w:val="00F337EB"/>
    <w:rsid w:val="00F34188"/>
    <w:rsid w:val="00F34A74"/>
    <w:rsid w:val="00F40B6A"/>
    <w:rsid w:val="00F447E9"/>
    <w:rsid w:val="00F45B48"/>
    <w:rsid w:val="00F47AA4"/>
    <w:rsid w:val="00F52E18"/>
    <w:rsid w:val="00F5711A"/>
    <w:rsid w:val="00F57DDF"/>
    <w:rsid w:val="00F62F07"/>
    <w:rsid w:val="00F653FE"/>
    <w:rsid w:val="00F700A9"/>
    <w:rsid w:val="00F703B8"/>
    <w:rsid w:val="00F8637C"/>
    <w:rsid w:val="00F87F42"/>
    <w:rsid w:val="00F90C3D"/>
    <w:rsid w:val="00F9106D"/>
    <w:rsid w:val="00F93A62"/>
    <w:rsid w:val="00F95269"/>
    <w:rsid w:val="00F96FFA"/>
    <w:rsid w:val="00FA1E61"/>
    <w:rsid w:val="00FA672D"/>
    <w:rsid w:val="00FA7836"/>
    <w:rsid w:val="00FA7887"/>
    <w:rsid w:val="00FB2112"/>
    <w:rsid w:val="00FB52D3"/>
    <w:rsid w:val="00FC2545"/>
    <w:rsid w:val="00FC2D11"/>
    <w:rsid w:val="00FE3FB3"/>
    <w:rsid w:val="00FE4C43"/>
    <w:rsid w:val="00FE7281"/>
    <w:rsid w:val="00FF2A50"/>
    <w:rsid w:val="00FF384F"/>
    <w:rsid w:val="00FF6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9DE2D3C"/>
  <w15:docId w15:val="{2ABB7ECC-16D2-449B-8500-8CFBEDAE7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47AA4"/>
    <w:pPr>
      <w:spacing w:after="0" w:line="312" w:lineRule="auto"/>
    </w:pPr>
    <w:rPr>
      <w:rFonts w:ascii="Garamond" w:hAnsi="Garamond" w:cs="Times New Roman"/>
      <w:sz w:val="24"/>
      <w:szCs w:val="24"/>
      <w:lang w:eastAsia="nl-NL"/>
    </w:rPr>
  </w:style>
  <w:style w:type="paragraph" w:styleId="Kop1">
    <w:name w:val="heading 1"/>
    <w:basedOn w:val="Standaard"/>
    <w:next w:val="Kop2"/>
    <w:link w:val="Kop1Char"/>
    <w:autoRedefine/>
    <w:qFormat/>
    <w:rsid w:val="000532B1"/>
    <w:pPr>
      <w:keepNext/>
      <w:numPr>
        <w:numId w:val="2"/>
      </w:numPr>
      <w:spacing w:before="360" w:after="120"/>
      <w:outlineLvl w:val="0"/>
    </w:pPr>
    <w:rPr>
      <w:rFonts w:ascii="Arial" w:hAnsi="Arial" w:cs="Arial"/>
      <w:b/>
      <w:bCs/>
      <w:kern w:val="32"/>
      <w:sz w:val="22"/>
      <w:szCs w:val="22"/>
    </w:rPr>
  </w:style>
  <w:style w:type="paragraph" w:styleId="Kop2">
    <w:name w:val="heading 2"/>
    <w:basedOn w:val="Standaard"/>
    <w:link w:val="Kop2Char"/>
    <w:autoRedefine/>
    <w:qFormat/>
    <w:rsid w:val="007A372F"/>
    <w:pPr>
      <w:spacing w:before="120" w:after="120"/>
      <w:ind w:left="567"/>
      <w:outlineLvl w:val="1"/>
    </w:pPr>
    <w:rPr>
      <w:rFonts w:ascii="Arial" w:hAnsi="Arial" w:cs="Arial"/>
      <w:bCs/>
      <w:iCs/>
      <w:sz w:val="20"/>
      <w:szCs w:val="20"/>
    </w:rPr>
  </w:style>
  <w:style w:type="paragraph" w:styleId="Kop3">
    <w:name w:val="heading 3"/>
    <w:basedOn w:val="Standaard"/>
    <w:link w:val="Kop3Char"/>
    <w:autoRedefine/>
    <w:qFormat/>
    <w:rsid w:val="008B0914"/>
    <w:pPr>
      <w:numPr>
        <w:numId w:val="7"/>
      </w:numPr>
      <w:spacing w:before="120" w:after="120"/>
      <w:outlineLvl w:val="2"/>
    </w:pPr>
    <w:rPr>
      <w:rFonts w:cs="Arial"/>
      <w:bCs/>
    </w:rPr>
  </w:style>
  <w:style w:type="paragraph" w:styleId="Kop4">
    <w:name w:val="heading 4"/>
    <w:basedOn w:val="Standaard"/>
    <w:next w:val="Standaard"/>
    <w:link w:val="Kop4Char"/>
    <w:autoRedefine/>
    <w:qFormat/>
    <w:rsid w:val="001B388B"/>
    <w:pPr>
      <w:keepNext/>
      <w:spacing w:before="240" w:after="60"/>
      <w:outlineLvl w:val="3"/>
    </w:pPr>
    <w:rPr>
      <w:b/>
      <w:bCs/>
      <w:sz w:val="28"/>
      <w:szCs w:val="28"/>
    </w:rPr>
  </w:style>
  <w:style w:type="paragraph" w:styleId="Kop5">
    <w:name w:val="heading 5"/>
    <w:basedOn w:val="Standaard"/>
    <w:next w:val="Standaard"/>
    <w:link w:val="Kop5Char"/>
    <w:autoRedefine/>
    <w:qFormat/>
    <w:rsid w:val="001B388B"/>
    <w:pPr>
      <w:spacing w:before="240" w:after="60"/>
      <w:outlineLvl w:val="4"/>
    </w:pPr>
    <w:rPr>
      <w:b/>
      <w:bCs/>
      <w:i/>
      <w:iCs/>
      <w:sz w:val="26"/>
      <w:szCs w:val="26"/>
    </w:rPr>
  </w:style>
  <w:style w:type="paragraph" w:styleId="Kop6">
    <w:name w:val="heading 6"/>
    <w:basedOn w:val="Standaard"/>
    <w:next w:val="Standaard"/>
    <w:link w:val="Kop6Char"/>
    <w:qFormat/>
    <w:rsid w:val="001B388B"/>
    <w:pPr>
      <w:spacing w:before="240" w:after="60"/>
      <w:outlineLvl w:val="5"/>
    </w:pPr>
    <w:rPr>
      <w:b/>
      <w:bCs/>
      <w:sz w:val="22"/>
      <w:szCs w:val="22"/>
    </w:rPr>
  </w:style>
  <w:style w:type="paragraph" w:styleId="Kop7">
    <w:name w:val="heading 7"/>
    <w:basedOn w:val="Standaard"/>
    <w:next w:val="Standaard"/>
    <w:link w:val="Kop7Char"/>
    <w:qFormat/>
    <w:rsid w:val="001B388B"/>
    <w:pPr>
      <w:spacing w:before="240" w:after="60"/>
      <w:outlineLvl w:val="6"/>
    </w:pPr>
  </w:style>
  <w:style w:type="paragraph" w:styleId="Kop8">
    <w:name w:val="heading 8"/>
    <w:basedOn w:val="Standaard"/>
    <w:next w:val="Standaard"/>
    <w:link w:val="Kop8Char"/>
    <w:qFormat/>
    <w:rsid w:val="001B388B"/>
    <w:pPr>
      <w:spacing w:before="240" w:after="60"/>
      <w:outlineLvl w:val="7"/>
    </w:pPr>
    <w:rPr>
      <w:i/>
      <w:iCs/>
    </w:rPr>
  </w:style>
  <w:style w:type="paragraph" w:styleId="Kop9">
    <w:name w:val="heading 9"/>
    <w:basedOn w:val="Standaard"/>
    <w:next w:val="Standaard"/>
    <w:link w:val="Kop9Char"/>
    <w:qFormat/>
    <w:rsid w:val="001B388B"/>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tekst">
    <w:name w:val="Artikeltekst"/>
    <w:basedOn w:val="Standaard"/>
    <w:rsid w:val="008B0914"/>
    <w:pPr>
      <w:spacing w:before="120" w:after="120"/>
      <w:ind w:left="567"/>
    </w:pPr>
  </w:style>
  <w:style w:type="numbering" w:customStyle="1" w:styleId="Huidigelijst1">
    <w:name w:val="Huidige lijst1"/>
    <w:rsid w:val="001B388B"/>
    <w:pPr>
      <w:numPr>
        <w:numId w:val="1"/>
      </w:numPr>
    </w:pPr>
  </w:style>
  <w:style w:type="character" w:customStyle="1" w:styleId="Kop1Char">
    <w:name w:val="Kop 1 Char"/>
    <w:basedOn w:val="Standaardalinea-lettertype"/>
    <w:link w:val="Kop1"/>
    <w:rsid w:val="000532B1"/>
    <w:rPr>
      <w:rFonts w:ascii="Arial" w:hAnsi="Arial" w:cs="Arial"/>
      <w:b/>
      <w:bCs/>
      <w:kern w:val="32"/>
      <w:lang w:eastAsia="nl-NL"/>
    </w:rPr>
  </w:style>
  <w:style w:type="character" w:customStyle="1" w:styleId="Kop2Char">
    <w:name w:val="Kop 2 Char"/>
    <w:basedOn w:val="Standaardalinea-lettertype"/>
    <w:link w:val="Kop2"/>
    <w:rsid w:val="007A372F"/>
    <w:rPr>
      <w:rFonts w:ascii="Arial" w:hAnsi="Arial" w:cs="Arial"/>
      <w:bCs/>
      <w:iCs/>
      <w:sz w:val="20"/>
      <w:szCs w:val="20"/>
      <w:lang w:eastAsia="nl-NL"/>
    </w:rPr>
  </w:style>
  <w:style w:type="character" w:customStyle="1" w:styleId="Kop3Char">
    <w:name w:val="Kop 3 Char"/>
    <w:basedOn w:val="Standaardalinea-lettertype"/>
    <w:link w:val="Kop3"/>
    <w:rsid w:val="006F700B"/>
    <w:rPr>
      <w:rFonts w:ascii="Arial" w:eastAsia="Times New Roman" w:hAnsi="Arial" w:cs="Arial"/>
      <w:bCs/>
      <w:color w:val="333333"/>
      <w:sz w:val="20"/>
      <w:szCs w:val="24"/>
      <w:lang w:eastAsia="nl-NL"/>
    </w:rPr>
  </w:style>
  <w:style w:type="character" w:customStyle="1" w:styleId="Kop4Char">
    <w:name w:val="Kop 4 Char"/>
    <w:basedOn w:val="Standaardalinea-lettertype"/>
    <w:link w:val="Kop4"/>
    <w:rsid w:val="001B388B"/>
    <w:rPr>
      <w:rFonts w:ascii="Garamond" w:eastAsia="Times New Roman" w:hAnsi="Garamond" w:cs="Times New Roman"/>
      <w:b/>
      <w:bCs/>
      <w:sz w:val="28"/>
      <w:szCs w:val="28"/>
      <w:lang w:eastAsia="nl-NL"/>
    </w:rPr>
  </w:style>
  <w:style w:type="character" w:customStyle="1" w:styleId="Kop5Char">
    <w:name w:val="Kop 5 Char"/>
    <w:basedOn w:val="Standaardalinea-lettertype"/>
    <w:link w:val="Kop5"/>
    <w:rsid w:val="001B388B"/>
    <w:rPr>
      <w:rFonts w:ascii="Garamond" w:eastAsia="Times New Roman" w:hAnsi="Garamond" w:cs="Times New Roman"/>
      <w:b/>
      <w:bCs/>
      <w:i/>
      <w:iCs/>
      <w:sz w:val="26"/>
      <w:szCs w:val="26"/>
      <w:lang w:eastAsia="nl-NL"/>
    </w:rPr>
  </w:style>
  <w:style w:type="character" w:customStyle="1" w:styleId="Kop6Char">
    <w:name w:val="Kop 6 Char"/>
    <w:basedOn w:val="Standaardalinea-lettertype"/>
    <w:link w:val="Kop6"/>
    <w:rsid w:val="001B388B"/>
    <w:rPr>
      <w:rFonts w:ascii="Garamond" w:eastAsia="Times New Roman" w:hAnsi="Garamond" w:cs="Times New Roman"/>
      <w:b/>
      <w:bCs/>
      <w:lang w:eastAsia="nl-NL"/>
    </w:rPr>
  </w:style>
  <w:style w:type="character" w:customStyle="1" w:styleId="Kop7Char">
    <w:name w:val="Kop 7 Char"/>
    <w:basedOn w:val="Standaardalinea-lettertype"/>
    <w:link w:val="Kop7"/>
    <w:rsid w:val="001B388B"/>
    <w:rPr>
      <w:rFonts w:ascii="Garamond" w:eastAsia="Times New Roman" w:hAnsi="Garamond" w:cs="Times New Roman"/>
      <w:sz w:val="24"/>
      <w:szCs w:val="24"/>
      <w:lang w:eastAsia="nl-NL"/>
    </w:rPr>
  </w:style>
  <w:style w:type="character" w:customStyle="1" w:styleId="Kop8Char">
    <w:name w:val="Kop 8 Char"/>
    <w:basedOn w:val="Standaardalinea-lettertype"/>
    <w:link w:val="Kop8"/>
    <w:rsid w:val="001B388B"/>
    <w:rPr>
      <w:rFonts w:ascii="Garamond" w:eastAsia="Times New Roman" w:hAnsi="Garamond" w:cs="Times New Roman"/>
      <w:i/>
      <w:iCs/>
      <w:sz w:val="24"/>
      <w:szCs w:val="24"/>
      <w:lang w:eastAsia="nl-NL"/>
    </w:rPr>
  </w:style>
  <w:style w:type="character" w:customStyle="1" w:styleId="Kop9Char">
    <w:name w:val="Kop 9 Char"/>
    <w:basedOn w:val="Standaardalinea-lettertype"/>
    <w:link w:val="Kop9"/>
    <w:rsid w:val="001B388B"/>
    <w:rPr>
      <w:rFonts w:ascii="Arial" w:eastAsia="Times New Roman" w:hAnsi="Arial" w:cs="Arial"/>
      <w:lang w:eastAsia="nl-NL"/>
    </w:rPr>
  </w:style>
  <w:style w:type="paragraph" w:customStyle="1" w:styleId="Overweging">
    <w:name w:val="Overweging"/>
    <w:basedOn w:val="Standaard"/>
    <w:rsid w:val="008B0914"/>
    <w:pPr>
      <w:numPr>
        <w:numId w:val="8"/>
      </w:numPr>
      <w:spacing w:before="60" w:after="60"/>
    </w:pPr>
  </w:style>
  <w:style w:type="character" w:styleId="Paginanummer">
    <w:name w:val="page number"/>
    <w:basedOn w:val="Standaardalinea-lettertype"/>
    <w:rsid w:val="006F700B"/>
    <w:rPr>
      <w:rFonts w:ascii="Arial" w:hAnsi="Arial"/>
      <w:b w:val="0"/>
      <w:i w:val="0"/>
      <w:color w:val="666666"/>
      <w:sz w:val="14"/>
    </w:rPr>
  </w:style>
  <w:style w:type="paragraph" w:styleId="Voettekst">
    <w:name w:val="footer"/>
    <w:basedOn w:val="Standaard"/>
    <w:link w:val="VoettekstChar"/>
    <w:uiPriority w:val="99"/>
    <w:rsid w:val="006F700B"/>
    <w:pPr>
      <w:tabs>
        <w:tab w:val="center" w:pos="4536"/>
        <w:tab w:val="right" w:pos="9072"/>
      </w:tabs>
      <w:spacing w:line="180" w:lineRule="exact"/>
    </w:pPr>
    <w:rPr>
      <w:color w:val="666666"/>
      <w:sz w:val="14"/>
      <w:szCs w:val="20"/>
    </w:rPr>
  </w:style>
  <w:style w:type="character" w:customStyle="1" w:styleId="VoettekstChar">
    <w:name w:val="Voettekst Char"/>
    <w:basedOn w:val="Standaardalinea-lettertype"/>
    <w:link w:val="Voettekst"/>
    <w:uiPriority w:val="99"/>
    <w:rsid w:val="006F700B"/>
    <w:rPr>
      <w:rFonts w:ascii="Arial" w:eastAsia="Times New Roman" w:hAnsi="Arial" w:cs="Times New Roman"/>
      <w:color w:val="666666"/>
      <w:sz w:val="14"/>
      <w:szCs w:val="20"/>
    </w:rPr>
  </w:style>
  <w:style w:type="paragraph" w:styleId="Titel">
    <w:name w:val="Title"/>
    <w:basedOn w:val="Standaard"/>
    <w:next w:val="Standaard"/>
    <w:link w:val="TitelChar"/>
    <w:uiPriority w:val="10"/>
    <w:qFormat/>
    <w:rsid w:val="00A85409"/>
    <w:pPr>
      <w:spacing w:line="240" w:lineRule="auto"/>
      <w:contextualSpacing/>
    </w:pPr>
    <w:rPr>
      <w:rFonts w:eastAsiaTheme="majorEastAsia" w:cstheme="majorBidi"/>
      <w:sz w:val="56"/>
      <w:szCs w:val="56"/>
    </w:rPr>
  </w:style>
  <w:style w:type="character" w:customStyle="1" w:styleId="TitelChar">
    <w:name w:val="Titel Char"/>
    <w:basedOn w:val="Standaardalinea-lettertype"/>
    <w:link w:val="Titel"/>
    <w:uiPriority w:val="10"/>
    <w:rsid w:val="00A85409"/>
    <w:rPr>
      <w:rFonts w:ascii="Arial" w:eastAsiaTheme="majorEastAsia" w:hAnsi="Arial" w:cstheme="majorBidi"/>
      <w:sz w:val="56"/>
      <w:szCs w:val="56"/>
    </w:rPr>
  </w:style>
  <w:style w:type="paragraph" w:styleId="Ondertitel">
    <w:name w:val="Subtitle"/>
    <w:basedOn w:val="Standaard"/>
    <w:next w:val="Standaard"/>
    <w:link w:val="OndertitelChar"/>
    <w:uiPriority w:val="11"/>
    <w:qFormat/>
    <w:rsid w:val="00A85409"/>
    <w:pPr>
      <w:numPr>
        <w:ilvl w:val="1"/>
      </w:numPr>
      <w:spacing w:after="160"/>
    </w:pPr>
    <w:rPr>
      <w:rFonts w:eastAsiaTheme="minorEastAsia" w:cstheme="minorBidi"/>
      <w:color w:val="5A5A5A" w:themeColor="text1" w:themeTint="A5"/>
      <w:szCs w:val="22"/>
    </w:rPr>
  </w:style>
  <w:style w:type="character" w:customStyle="1" w:styleId="OndertitelChar">
    <w:name w:val="Ondertitel Char"/>
    <w:basedOn w:val="Standaardalinea-lettertype"/>
    <w:link w:val="Ondertitel"/>
    <w:uiPriority w:val="11"/>
    <w:rsid w:val="00A85409"/>
    <w:rPr>
      <w:rFonts w:ascii="Arial" w:eastAsiaTheme="minorEastAsia" w:hAnsi="Arial"/>
      <w:color w:val="5A5A5A" w:themeColor="text1" w:themeTint="A5"/>
      <w:sz w:val="24"/>
    </w:rPr>
  </w:style>
  <w:style w:type="paragraph" w:styleId="Voetnoottekst">
    <w:name w:val="footnote text"/>
    <w:basedOn w:val="Standaard"/>
    <w:link w:val="VoetnoottekstChar"/>
    <w:rsid w:val="00052BF6"/>
    <w:pPr>
      <w:spacing w:line="240" w:lineRule="auto"/>
    </w:pPr>
    <w:rPr>
      <w:sz w:val="18"/>
      <w:szCs w:val="20"/>
    </w:rPr>
  </w:style>
  <w:style w:type="character" w:customStyle="1" w:styleId="VoetnoottekstChar">
    <w:name w:val="Voetnoottekst Char"/>
    <w:basedOn w:val="Standaardalinea-lettertype"/>
    <w:link w:val="Voetnoottekst"/>
    <w:rsid w:val="00052BF6"/>
    <w:rPr>
      <w:rFonts w:ascii="Arial" w:eastAsia="Times New Roman" w:hAnsi="Arial" w:cs="Times New Roman"/>
      <w:color w:val="333333"/>
      <w:sz w:val="18"/>
      <w:szCs w:val="20"/>
      <w:lang w:eastAsia="nl-NL"/>
    </w:rPr>
  </w:style>
  <w:style w:type="paragraph" w:styleId="Koptekst">
    <w:name w:val="header"/>
    <w:basedOn w:val="Standaard"/>
    <w:link w:val="KoptekstChar"/>
    <w:rsid w:val="00F47AA4"/>
    <w:pPr>
      <w:tabs>
        <w:tab w:val="center" w:pos="4536"/>
        <w:tab w:val="right" w:pos="9072"/>
      </w:tabs>
      <w:spacing w:line="240" w:lineRule="auto"/>
    </w:pPr>
  </w:style>
  <w:style w:type="character" w:customStyle="1" w:styleId="KoptekstChar">
    <w:name w:val="Koptekst Char"/>
    <w:basedOn w:val="Standaardalinea-lettertype"/>
    <w:link w:val="Koptekst"/>
    <w:rsid w:val="00F47AA4"/>
    <w:rPr>
      <w:rFonts w:ascii="Garamond" w:hAnsi="Garamond" w:cs="Times New Roman"/>
      <w:sz w:val="24"/>
      <w:szCs w:val="24"/>
      <w:lang w:eastAsia="nl-NL"/>
    </w:rPr>
  </w:style>
  <w:style w:type="table" w:styleId="Tabelraster">
    <w:name w:val="Table Grid"/>
    <w:basedOn w:val="Standaardtabel"/>
    <w:uiPriority w:val="39"/>
    <w:rsid w:val="00F47AA4"/>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eradres">
    <w:name w:val="afzender adres"/>
    <w:basedOn w:val="Standaard"/>
    <w:rsid w:val="00F47AA4"/>
    <w:pPr>
      <w:spacing w:line="200" w:lineRule="exact"/>
    </w:pPr>
    <w:rPr>
      <w:rFonts w:ascii="Arial" w:hAnsi="Arial"/>
      <w:color w:val="424342"/>
      <w:sz w:val="16"/>
      <w:lang w:val="en-US" w:eastAsia="en-US"/>
    </w:rPr>
  </w:style>
  <w:style w:type="character" w:styleId="Verwijzingopmerking">
    <w:name w:val="annotation reference"/>
    <w:basedOn w:val="Standaardalinea-lettertype"/>
    <w:rsid w:val="00F47AA4"/>
    <w:rPr>
      <w:sz w:val="16"/>
      <w:szCs w:val="16"/>
    </w:rPr>
  </w:style>
  <w:style w:type="paragraph" w:styleId="Tekstopmerking">
    <w:name w:val="annotation text"/>
    <w:basedOn w:val="Standaard"/>
    <w:link w:val="TekstopmerkingChar"/>
    <w:uiPriority w:val="99"/>
    <w:rsid w:val="00F47AA4"/>
    <w:pPr>
      <w:spacing w:line="240" w:lineRule="auto"/>
    </w:pPr>
    <w:rPr>
      <w:sz w:val="20"/>
      <w:szCs w:val="20"/>
    </w:rPr>
  </w:style>
  <w:style w:type="character" w:customStyle="1" w:styleId="TekstopmerkingChar">
    <w:name w:val="Tekst opmerking Char"/>
    <w:basedOn w:val="Standaardalinea-lettertype"/>
    <w:link w:val="Tekstopmerking"/>
    <w:uiPriority w:val="99"/>
    <w:rsid w:val="00F47AA4"/>
    <w:rPr>
      <w:rFonts w:ascii="Garamond" w:hAnsi="Garamond" w:cs="Times New Roman"/>
      <w:sz w:val="20"/>
      <w:szCs w:val="20"/>
      <w:lang w:eastAsia="nl-NL"/>
    </w:rPr>
  </w:style>
  <w:style w:type="paragraph" w:styleId="Ballontekst">
    <w:name w:val="Balloon Text"/>
    <w:basedOn w:val="Standaard"/>
    <w:link w:val="BallontekstChar"/>
    <w:uiPriority w:val="99"/>
    <w:semiHidden/>
    <w:unhideWhenUsed/>
    <w:rsid w:val="00F47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7AA4"/>
    <w:rPr>
      <w:rFonts w:ascii="Tahoma"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4BE3"/>
    <w:rPr>
      <w:b/>
      <w:bCs/>
    </w:rPr>
  </w:style>
  <w:style w:type="character" w:customStyle="1" w:styleId="OnderwerpvanopmerkingChar">
    <w:name w:val="Onderwerp van opmerking Char"/>
    <w:basedOn w:val="TekstopmerkingChar"/>
    <w:link w:val="Onderwerpvanopmerking"/>
    <w:uiPriority w:val="99"/>
    <w:semiHidden/>
    <w:rsid w:val="00794BE3"/>
    <w:rPr>
      <w:rFonts w:ascii="Garamond" w:hAnsi="Garamond" w:cs="Times New Roman"/>
      <w:b/>
      <w:bCs/>
      <w:sz w:val="20"/>
      <w:szCs w:val="20"/>
      <w:lang w:eastAsia="nl-NL"/>
    </w:rPr>
  </w:style>
  <w:style w:type="paragraph" w:styleId="Lijstalinea">
    <w:name w:val="List Paragraph"/>
    <w:basedOn w:val="Standaard"/>
    <w:uiPriority w:val="34"/>
    <w:qFormat/>
    <w:rsid w:val="005B3EA4"/>
    <w:pPr>
      <w:ind w:left="720"/>
      <w:contextualSpacing/>
    </w:pPr>
  </w:style>
  <w:style w:type="character" w:styleId="Hyperlink">
    <w:name w:val="Hyperlink"/>
    <w:basedOn w:val="Standaardalinea-lettertype"/>
    <w:uiPriority w:val="99"/>
    <w:unhideWhenUsed/>
    <w:rsid w:val="0031717A"/>
    <w:rPr>
      <w:color w:val="0000FF" w:themeColor="hyperlink"/>
      <w:u w:val="single"/>
    </w:rPr>
  </w:style>
  <w:style w:type="character" w:styleId="Onopgelostemelding">
    <w:name w:val="Unresolved Mention"/>
    <w:basedOn w:val="Standaardalinea-lettertype"/>
    <w:uiPriority w:val="99"/>
    <w:semiHidden/>
    <w:unhideWhenUsed/>
    <w:rsid w:val="00BF3B9F"/>
    <w:rPr>
      <w:color w:val="605E5C"/>
      <w:shd w:val="clear" w:color="auto" w:fill="E1DFDD"/>
    </w:rPr>
  </w:style>
  <w:style w:type="paragraph" w:styleId="Revisie">
    <w:name w:val="Revision"/>
    <w:hidden/>
    <w:uiPriority w:val="99"/>
    <w:semiHidden/>
    <w:rsid w:val="00D55D9A"/>
    <w:pPr>
      <w:spacing w:after="0" w:line="240" w:lineRule="auto"/>
    </w:pPr>
    <w:rPr>
      <w:rFonts w:ascii="Garamond" w:hAnsi="Garamond"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45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oogle.nl/url?sa=i&amp;rct=j&amp;q=&amp;esrc=s&amp;source=images&amp;cd=&amp;cad=rja&amp;uact=8&amp;ved=0ahUKEwiox57Zt_bSAhULuRQKHdGUCooQjRwIBw&amp;url=http://www.ad.nl/utrecht/de-uithoflijn-wordt-steeds-zichtbaarder-in-het-landschap~a700112f/&amp;psig=AFQjCNHcUo4dpXve4NGlRx51Pd2JesJlSQ&amp;ust=1490695504075176" TargetMode="External"/><Relationship Id="rId18" Type="http://schemas.openxmlformats.org/officeDocument/2006/relationships/hyperlink" Target="https://www.commissievanaanbestedingsexperts.nl/indienen-klach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msterdam.nl/vga/over-vga/suggesties-klachten"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provincie-utrecht.n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c477c1e-77f7-4f14-8b48-a3e147efa452" ContentTypeId="0x01010003F01F9B5410A14A8FA6ECA4F1FD55870106" PreviousValue="false"/>
</file>

<file path=customXml/item2.xml><?xml version="1.0" encoding="utf-8"?>
<p:properties xmlns:p="http://schemas.microsoft.com/office/2006/metadata/properties" xmlns:xsi="http://www.w3.org/2001/XMLSchema-instance" xmlns:pc="http://schemas.microsoft.com/office/infopath/2007/PartnerControls">
  <documentManagement>
    <Clientnaam xmlns="4633c2bc-e5ed-4624-9c16-523eeb8bde8c">VGA</Clientnaam>
    <Clientcode xmlns="4633c2bc-e5ed-4624-9c16-523eeb8bde8c">15332</Clientcode>
    <Dossiernaam xmlns="4633c2bc-e5ed-4624-9c16-523eeb8bde8c">VGA / aanbestedingsleidraad</Dossiernaam>
    <Dossiercode xmlns="4633c2bc-e5ed-4624-9c16-523eeb8bde8c">63623</Dossiercode>
    <Dossiertype xmlns="48ce6a01-507b-4eb9-937d-d4085be009b5">Advocatuur</Dossiertype>
    <Typist xmlns="4633c2bc-e5ed-4624-9c16-523eeb8bde8c">
      <UserInfo>
        <DisplayName>Richard - Jan Roks</DisplayName>
        <AccountId>278</AccountId>
        <AccountType/>
      </UserInfo>
    </Typist>
    <Auteurdocument xmlns="4633c2bc-e5ed-4624-9c16-523eeb8bde8c">
      <UserInfo>
        <DisplayName>Richard - Jan Roks</DisplayName>
        <AccountId>278</AccountId>
        <AccountType/>
      </UserInfo>
    </Auteurdocument>
    <TaxCatchAll xmlns="1201ed4c-cd29-4439-9e35-b578578ac8e6">
      <Value>6</Value>
    </TaxCatchAll>
    <Perspectief xmlns="4633c2bc-e5ed-4624-9c16-523eeb8bde8c" xsi:nil="true"/>
    <JuridischOnderwerpTaxHTField0 xmlns="a600fe8e-4464-4fe9-9a72-d4766e6653f8">
      <Terms xmlns="http://schemas.microsoft.com/office/infopath/2007/PartnerControls"/>
    </JuridischOnderwerpTaxHTField0>
    <_dlc_DocId xmlns="1201ed4c-cd29-4439-9e35-b578578ac8e6">2407013</_dlc_DocId>
    <_dlc_DocIdUrl xmlns="1201ed4c-cd29-4439-9e35-b578578ac8e6">
      <Url>https://parc.kvdl.nl/clienten/15332/63623/_layouts/DocIdRedir.aspx?ID=2407013</Url>
      <Description>2407013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ontract" ma:contentTypeID="0x01010003F01F9B5410A14A8FA6ECA4F1FD558701060029BB0502976A494A8DA86E55EE8AF231" ma:contentTypeVersion="3" ma:contentTypeDescription="Een nieuw document maken." ma:contentTypeScope="" ma:versionID="eccf847974c10d22b1e1aa8d45171ea6">
  <xsd:schema xmlns:xsd="http://www.w3.org/2001/XMLSchema" xmlns:xs="http://www.w3.org/2001/XMLSchema" xmlns:p="http://schemas.microsoft.com/office/2006/metadata/properties" xmlns:ns2="1201ed4c-cd29-4439-9e35-b578578ac8e6" xmlns:ns3="4633c2bc-e5ed-4624-9c16-523eeb8bde8c" xmlns:ns4="48ce6a01-507b-4eb9-937d-d4085be009b5" xmlns:ns5="a600fe8e-4464-4fe9-9a72-d4766e6653f8" targetNamespace="http://schemas.microsoft.com/office/2006/metadata/properties" ma:root="true" ma:fieldsID="361632b60330c57b87ab1221e4b812a0" ns2:_="" ns3:_="" ns4:_="" ns5:_="">
    <xsd:import namespace="1201ed4c-cd29-4439-9e35-b578578ac8e6"/>
    <xsd:import namespace="4633c2bc-e5ed-4624-9c16-523eeb8bde8c"/>
    <xsd:import namespace="48ce6a01-507b-4eb9-937d-d4085be009b5"/>
    <xsd:import namespace="a600fe8e-4464-4fe9-9a72-d4766e6653f8"/>
    <xsd:element name="properties">
      <xsd:complexType>
        <xsd:sequence>
          <xsd:element name="documentManagement">
            <xsd:complexType>
              <xsd:all>
                <xsd:element ref="ns2:_dlc_DocId" minOccurs="0"/>
                <xsd:element ref="ns2:_dlc_DocIdUrl" minOccurs="0"/>
                <xsd:element ref="ns2:_dlc_DocIdPersistId" minOccurs="0"/>
                <xsd:element ref="ns3:Clientnaam"/>
                <xsd:element ref="ns3:Clientcode"/>
                <xsd:element ref="ns3:Dossiernaam"/>
                <xsd:element ref="ns3:Dossiercode"/>
                <xsd:element ref="ns4:Dossiertype" minOccurs="0"/>
                <xsd:element ref="ns3:Typist"/>
                <xsd:element ref="ns3:Auteurdocument"/>
                <xsd:element ref="ns5:JuridischOnderwerpTaxHTField0" minOccurs="0"/>
                <xsd:element ref="ns2:TaxCatchAll" minOccurs="0"/>
                <xsd:element ref="ns2:TaxCatchAllLabel" minOccurs="0"/>
                <xsd:element ref="ns3:Perspect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1ed4c-cd29-4439-9e35-b578578ac8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description="" ma:hidden="true" ma:list="{495a4a23-9ae5-41a9-a10c-e7cafd4a6750}" ma:internalName="TaxCatchAll" ma:showField="CatchAllData" ma:web="0f9e7ccf-db13-45dc-b394-d851784b2626">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description="" ma:hidden="true" ma:list="{495a4a23-9ae5-41a9-a10c-e7cafd4a6750}" ma:internalName="TaxCatchAllLabel" ma:readOnly="true" ma:showField="CatchAllDataLabel" ma:web="0f9e7ccf-db13-45dc-b394-d851784b26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33c2bc-e5ed-4624-9c16-523eeb8bde8c" elementFormDefault="qualified">
    <xsd:import namespace="http://schemas.microsoft.com/office/2006/documentManagement/types"/>
    <xsd:import namespace="http://schemas.microsoft.com/office/infopath/2007/PartnerControls"/>
    <xsd:element name="Clientnaam" ma:index="11" ma:displayName="Cliëntnaam" ma:default="VGA" ma:internalName="Clientnaam">
      <xsd:simpleType>
        <xsd:restriction base="dms:Text">
          <xsd:maxLength value="255"/>
        </xsd:restriction>
      </xsd:simpleType>
    </xsd:element>
    <xsd:element name="Clientcode" ma:index="12" ma:displayName="Cliëntcode" ma:default="15332" ma:internalName="Clientcode">
      <xsd:simpleType>
        <xsd:restriction base="dms:Text">
          <xsd:maxLength value="255"/>
        </xsd:restriction>
      </xsd:simpleType>
    </xsd:element>
    <xsd:element name="Dossiernaam" ma:index="13" ma:displayName="Dossiernaam" ma:default="VGA / aanbestedingsleidraad" ma:internalName="Dossiernaam">
      <xsd:simpleType>
        <xsd:restriction base="dms:Text">
          <xsd:maxLength value="255"/>
        </xsd:restriction>
      </xsd:simpleType>
    </xsd:element>
    <xsd:element name="Dossiercode" ma:index="14" ma:displayName="Dossiercode" ma:default="63623" ma:internalName="Dossiercode">
      <xsd:simpleType>
        <xsd:restriction base="dms:Text">
          <xsd:maxLength value="255"/>
        </xsd:restriction>
      </xsd:simpleType>
    </xsd:element>
    <xsd:element name="Typist" ma:index="16" ma:displayName="Typist" ma:list="UserInfo" ma:SharePointGroup="0" ma:internalName="Typis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uteurdocument" ma:index="17" ma:displayName="Auteur document" ma:list="UserInfo" ma:SharePointGroup="0" ma:internalName="Auteurdocumen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erspectief" ma:index="22" nillable="true" ma:displayName="Perspectief" ma:format="Dropdown" ma:internalName="Perspectief">
      <xsd:simpleType>
        <xsd:restriction base="dms:Choice">
          <xsd:enumeration value="1. Opdrachtgever / koper / werknemer"/>
          <xsd:enumeration value="2. Opdrachtnemer / verkoper / werkgever"/>
          <xsd:enumeration value="3. Neutraal"/>
        </xsd:restriction>
      </xsd:simpleType>
    </xsd:element>
  </xsd:schema>
  <xsd:schema xmlns:xsd="http://www.w3.org/2001/XMLSchema" xmlns:xs="http://www.w3.org/2001/XMLSchema" xmlns:dms="http://schemas.microsoft.com/office/2006/documentManagement/types" xmlns:pc="http://schemas.microsoft.com/office/infopath/2007/PartnerControls" targetNamespace="48ce6a01-507b-4eb9-937d-d4085be009b5" elementFormDefault="qualified">
    <xsd:import namespace="http://schemas.microsoft.com/office/2006/documentManagement/types"/>
    <xsd:import namespace="http://schemas.microsoft.com/office/infopath/2007/PartnerControls"/>
    <xsd:element name="Dossiertype" ma:index="15" nillable="true" ma:displayName="Dossiertype" ma:default="Advocatuur" ma:format="RadioButtons" ma:hidden="true" ma:internalName="Dossiertype">
      <xsd:simpleType>
        <xsd:restriction base="dms:Choice">
          <xsd:enumeration value="Advocatuur"/>
          <xsd:enumeration value="Notariaat (afgeschermd)"/>
          <xsd:enumeration value="Notariaat (niet afgescherm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a600fe8e-4464-4fe9-9a72-d4766e6653f8" elementFormDefault="qualified">
    <xsd:import namespace="http://schemas.microsoft.com/office/2006/documentManagement/types"/>
    <xsd:import namespace="http://schemas.microsoft.com/office/infopath/2007/PartnerControls"/>
    <xsd:element name="JuridischOnderwerpTaxHTField0" ma:index="18" nillable="true" ma:taxonomy="true" ma:internalName="Juridisch_x0020_onderwerpTaxHTField0" ma:taxonomyFieldName="JuridischOnderwerp" ma:displayName="Juridisch onderwerp" ma:default="" ma:fieldId="{0465b0fc-3d95-4a57-bd1f-d1c61f18bf59}" ma:sspId="bc477c1e-77f7-4f14-8b48-a3e147efa452" ma:termSetId="f717ae83-66f1-4f30-ad77-b6741a6ea88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AD0BE-67A9-4414-ABF8-78E5844593CE}">
  <ds:schemaRefs>
    <ds:schemaRef ds:uri="Microsoft.SharePoint.Taxonomy.ContentTypeSync"/>
  </ds:schemaRefs>
</ds:datastoreItem>
</file>

<file path=customXml/itemProps2.xml><?xml version="1.0" encoding="utf-8"?>
<ds:datastoreItem xmlns:ds="http://schemas.openxmlformats.org/officeDocument/2006/customXml" ds:itemID="{811B36BF-9341-4196-ACD4-9174B5105BC3}">
  <ds:schemaRefs>
    <ds:schemaRef ds:uri="http://schemas.microsoft.com/office/2006/metadata/properties"/>
    <ds:schemaRef ds:uri="http://purl.org/dc/terms/"/>
    <ds:schemaRef ds:uri="http://schemas.microsoft.com/office/2006/documentManagement/types"/>
    <ds:schemaRef ds:uri="4633c2bc-e5ed-4624-9c16-523eeb8bde8c"/>
    <ds:schemaRef ds:uri="48ce6a01-507b-4eb9-937d-d4085be009b5"/>
    <ds:schemaRef ds:uri="http://schemas.microsoft.com/office/infopath/2007/PartnerControls"/>
    <ds:schemaRef ds:uri="http://purl.org/dc/elements/1.1/"/>
    <ds:schemaRef ds:uri="1201ed4c-cd29-4439-9e35-b578578ac8e6"/>
    <ds:schemaRef ds:uri="http://schemas.openxmlformats.org/package/2006/metadata/core-properties"/>
    <ds:schemaRef ds:uri="a600fe8e-4464-4fe9-9a72-d4766e6653f8"/>
    <ds:schemaRef ds:uri="http://www.w3.org/XML/1998/namespace"/>
    <ds:schemaRef ds:uri="http://purl.org/dc/dcmitype/"/>
  </ds:schemaRefs>
</ds:datastoreItem>
</file>

<file path=customXml/itemProps3.xml><?xml version="1.0" encoding="utf-8"?>
<ds:datastoreItem xmlns:ds="http://schemas.openxmlformats.org/officeDocument/2006/customXml" ds:itemID="{0C3BBE54-7B28-4EDF-8B22-4A22E1195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1ed4c-cd29-4439-9e35-b578578ac8e6"/>
    <ds:schemaRef ds:uri="4633c2bc-e5ed-4624-9c16-523eeb8bde8c"/>
    <ds:schemaRef ds:uri="48ce6a01-507b-4eb9-937d-d4085be009b5"/>
    <ds:schemaRef ds:uri="a600fe8e-4464-4fe9-9a72-d4766e665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48B19-702D-41FD-B511-BD05AACC9AE6}">
  <ds:schemaRefs>
    <ds:schemaRef ds:uri="http://schemas.microsoft.com/sharepoint/events"/>
  </ds:schemaRefs>
</ds:datastoreItem>
</file>

<file path=customXml/itemProps5.xml><?xml version="1.0" encoding="utf-8"?>
<ds:datastoreItem xmlns:ds="http://schemas.openxmlformats.org/officeDocument/2006/customXml" ds:itemID="{71AE7812-A6A3-4C7B-B08B-C6218633AAAB}">
  <ds:schemaRefs>
    <ds:schemaRef ds:uri="http://schemas.microsoft.com/sharepoint/v3/contenttype/forms"/>
  </ds:schemaRefs>
</ds:datastoreItem>
</file>

<file path=customXml/itemProps6.xml><?xml version="1.0" encoding="utf-8"?>
<ds:datastoreItem xmlns:ds="http://schemas.openxmlformats.org/officeDocument/2006/customXml" ds:itemID="{905B815B-F2BD-4929-9C99-FBD2B65F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6710</Words>
  <Characters>36910</Characters>
  <Application>Microsoft Office Word</Application>
  <DocSecurity>0</DocSecurity>
  <Lines>307</Lines>
  <Paragraphs>87</Paragraphs>
  <ScaleCrop>false</ScaleCrop>
  <HeadingPairs>
    <vt:vector size="2" baseType="variant">
      <vt:variant>
        <vt:lpstr>Titel</vt:lpstr>
      </vt:variant>
      <vt:variant>
        <vt:i4>1</vt:i4>
      </vt:variant>
    </vt:vector>
  </HeadingPairs>
  <TitlesOfParts>
    <vt:vector size="1" baseType="lpstr">
      <vt:lpstr>Bestek Aanbesteding VGA concept versie 4 VGA.docx</vt:lpstr>
    </vt:vector>
  </TitlesOfParts>
  <Company>Kennedy Van der Laan</Company>
  <LinksUpToDate>false</LinksUpToDate>
  <CharactersWithSpaces>43533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 Aanbesteding VGA concept versie 4 VGA.docx</dc:title>
  <dc:creator>Anoucha Mohan</dc:creator>
  <cp:lastModifiedBy>Beentjes Joost</cp:lastModifiedBy>
  <cp:revision>6</cp:revision>
  <cp:lastPrinted>2019-08-01T12:53:00Z</cp:lastPrinted>
  <dcterms:created xsi:type="dcterms:W3CDTF">2021-06-17T09:36:00Z</dcterms:created>
  <dcterms:modified xsi:type="dcterms:W3CDTF">2021-06-22T07:32:00Z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ist">
    <vt:lpwstr>278</vt:lpwstr>
  </property>
  <property fmtid="{D5CDD505-2E9C-101B-9397-08002B2CF9AE}" pid="3" name="Clientnaam">
    <vt:lpwstr>VGA</vt:lpwstr>
  </property>
  <property fmtid="{D5CDD505-2E9C-101B-9397-08002B2CF9AE}" pid="4" name="Clientcode">
    <vt:lpwstr>15332</vt:lpwstr>
  </property>
  <property fmtid="{D5CDD505-2E9C-101B-9397-08002B2CF9AE}" pid="5" name="Dossiernaam">
    <vt:lpwstr>VGA / aanbestedingsleidraad</vt:lpwstr>
  </property>
  <property fmtid="{D5CDD505-2E9C-101B-9397-08002B2CF9AE}" pid="6" name="Dossiercode">
    <vt:lpwstr>63623</vt:lpwstr>
  </property>
  <property fmtid="{D5CDD505-2E9C-101B-9397-08002B2CF9AE}" pid="7" name="Dossiertype">
    <vt:lpwstr>Advocatuur</vt:lpwstr>
  </property>
  <property fmtid="{D5CDD505-2E9C-101B-9397-08002B2CF9AE}" pid="8" name="Auteurdocument">
    <vt:lpwstr>278</vt:lpwstr>
  </property>
  <property fmtid="{D5CDD505-2E9C-101B-9397-08002B2CF9AE}" pid="9" name="Juridisch onderwerpTaxHTField0">
    <vt:lpwstr/>
  </property>
  <property fmtid="{D5CDD505-2E9C-101B-9397-08002B2CF9AE}" pid="10" name="JuridischOnderwerp">
    <vt:lpwstr/>
  </property>
  <property fmtid="{D5CDD505-2E9C-101B-9397-08002B2CF9AE}" pid="11" name="TaxCatchAll">
    <vt:lpwstr/>
  </property>
  <property fmtid="{D5CDD505-2E9C-101B-9397-08002B2CF9AE}" pid="12" name="ContentTypeId">
    <vt:lpwstr>0x01010003F01F9B5410A14A8FA6ECA4F1FD558701060029BB0502976A494A8DA86E55EE8AF231</vt:lpwstr>
  </property>
  <property fmtid="{D5CDD505-2E9C-101B-9397-08002B2CF9AE}" pid="13" name="mvRef">
    <vt:lpwstr>2407013/0.2</vt:lpwstr>
  </property>
  <property fmtid="{D5CDD505-2E9C-101B-9397-08002B2CF9AE}" pid="14" name="_dlc_DocIdItemGuid">
    <vt:lpwstr>64e9f7de-d391-4963-95c3-cfdd76607215</vt:lpwstr>
  </property>
  <property fmtid="{D5CDD505-2E9C-101B-9397-08002B2CF9AE}" pid="15" name="Order">
    <vt:r8>5500</vt:r8>
  </property>
  <property fmtid="{D5CDD505-2E9C-101B-9397-08002B2CF9AE}" pid="16" name="Perspectief">
    <vt:lpwstr/>
  </property>
  <property fmtid="{D5CDD505-2E9C-101B-9397-08002B2CF9AE}" pid="17" name="Sectie">
    <vt:lpwstr>6;#Sectie Vastgoed en Bouw|1a098e92-3f5e-4ca3-836a-594e762be5a8</vt:lpwstr>
  </property>
  <property fmtid="{D5CDD505-2E9C-101B-9397-08002B2CF9AE}" pid="18" name="SectieTaxHTField0">
    <vt:lpwstr>Sectie Vastgoed en Bouw|1a098e92-3f5e-4ca3-836a-594e762be5a8</vt:lpwstr>
  </property>
  <property fmtid="{D5CDD505-2E9C-101B-9397-08002B2CF9AE}" pid="19" name="_NewReviewCycle">
    <vt:lpwstr/>
  </property>
</Properties>
</file>