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E532BC" w14:textId="5BF93F69" w:rsidR="005C26C1" w:rsidRPr="0057560A" w:rsidRDefault="005C26C1" w:rsidP="0057560A">
      <w:pPr>
        <w:pageBreakBefore/>
        <w:spacing w:after="200" w:line="276" w:lineRule="auto"/>
        <w:ind w:left="360" w:hanging="360"/>
        <w:outlineLvl w:val="0"/>
        <w:rPr>
          <w:rFonts w:ascii="Arial" w:eastAsia="Times New Roman" w:hAnsi="Arial" w:cs="Arial"/>
          <w:b/>
          <w:sz w:val="24"/>
          <w:szCs w:val="24"/>
        </w:rPr>
      </w:pPr>
      <w:bookmarkStart w:id="0" w:name="_Ref357680996"/>
      <w:bookmarkStart w:id="1" w:name="_Toc73612411"/>
      <w:r>
        <w:rPr>
          <w:rFonts w:ascii="Arial" w:eastAsia="Times New Roman" w:hAnsi="Arial" w:cs="Arial"/>
          <w:b/>
          <w:sz w:val="24"/>
          <w:szCs w:val="24"/>
        </w:rPr>
        <w:t xml:space="preserve">Bijlage 1. </w:t>
      </w:r>
      <w:r w:rsidR="00AF69E7">
        <w:rPr>
          <w:rFonts w:ascii="Arial" w:eastAsia="Times New Roman" w:hAnsi="Arial" w:cs="Arial"/>
          <w:b/>
          <w:sz w:val="24"/>
          <w:szCs w:val="24"/>
        </w:rPr>
        <w:t>Beantwoording v</w:t>
      </w:r>
      <w:r w:rsidRPr="005C26C1">
        <w:rPr>
          <w:rFonts w:ascii="Arial" w:eastAsia="Times New Roman" w:hAnsi="Arial" w:cs="Arial"/>
          <w:b/>
          <w:sz w:val="24"/>
          <w:szCs w:val="24"/>
        </w:rPr>
        <w:t>ragen marktconsultatie</w:t>
      </w:r>
      <w:bookmarkEnd w:id="0"/>
      <w:bookmarkEnd w:id="1"/>
      <w:r w:rsidR="00D16EA9">
        <w:rPr>
          <w:rFonts w:ascii="Arial" w:eastAsia="Times New Roman" w:hAnsi="Arial" w:cs="Arial"/>
          <w:b/>
          <w:sz w:val="24"/>
          <w:szCs w:val="24"/>
        </w:rPr>
        <w:t xml:space="preserve"> Drukwerk en grafische vormgeving</w:t>
      </w:r>
      <w:bookmarkStart w:id="2" w:name="_GoBack"/>
      <w:bookmarkEnd w:id="2"/>
    </w:p>
    <w:tbl>
      <w:tblPr>
        <w:tblStyle w:val="Tabelraster1"/>
        <w:tblpPr w:leftFromText="141" w:rightFromText="141" w:vertAnchor="text" w:tblpY="1"/>
        <w:tblOverlap w:val="never"/>
        <w:tblW w:w="0" w:type="auto"/>
        <w:tblLook w:val="04A0" w:firstRow="1" w:lastRow="0" w:firstColumn="1" w:lastColumn="0" w:noHBand="0" w:noVBand="1"/>
      </w:tblPr>
      <w:tblGrid>
        <w:gridCol w:w="1696"/>
        <w:gridCol w:w="7364"/>
      </w:tblGrid>
      <w:tr w:rsidR="00D16EA9" w:rsidRPr="00D16EA9" w14:paraId="68AE47C9" w14:textId="77777777" w:rsidTr="00D16EA9">
        <w:tc>
          <w:tcPr>
            <w:tcW w:w="1696" w:type="dxa"/>
            <w:shd w:val="clear" w:color="auto" w:fill="D9D9D9"/>
          </w:tcPr>
          <w:p w14:paraId="6DD82B90" w14:textId="77777777" w:rsidR="00D16EA9" w:rsidRPr="00D16EA9" w:rsidRDefault="00D16EA9" w:rsidP="00D16EA9">
            <w:pPr>
              <w:spacing w:line="240" w:lineRule="atLeast"/>
              <w:rPr>
                <w:rFonts w:ascii="Arial" w:eastAsia="Times New Roman" w:hAnsi="Arial" w:cs="Arial"/>
                <w:sz w:val="20"/>
                <w:szCs w:val="20"/>
              </w:rPr>
            </w:pPr>
            <w:r w:rsidRPr="00D16EA9">
              <w:rPr>
                <w:rFonts w:ascii="Arial" w:eastAsia="Times New Roman" w:hAnsi="Arial" w:cs="Arial"/>
                <w:sz w:val="20"/>
                <w:szCs w:val="20"/>
              </w:rPr>
              <w:t>Vraag 1.</w:t>
            </w:r>
          </w:p>
        </w:tc>
        <w:tc>
          <w:tcPr>
            <w:tcW w:w="7364" w:type="dxa"/>
            <w:shd w:val="clear" w:color="auto" w:fill="D9D9D9"/>
          </w:tcPr>
          <w:p w14:paraId="190C2847" w14:textId="77777777" w:rsidR="00D16EA9" w:rsidRPr="00D16EA9" w:rsidRDefault="00D16EA9" w:rsidP="00D16EA9">
            <w:pPr>
              <w:autoSpaceDE w:val="0"/>
              <w:autoSpaceDN w:val="0"/>
              <w:adjustRightInd w:val="0"/>
              <w:contextualSpacing/>
              <w:rPr>
                <w:rFonts w:ascii="Arial" w:eastAsia="Times New Roman" w:hAnsi="Arial" w:cs="Arial"/>
                <w:sz w:val="20"/>
                <w:szCs w:val="20"/>
                <w:lang w:eastAsia="nl-NL"/>
              </w:rPr>
            </w:pPr>
            <w:r w:rsidRPr="00D16EA9">
              <w:rPr>
                <w:rFonts w:ascii="Arial" w:eastAsia="Times New Roman" w:hAnsi="Arial" w:cs="Arial"/>
                <w:sz w:val="20"/>
                <w:szCs w:val="20"/>
                <w:lang w:eastAsia="nl-NL"/>
              </w:rPr>
              <w:t>Deze marktconsultatie betreft de dienstverlening Drukwerk en Grafische Vormgeving. Wij kunnen deze aanbesteding in een of in twee percelen in de markt zetten. Wat is uw visie hieromtrent? En wat zijn de voor- en nadelen van beide keuzes?</w:t>
            </w:r>
          </w:p>
          <w:p w14:paraId="0271F41A" w14:textId="77777777" w:rsidR="00D16EA9" w:rsidRPr="00D16EA9" w:rsidRDefault="00D16EA9" w:rsidP="00D16EA9">
            <w:pPr>
              <w:spacing w:line="240" w:lineRule="atLeast"/>
              <w:rPr>
                <w:rFonts w:ascii="Arial" w:eastAsia="Times New Roman" w:hAnsi="Arial" w:cs="Arial"/>
                <w:sz w:val="20"/>
                <w:szCs w:val="20"/>
              </w:rPr>
            </w:pPr>
          </w:p>
        </w:tc>
      </w:tr>
      <w:tr w:rsidR="00D16EA9" w:rsidRPr="00D16EA9" w14:paraId="642203CF" w14:textId="77777777" w:rsidTr="00E2169D">
        <w:tc>
          <w:tcPr>
            <w:tcW w:w="1696" w:type="dxa"/>
          </w:tcPr>
          <w:p w14:paraId="0104C8A9" w14:textId="77777777" w:rsidR="00D16EA9" w:rsidRPr="00D16EA9" w:rsidRDefault="00D16EA9" w:rsidP="00D16EA9">
            <w:pPr>
              <w:spacing w:line="240" w:lineRule="atLeast"/>
              <w:rPr>
                <w:rFonts w:ascii="Arial" w:eastAsia="Times New Roman" w:hAnsi="Arial" w:cs="Arial"/>
                <w:sz w:val="20"/>
                <w:szCs w:val="20"/>
              </w:rPr>
            </w:pPr>
            <w:r w:rsidRPr="00D16EA9">
              <w:rPr>
                <w:rFonts w:ascii="Arial" w:eastAsia="Times New Roman" w:hAnsi="Arial" w:cs="Arial"/>
                <w:sz w:val="20"/>
                <w:szCs w:val="20"/>
              </w:rPr>
              <w:t xml:space="preserve">Antwoord </w:t>
            </w:r>
          </w:p>
          <w:p w14:paraId="2F92AF52" w14:textId="77777777" w:rsidR="00D16EA9" w:rsidRPr="00D16EA9" w:rsidRDefault="00D16EA9" w:rsidP="00D16EA9">
            <w:pPr>
              <w:spacing w:line="240" w:lineRule="atLeast"/>
              <w:rPr>
                <w:rFonts w:ascii="Arial" w:eastAsia="Times New Roman" w:hAnsi="Arial" w:cs="Arial"/>
                <w:sz w:val="20"/>
                <w:szCs w:val="20"/>
              </w:rPr>
            </w:pPr>
          </w:p>
        </w:tc>
        <w:tc>
          <w:tcPr>
            <w:tcW w:w="7364" w:type="dxa"/>
          </w:tcPr>
          <w:p w14:paraId="295CB1E9" w14:textId="77777777" w:rsidR="00D16EA9" w:rsidRPr="00D16EA9" w:rsidRDefault="00D16EA9" w:rsidP="00D16EA9">
            <w:pPr>
              <w:spacing w:line="240" w:lineRule="atLeast"/>
              <w:rPr>
                <w:rFonts w:ascii="Arial" w:eastAsia="Times New Roman" w:hAnsi="Arial" w:cs="Arial"/>
                <w:sz w:val="20"/>
                <w:szCs w:val="20"/>
              </w:rPr>
            </w:pPr>
          </w:p>
        </w:tc>
      </w:tr>
      <w:tr w:rsidR="00D16EA9" w:rsidRPr="00D16EA9" w14:paraId="31E0BB39" w14:textId="77777777" w:rsidTr="00D16EA9">
        <w:tc>
          <w:tcPr>
            <w:tcW w:w="1696" w:type="dxa"/>
            <w:shd w:val="clear" w:color="auto" w:fill="D9D9D9"/>
          </w:tcPr>
          <w:p w14:paraId="07F8FB53" w14:textId="77777777" w:rsidR="00D16EA9" w:rsidRPr="00D16EA9" w:rsidRDefault="00D16EA9" w:rsidP="00D16EA9">
            <w:pPr>
              <w:spacing w:line="240" w:lineRule="atLeast"/>
              <w:rPr>
                <w:rFonts w:ascii="Arial" w:eastAsia="Times New Roman" w:hAnsi="Arial" w:cs="Arial"/>
                <w:sz w:val="20"/>
                <w:szCs w:val="20"/>
              </w:rPr>
            </w:pPr>
            <w:r w:rsidRPr="00D16EA9">
              <w:rPr>
                <w:rFonts w:ascii="Arial" w:eastAsia="Times New Roman" w:hAnsi="Arial" w:cs="Arial"/>
                <w:sz w:val="20"/>
                <w:szCs w:val="20"/>
              </w:rPr>
              <w:t>Vraag 2.</w:t>
            </w:r>
          </w:p>
        </w:tc>
        <w:tc>
          <w:tcPr>
            <w:tcW w:w="7364" w:type="dxa"/>
            <w:shd w:val="clear" w:color="auto" w:fill="D9D9D9"/>
          </w:tcPr>
          <w:p w14:paraId="75CE5626" w14:textId="77777777" w:rsidR="00D16EA9" w:rsidRPr="00D16EA9" w:rsidRDefault="00D16EA9" w:rsidP="00D16EA9">
            <w:pPr>
              <w:autoSpaceDE w:val="0"/>
              <w:autoSpaceDN w:val="0"/>
              <w:adjustRightInd w:val="0"/>
              <w:contextualSpacing/>
              <w:rPr>
                <w:rFonts w:ascii="Arial" w:eastAsia="Times New Roman" w:hAnsi="Arial" w:cs="Arial"/>
                <w:sz w:val="20"/>
                <w:szCs w:val="20"/>
                <w:lang w:eastAsia="nl-NL"/>
              </w:rPr>
            </w:pPr>
            <w:r w:rsidRPr="00D16EA9">
              <w:rPr>
                <w:rFonts w:ascii="Arial" w:eastAsia="Times New Roman" w:hAnsi="Arial" w:cs="Arial"/>
                <w:sz w:val="20"/>
                <w:szCs w:val="20"/>
                <w:lang w:eastAsia="nl-NL"/>
              </w:rPr>
              <w:t>Wij kunnen voor zowel Drukwerk als voor Grafische Vormgeving</w:t>
            </w:r>
            <w:ins w:id="3" w:author="Pulskens,Hans J.P.M." w:date="2021-09-22T12:27:00Z">
              <w:r w:rsidRPr="00D16EA9">
                <w:rPr>
                  <w:rFonts w:ascii="Arial" w:eastAsia="Times New Roman" w:hAnsi="Arial" w:cs="Arial"/>
                  <w:sz w:val="20"/>
                  <w:szCs w:val="20"/>
                  <w:lang w:eastAsia="nl-NL"/>
                </w:rPr>
                <w:t xml:space="preserve">, al dan niet gecombineerd in </w:t>
              </w:r>
            </w:ins>
            <w:ins w:id="4" w:author="Pulskens,Hans J.P.M." w:date="2021-09-22T12:28:00Z">
              <w:r w:rsidRPr="00D16EA9">
                <w:rPr>
                  <w:rFonts w:ascii="Arial" w:eastAsia="Times New Roman" w:hAnsi="Arial" w:cs="Arial"/>
                  <w:sz w:val="20"/>
                  <w:szCs w:val="20"/>
                  <w:lang w:eastAsia="nl-NL"/>
                </w:rPr>
                <w:t xml:space="preserve">één </w:t>
              </w:r>
            </w:ins>
            <w:ins w:id="5" w:author="Pulskens,Hans J.P.M." w:date="2021-09-22T12:47:00Z">
              <w:r w:rsidRPr="00D16EA9">
                <w:rPr>
                  <w:rFonts w:ascii="Arial" w:eastAsia="Times New Roman" w:hAnsi="Arial" w:cs="Arial"/>
                  <w:sz w:val="20"/>
                  <w:szCs w:val="20"/>
                  <w:lang w:eastAsia="nl-NL"/>
                </w:rPr>
                <w:t>perceel</w:t>
              </w:r>
            </w:ins>
            <w:ins w:id="6" w:author="Pulskens,Hans J.P.M." w:date="2021-09-22T12:28:00Z">
              <w:r w:rsidRPr="00D16EA9">
                <w:rPr>
                  <w:rFonts w:ascii="Arial" w:eastAsia="Times New Roman" w:hAnsi="Arial" w:cs="Arial"/>
                  <w:sz w:val="20"/>
                  <w:szCs w:val="20"/>
                  <w:lang w:eastAsia="nl-NL"/>
                </w:rPr>
                <w:t>,</w:t>
              </w:r>
            </w:ins>
            <w:r w:rsidRPr="00D16EA9">
              <w:rPr>
                <w:rFonts w:ascii="Arial" w:eastAsia="Times New Roman" w:hAnsi="Arial" w:cs="Arial"/>
                <w:sz w:val="20"/>
                <w:szCs w:val="20"/>
                <w:lang w:eastAsia="nl-NL"/>
              </w:rPr>
              <w:t xml:space="preserve"> met meerdere leveranciers een raamovereenkomst afsluiten. Wat raadt u ons aan, mede gelet op de omvang en diversiteit van de opdracht?</w:t>
            </w:r>
          </w:p>
          <w:p w14:paraId="07CBD616" w14:textId="77777777" w:rsidR="00D16EA9" w:rsidRPr="00D16EA9" w:rsidRDefault="00D16EA9" w:rsidP="00D16EA9">
            <w:pPr>
              <w:spacing w:line="240" w:lineRule="atLeast"/>
              <w:rPr>
                <w:rFonts w:ascii="Arial" w:eastAsia="Times New Roman" w:hAnsi="Arial" w:cs="Arial"/>
                <w:sz w:val="20"/>
                <w:szCs w:val="20"/>
              </w:rPr>
            </w:pPr>
          </w:p>
        </w:tc>
      </w:tr>
      <w:tr w:rsidR="00D16EA9" w:rsidRPr="00D16EA9" w14:paraId="29310899" w14:textId="77777777" w:rsidTr="00E2169D">
        <w:tc>
          <w:tcPr>
            <w:tcW w:w="1696" w:type="dxa"/>
          </w:tcPr>
          <w:p w14:paraId="157B3A26" w14:textId="77777777" w:rsidR="00D16EA9" w:rsidRPr="00D16EA9" w:rsidRDefault="00D16EA9" w:rsidP="00D16EA9">
            <w:pPr>
              <w:spacing w:line="240" w:lineRule="atLeast"/>
              <w:rPr>
                <w:rFonts w:ascii="Arial" w:eastAsia="Times New Roman" w:hAnsi="Arial"/>
                <w:sz w:val="20"/>
                <w:szCs w:val="20"/>
              </w:rPr>
            </w:pPr>
            <w:r w:rsidRPr="00D16EA9">
              <w:rPr>
                <w:rFonts w:ascii="Arial" w:eastAsia="Times New Roman" w:hAnsi="Arial"/>
                <w:sz w:val="20"/>
                <w:szCs w:val="20"/>
              </w:rPr>
              <w:t xml:space="preserve">Antwoord </w:t>
            </w:r>
          </w:p>
          <w:p w14:paraId="33727F60" w14:textId="77777777" w:rsidR="00D16EA9" w:rsidRPr="00D16EA9" w:rsidRDefault="00D16EA9" w:rsidP="00D16EA9">
            <w:pPr>
              <w:spacing w:line="240" w:lineRule="atLeast"/>
              <w:rPr>
                <w:rFonts w:ascii="Arial" w:eastAsia="Times New Roman" w:hAnsi="Arial"/>
                <w:sz w:val="20"/>
                <w:szCs w:val="20"/>
              </w:rPr>
            </w:pPr>
          </w:p>
        </w:tc>
        <w:tc>
          <w:tcPr>
            <w:tcW w:w="7364" w:type="dxa"/>
          </w:tcPr>
          <w:p w14:paraId="4A8D48DC" w14:textId="77777777" w:rsidR="00D16EA9" w:rsidRPr="00D16EA9" w:rsidRDefault="00D16EA9" w:rsidP="00D16EA9">
            <w:pPr>
              <w:spacing w:line="240" w:lineRule="atLeast"/>
              <w:rPr>
                <w:rFonts w:ascii="Arial" w:eastAsia="Times New Roman" w:hAnsi="Arial"/>
                <w:sz w:val="20"/>
                <w:szCs w:val="20"/>
              </w:rPr>
            </w:pPr>
          </w:p>
        </w:tc>
      </w:tr>
      <w:tr w:rsidR="00D16EA9" w:rsidRPr="00D16EA9" w14:paraId="78143EF5" w14:textId="77777777" w:rsidTr="00D16EA9">
        <w:tc>
          <w:tcPr>
            <w:tcW w:w="1696" w:type="dxa"/>
            <w:shd w:val="clear" w:color="auto" w:fill="D9D9D9"/>
          </w:tcPr>
          <w:p w14:paraId="5923A5E7" w14:textId="77777777" w:rsidR="00D16EA9" w:rsidRPr="00D16EA9" w:rsidRDefault="00D16EA9" w:rsidP="00D16EA9">
            <w:pPr>
              <w:spacing w:line="240" w:lineRule="atLeast"/>
              <w:rPr>
                <w:rFonts w:ascii="Arial" w:eastAsia="Times New Roman" w:hAnsi="Arial"/>
                <w:sz w:val="20"/>
                <w:szCs w:val="20"/>
              </w:rPr>
            </w:pPr>
            <w:r w:rsidRPr="00D16EA9">
              <w:rPr>
                <w:rFonts w:ascii="Arial" w:eastAsia="Times New Roman" w:hAnsi="Arial" w:cs="Arial"/>
                <w:sz w:val="20"/>
                <w:szCs w:val="20"/>
              </w:rPr>
              <w:t>Vraag 3.</w:t>
            </w:r>
          </w:p>
        </w:tc>
        <w:tc>
          <w:tcPr>
            <w:tcW w:w="7364" w:type="dxa"/>
            <w:shd w:val="clear" w:color="auto" w:fill="D9D9D9"/>
          </w:tcPr>
          <w:p w14:paraId="47A08455" w14:textId="77777777" w:rsidR="00D16EA9" w:rsidRPr="00D16EA9" w:rsidRDefault="00D16EA9" w:rsidP="00D16EA9">
            <w:pPr>
              <w:spacing w:line="240" w:lineRule="atLeast"/>
              <w:rPr>
                <w:rFonts w:ascii="Arial" w:eastAsia="Times New Roman" w:hAnsi="Arial"/>
                <w:sz w:val="20"/>
                <w:szCs w:val="20"/>
              </w:rPr>
            </w:pPr>
            <w:r w:rsidRPr="00D16EA9">
              <w:rPr>
                <w:rFonts w:ascii="Arial" w:eastAsia="Times New Roman" w:hAnsi="Arial"/>
                <w:sz w:val="20"/>
                <w:szCs w:val="20"/>
              </w:rPr>
              <w:t xml:space="preserve">Kunt u ons wat meer vertellen over uw branche? Hoe is deze opgebouwd en wat zijn de belangrijkste ontwikkelingen, waarmee wij in de aanbesteding rekening moeten houden? Hoeveel leveranciers zullen </w:t>
            </w:r>
            <w:del w:id="7" w:author="Pulskens,Hans J.P.M." w:date="2021-09-22T12:51:00Z">
              <w:r w:rsidRPr="00D16EA9" w:rsidDel="00BC028F">
                <w:rPr>
                  <w:rFonts w:ascii="Arial" w:eastAsia="Times New Roman" w:hAnsi="Arial"/>
                  <w:sz w:val="20"/>
                  <w:szCs w:val="20"/>
                </w:rPr>
                <w:delText xml:space="preserve">ongeveer </w:delText>
              </w:r>
            </w:del>
            <w:ins w:id="8" w:author="Pulskens,Hans J.P.M." w:date="2021-09-22T12:51:00Z">
              <w:r w:rsidRPr="00D16EA9">
                <w:rPr>
                  <w:rFonts w:ascii="Arial" w:eastAsia="Times New Roman" w:hAnsi="Arial"/>
                  <w:sz w:val="20"/>
                  <w:szCs w:val="20"/>
                </w:rPr>
                <w:t xml:space="preserve">er naar schatting daadwerkelijk </w:t>
              </w:r>
            </w:ins>
            <w:r w:rsidRPr="00D16EA9">
              <w:rPr>
                <w:rFonts w:ascii="Arial" w:eastAsia="Times New Roman" w:hAnsi="Arial"/>
                <w:sz w:val="20"/>
                <w:szCs w:val="20"/>
              </w:rPr>
              <w:t xml:space="preserve">reageren op </w:t>
            </w:r>
            <w:ins w:id="9" w:author="Pulskens,Hans J.P.M." w:date="2021-09-22T12:51:00Z">
              <w:r w:rsidRPr="00D16EA9">
                <w:rPr>
                  <w:rFonts w:ascii="Arial" w:eastAsia="Times New Roman" w:hAnsi="Arial"/>
                  <w:sz w:val="20"/>
                  <w:szCs w:val="20"/>
                </w:rPr>
                <w:t>deze</w:t>
              </w:r>
            </w:ins>
            <w:del w:id="10" w:author="Pulskens,Hans J.P.M." w:date="2021-09-22T12:51:00Z">
              <w:r w:rsidRPr="00D16EA9" w:rsidDel="00BC028F">
                <w:rPr>
                  <w:rFonts w:ascii="Arial" w:eastAsia="Times New Roman" w:hAnsi="Arial"/>
                  <w:sz w:val="20"/>
                  <w:szCs w:val="20"/>
                </w:rPr>
                <w:delText>een</w:delText>
              </w:r>
            </w:del>
            <w:r w:rsidRPr="00D16EA9">
              <w:rPr>
                <w:rFonts w:ascii="Arial" w:eastAsia="Times New Roman" w:hAnsi="Arial"/>
                <w:sz w:val="20"/>
                <w:szCs w:val="20"/>
              </w:rPr>
              <w:t xml:space="preserve"> aanbesteding</w:t>
            </w:r>
            <w:del w:id="11" w:author="Pulskens,Hans J.P.M." w:date="2021-09-22T12:51:00Z">
              <w:r w:rsidRPr="00D16EA9" w:rsidDel="00BC028F">
                <w:rPr>
                  <w:rFonts w:ascii="Arial" w:eastAsia="Times New Roman" w:hAnsi="Arial"/>
                  <w:sz w:val="20"/>
                  <w:szCs w:val="20"/>
                </w:rPr>
                <w:delText xml:space="preserve"> als de onze</w:delText>
              </w:r>
            </w:del>
            <w:r w:rsidRPr="00D16EA9">
              <w:rPr>
                <w:rFonts w:ascii="Arial" w:eastAsia="Times New Roman" w:hAnsi="Arial"/>
                <w:sz w:val="20"/>
                <w:szCs w:val="20"/>
              </w:rPr>
              <w:t>?</w:t>
            </w:r>
          </w:p>
          <w:p w14:paraId="74017C8E" w14:textId="77777777" w:rsidR="00D16EA9" w:rsidRPr="00D16EA9" w:rsidRDefault="00D16EA9" w:rsidP="00D16EA9">
            <w:pPr>
              <w:spacing w:line="240" w:lineRule="atLeast"/>
              <w:rPr>
                <w:rFonts w:ascii="Arial" w:eastAsia="Times New Roman" w:hAnsi="Arial"/>
                <w:sz w:val="20"/>
                <w:szCs w:val="20"/>
              </w:rPr>
            </w:pPr>
          </w:p>
        </w:tc>
      </w:tr>
      <w:tr w:rsidR="00D16EA9" w:rsidRPr="00D16EA9" w14:paraId="63CBD61F" w14:textId="77777777" w:rsidTr="00E2169D">
        <w:tc>
          <w:tcPr>
            <w:tcW w:w="1696" w:type="dxa"/>
          </w:tcPr>
          <w:p w14:paraId="3BC02215" w14:textId="77777777" w:rsidR="00D16EA9" w:rsidRPr="00D16EA9" w:rsidRDefault="00D16EA9" w:rsidP="00D16EA9">
            <w:pPr>
              <w:spacing w:line="240" w:lineRule="atLeast"/>
              <w:rPr>
                <w:rFonts w:ascii="Arial" w:eastAsia="Times New Roman" w:hAnsi="Arial"/>
                <w:sz w:val="20"/>
                <w:szCs w:val="20"/>
              </w:rPr>
            </w:pPr>
            <w:r w:rsidRPr="00D16EA9">
              <w:rPr>
                <w:rFonts w:ascii="Arial" w:eastAsia="Times New Roman" w:hAnsi="Arial"/>
                <w:sz w:val="20"/>
                <w:szCs w:val="20"/>
              </w:rPr>
              <w:t>Antwoord</w:t>
            </w:r>
          </w:p>
          <w:p w14:paraId="54E85AD1" w14:textId="77777777" w:rsidR="00D16EA9" w:rsidRPr="00D16EA9" w:rsidRDefault="00D16EA9" w:rsidP="00D16EA9">
            <w:pPr>
              <w:spacing w:line="240" w:lineRule="atLeast"/>
              <w:rPr>
                <w:rFonts w:ascii="Arial" w:eastAsia="Times New Roman" w:hAnsi="Arial"/>
                <w:sz w:val="20"/>
                <w:szCs w:val="20"/>
              </w:rPr>
            </w:pPr>
          </w:p>
        </w:tc>
        <w:tc>
          <w:tcPr>
            <w:tcW w:w="7364" w:type="dxa"/>
          </w:tcPr>
          <w:p w14:paraId="70F0DFEF" w14:textId="77777777" w:rsidR="00D16EA9" w:rsidRPr="00D16EA9" w:rsidRDefault="00D16EA9" w:rsidP="00D16EA9">
            <w:pPr>
              <w:spacing w:line="240" w:lineRule="atLeast"/>
              <w:rPr>
                <w:rFonts w:ascii="Arial" w:eastAsia="Times New Roman" w:hAnsi="Arial"/>
                <w:sz w:val="20"/>
                <w:szCs w:val="20"/>
              </w:rPr>
            </w:pPr>
          </w:p>
        </w:tc>
      </w:tr>
      <w:tr w:rsidR="00D16EA9" w:rsidRPr="00D16EA9" w14:paraId="054F17F4" w14:textId="77777777" w:rsidTr="00D16EA9">
        <w:tc>
          <w:tcPr>
            <w:tcW w:w="1696" w:type="dxa"/>
            <w:shd w:val="clear" w:color="auto" w:fill="D9D9D9"/>
          </w:tcPr>
          <w:p w14:paraId="1DE25EAC" w14:textId="77777777" w:rsidR="00D16EA9" w:rsidRPr="00D16EA9" w:rsidRDefault="00D16EA9" w:rsidP="00D16EA9">
            <w:pPr>
              <w:spacing w:line="240" w:lineRule="atLeast"/>
              <w:rPr>
                <w:rFonts w:ascii="Arial" w:eastAsia="Times New Roman" w:hAnsi="Arial"/>
                <w:sz w:val="20"/>
                <w:szCs w:val="20"/>
              </w:rPr>
            </w:pPr>
            <w:r w:rsidRPr="00D16EA9">
              <w:rPr>
                <w:rFonts w:ascii="Arial" w:eastAsia="Times New Roman" w:hAnsi="Arial" w:cs="Arial"/>
                <w:sz w:val="20"/>
                <w:szCs w:val="20"/>
              </w:rPr>
              <w:t>Vraag 4.</w:t>
            </w:r>
          </w:p>
        </w:tc>
        <w:tc>
          <w:tcPr>
            <w:tcW w:w="7364" w:type="dxa"/>
            <w:shd w:val="clear" w:color="auto" w:fill="D9D9D9"/>
          </w:tcPr>
          <w:p w14:paraId="1056A62F" w14:textId="77777777" w:rsidR="00D16EA9" w:rsidRPr="00D16EA9" w:rsidRDefault="00D16EA9" w:rsidP="00D16EA9">
            <w:pPr>
              <w:autoSpaceDE w:val="0"/>
              <w:autoSpaceDN w:val="0"/>
              <w:adjustRightInd w:val="0"/>
              <w:contextualSpacing/>
              <w:rPr>
                <w:rFonts w:ascii="Arial" w:eastAsia="Times New Roman" w:hAnsi="Arial" w:cs="Arial"/>
                <w:sz w:val="20"/>
                <w:szCs w:val="20"/>
                <w:lang w:eastAsia="nl-NL"/>
              </w:rPr>
            </w:pPr>
            <w:r w:rsidRPr="00D16EA9">
              <w:rPr>
                <w:rFonts w:ascii="Arial" w:eastAsia="Times New Roman" w:hAnsi="Arial" w:cs="Arial"/>
                <w:sz w:val="20"/>
                <w:szCs w:val="20"/>
                <w:lang w:eastAsia="nl-NL"/>
              </w:rPr>
              <w:t>Op welke manier wordt er binnen uw branche omgegaan met duurzaamheid en circulariteit? Is, in dit kader, de 9R-ladder bekend binnen uw branche en wordt deze actief gehanteerd?</w:t>
            </w:r>
          </w:p>
          <w:p w14:paraId="6732074E" w14:textId="77777777" w:rsidR="00D16EA9" w:rsidRPr="00D16EA9" w:rsidRDefault="00D16EA9" w:rsidP="00D16EA9">
            <w:pPr>
              <w:spacing w:line="240" w:lineRule="atLeast"/>
              <w:rPr>
                <w:rFonts w:ascii="Arial" w:eastAsia="Times New Roman" w:hAnsi="Arial"/>
                <w:sz w:val="20"/>
                <w:szCs w:val="20"/>
              </w:rPr>
            </w:pPr>
          </w:p>
        </w:tc>
      </w:tr>
      <w:tr w:rsidR="00D16EA9" w:rsidRPr="00D16EA9" w14:paraId="30C8D417" w14:textId="77777777" w:rsidTr="00E2169D">
        <w:tc>
          <w:tcPr>
            <w:tcW w:w="1696" w:type="dxa"/>
          </w:tcPr>
          <w:p w14:paraId="46568C3C" w14:textId="77777777" w:rsidR="00D16EA9" w:rsidRPr="00D16EA9" w:rsidRDefault="00D16EA9" w:rsidP="00D16EA9">
            <w:pPr>
              <w:spacing w:line="240" w:lineRule="atLeast"/>
              <w:rPr>
                <w:rFonts w:ascii="Arial" w:eastAsia="Times New Roman" w:hAnsi="Arial" w:cs="Arial"/>
                <w:sz w:val="20"/>
                <w:szCs w:val="20"/>
              </w:rPr>
            </w:pPr>
            <w:r w:rsidRPr="00D16EA9">
              <w:rPr>
                <w:rFonts w:ascii="Arial" w:eastAsia="Times New Roman" w:hAnsi="Arial" w:cs="Arial"/>
                <w:sz w:val="20"/>
                <w:szCs w:val="20"/>
              </w:rPr>
              <w:t>Antwoord</w:t>
            </w:r>
          </w:p>
          <w:p w14:paraId="014EB42A" w14:textId="77777777" w:rsidR="00D16EA9" w:rsidRPr="00D16EA9" w:rsidRDefault="00D16EA9" w:rsidP="00D16EA9">
            <w:pPr>
              <w:spacing w:line="240" w:lineRule="atLeast"/>
              <w:rPr>
                <w:rFonts w:ascii="Arial" w:eastAsia="Times New Roman" w:hAnsi="Arial"/>
                <w:sz w:val="20"/>
                <w:szCs w:val="20"/>
              </w:rPr>
            </w:pPr>
          </w:p>
        </w:tc>
        <w:tc>
          <w:tcPr>
            <w:tcW w:w="7364" w:type="dxa"/>
          </w:tcPr>
          <w:p w14:paraId="436264FB" w14:textId="77777777" w:rsidR="00D16EA9" w:rsidRPr="00D16EA9" w:rsidRDefault="00D16EA9" w:rsidP="00D16EA9">
            <w:pPr>
              <w:spacing w:line="240" w:lineRule="atLeast"/>
              <w:rPr>
                <w:rFonts w:ascii="Arial" w:eastAsia="Times New Roman" w:hAnsi="Arial"/>
                <w:sz w:val="20"/>
                <w:szCs w:val="20"/>
              </w:rPr>
            </w:pPr>
          </w:p>
        </w:tc>
      </w:tr>
      <w:tr w:rsidR="00D16EA9" w:rsidRPr="00D16EA9" w14:paraId="4C533344" w14:textId="77777777" w:rsidTr="00D16EA9">
        <w:tc>
          <w:tcPr>
            <w:tcW w:w="1696" w:type="dxa"/>
            <w:shd w:val="clear" w:color="auto" w:fill="D9D9D9"/>
          </w:tcPr>
          <w:p w14:paraId="237D52AB" w14:textId="77777777" w:rsidR="00D16EA9" w:rsidRPr="00D16EA9" w:rsidRDefault="00D16EA9" w:rsidP="00D16EA9">
            <w:pPr>
              <w:spacing w:line="240" w:lineRule="atLeast"/>
              <w:rPr>
                <w:rFonts w:ascii="Arial" w:eastAsia="Times New Roman" w:hAnsi="Arial"/>
                <w:sz w:val="20"/>
                <w:szCs w:val="20"/>
              </w:rPr>
            </w:pPr>
            <w:r w:rsidRPr="00D16EA9">
              <w:rPr>
                <w:rFonts w:ascii="Arial" w:eastAsia="Times New Roman" w:hAnsi="Arial" w:cs="Arial"/>
                <w:sz w:val="20"/>
                <w:szCs w:val="20"/>
              </w:rPr>
              <w:t>Vraag 5.</w:t>
            </w:r>
          </w:p>
        </w:tc>
        <w:tc>
          <w:tcPr>
            <w:tcW w:w="7364" w:type="dxa"/>
            <w:shd w:val="clear" w:color="auto" w:fill="D9D9D9"/>
          </w:tcPr>
          <w:p w14:paraId="19D93B92" w14:textId="77777777" w:rsidR="00D16EA9" w:rsidRPr="00D16EA9" w:rsidRDefault="00D16EA9" w:rsidP="00D16EA9">
            <w:pPr>
              <w:autoSpaceDE w:val="0"/>
              <w:autoSpaceDN w:val="0"/>
              <w:adjustRightInd w:val="0"/>
              <w:contextualSpacing/>
              <w:rPr>
                <w:rFonts w:ascii="Arial" w:eastAsia="Times New Roman" w:hAnsi="Arial" w:cs="Arial"/>
                <w:sz w:val="20"/>
                <w:szCs w:val="20"/>
                <w:lang w:eastAsia="nl-NL"/>
              </w:rPr>
            </w:pPr>
            <w:commentRangeStart w:id="12"/>
            <w:proofErr w:type="spellStart"/>
            <w:r w:rsidRPr="00D16EA9" w:rsidDel="00BC028F">
              <w:rPr>
                <w:rFonts w:ascii="Arial" w:eastAsia="Times New Roman" w:hAnsi="Arial" w:cs="Arial"/>
                <w:sz w:val="20"/>
                <w:szCs w:val="20"/>
                <w:lang w:eastAsia="nl-NL"/>
              </w:rPr>
              <w:t>I</w:t>
            </w:r>
            <w:del w:id="13" w:author="Pulskens,Hans J.P.M." w:date="2021-09-22T12:52:00Z">
              <w:r w:rsidRPr="00D16EA9" w:rsidDel="00BC028F">
                <w:rPr>
                  <w:rFonts w:ascii="Arial" w:eastAsia="Times New Roman" w:hAnsi="Arial" w:cs="Arial"/>
                  <w:sz w:val="20"/>
                  <w:szCs w:val="20"/>
                  <w:lang w:eastAsia="nl-NL"/>
                </w:rPr>
                <w:delText xml:space="preserve">n aanvulling op vraag 3: </w:delText>
              </w:r>
            </w:del>
            <w:r w:rsidRPr="00D16EA9">
              <w:rPr>
                <w:rFonts w:ascii="Arial" w:eastAsia="Times New Roman" w:hAnsi="Arial" w:cs="Arial"/>
                <w:sz w:val="20"/>
                <w:szCs w:val="20"/>
                <w:lang w:eastAsia="nl-NL"/>
              </w:rPr>
              <w:t>Welke</w:t>
            </w:r>
            <w:proofErr w:type="spellEnd"/>
            <w:r w:rsidRPr="00D16EA9">
              <w:rPr>
                <w:rFonts w:ascii="Arial" w:eastAsia="Times New Roman" w:hAnsi="Arial" w:cs="Arial"/>
                <w:sz w:val="20"/>
                <w:szCs w:val="20"/>
                <w:lang w:eastAsia="nl-NL"/>
              </w:rPr>
              <w:t xml:space="preserve"> innovatieve ontwikkelingen ziet u op het gebied van Drukwerk en Grafische Vormgeving m.b.t. producten, materialen en tools?</w:t>
            </w:r>
            <w:commentRangeEnd w:id="12"/>
            <w:r w:rsidRPr="00D16EA9">
              <w:rPr>
                <w:rFonts w:ascii="Arial" w:eastAsia="Times New Roman" w:hAnsi="Arial"/>
                <w:sz w:val="16"/>
                <w:szCs w:val="16"/>
              </w:rPr>
              <w:commentReference w:id="12"/>
            </w:r>
          </w:p>
          <w:p w14:paraId="3DCF1486" w14:textId="77777777" w:rsidR="00D16EA9" w:rsidRPr="00D16EA9" w:rsidRDefault="00D16EA9" w:rsidP="00D16EA9">
            <w:pPr>
              <w:spacing w:line="240" w:lineRule="atLeast"/>
              <w:rPr>
                <w:rFonts w:ascii="Arial" w:eastAsia="Times New Roman" w:hAnsi="Arial"/>
                <w:sz w:val="20"/>
                <w:szCs w:val="20"/>
              </w:rPr>
            </w:pPr>
          </w:p>
        </w:tc>
      </w:tr>
      <w:tr w:rsidR="00D16EA9" w:rsidRPr="00D16EA9" w14:paraId="36FC79F8" w14:textId="77777777" w:rsidTr="00E2169D">
        <w:tc>
          <w:tcPr>
            <w:tcW w:w="1696" w:type="dxa"/>
          </w:tcPr>
          <w:p w14:paraId="2EE2A8B2" w14:textId="77777777" w:rsidR="00D16EA9" w:rsidRPr="00D16EA9" w:rsidRDefault="00D16EA9" w:rsidP="00D16EA9">
            <w:pPr>
              <w:spacing w:line="240" w:lineRule="atLeast"/>
              <w:rPr>
                <w:rFonts w:ascii="Arial" w:eastAsia="Times New Roman" w:hAnsi="Arial"/>
                <w:sz w:val="20"/>
                <w:szCs w:val="20"/>
              </w:rPr>
            </w:pPr>
            <w:r w:rsidRPr="00D16EA9">
              <w:rPr>
                <w:rFonts w:ascii="Arial" w:eastAsia="Times New Roman" w:hAnsi="Arial"/>
                <w:sz w:val="20"/>
                <w:szCs w:val="20"/>
              </w:rPr>
              <w:t>Antwoord</w:t>
            </w:r>
          </w:p>
          <w:p w14:paraId="486E8B35" w14:textId="77777777" w:rsidR="00D16EA9" w:rsidRPr="00D16EA9" w:rsidRDefault="00D16EA9" w:rsidP="00D16EA9">
            <w:pPr>
              <w:spacing w:line="240" w:lineRule="atLeast"/>
              <w:rPr>
                <w:rFonts w:ascii="Arial" w:eastAsia="Times New Roman" w:hAnsi="Arial"/>
                <w:sz w:val="20"/>
                <w:szCs w:val="20"/>
              </w:rPr>
            </w:pPr>
          </w:p>
        </w:tc>
        <w:tc>
          <w:tcPr>
            <w:tcW w:w="7364" w:type="dxa"/>
          </w:tcPr>
          <w:p w14:paraId="53DF4239" w14:textId="77777777" w:rsidR="00D16EA9" w:rsidRPr="00D16EA9" w:rsidRDefault="00D16EA9" w:rsidP="00D16EA9">
            <w:pPr>
              <w:spacing w:line="240" w:lineRule="atLeast"/>
              <w:rPr>
                <w:rFonts w:ascii="Arial" w:eastAsia="Times New Roman" w:hAnsi="Arial"/>
                <w:sz w:val="20"/>
                <w:szCs w:val="20"/>
              </w:rPr>
            </w:pPr>
          </w:p>
        </w:tc>
      </w:tr>
      <w:tr w:rsidR="00D16EA9" w:rsidRPr="00D16EA9" w14:paraId="3FDBBC0C" w14:textId="77777777" w:rsidTr="00D16EA9">
        <w:tc>
          <w:tcPr>
            <w:tcW w:w="1696" w:type="dxa"/>
            <w:shd w:val="clear" w:color="auto" w:fill="D9D9D9"/>
          </w:tcPr>
          <w:p w14:paraId="0EE00334" w14:textId="77777777" w:rsidR="00D16EA9" w:rsidRPr="00D16EA9" w:rsidRDefault="00D16EA9" w:rsidP="00D16EA9">
            <w:pPr>
              <w:spacing w:line="240" w:lineRule="atLeast"/>
              <w:rPr>
                <w:rFonts w:ascii="Arial" w:eastAsia="Times New Roman" w:hAnsi="Arial"/>
                <w:sz w:val="20"/>
                <w:szCs w:val="20"/>
              </w:rPr>
            </w:pPr>
            <w:r w:rsidRPr="00D16EA9">
              <w:rPr>
                <w:rFonts w:ascii="Arial" w:eastAsia="Times New Roman" w:hAnsi="Arial" w:cs="Arial"/>
                <w:sz w:val="20"/>
                <w:szCs w:val="20"/>
              </w:rPr>
              <w:t>Vraag 6.</w:t>
            </w:r>
          </w:p>
        </w:tc>
        <w:tc>
          <w:tcPr>
            <w:tcW w:w="7364" w:type="dxa"/>
            <w:shd w:val="clear" w:color="auto" w:fill="D9D9D9"/>
          </w:tcPr>
          <w:p w14:paraId="42E788C7" w14:textId="77777777" w:rsidR="00D16EA9" w:rsidRPr="00D16EA9" w:rsidRDefault="00D16EA9" w:rsidP="00D16EA9">
            <w:pPr>
              <w:autoSpaceDE w:val="0"/>
              <w:autoSpaceDN w:val="0"/>
              <w:adjustRightInd w:val="0"/>
              <w:contextualSpacing/>
              <w:rPr>
                <w:rFonts w:ascii="Arial" w:eastAsia="Times New Roman" w:hAnsi="Arial" w:cs="Arial"/>
                <w:sz w:val="20"/>
                <w:szCs w:val="20"/>
                <w:lang w:eastAsia="nl-NL"/>
              </w:rPr>
            </w:pPr>
            <w:r w:rsidRPr="00D16EA9">
              <w:rPr>
                <w:rFonts w:ascii="Arial" w:eastAsia="Times New Roman" w:hAnsi="Arial" w:cs="Arial"/>
                <w:sz w:val="20"/>
                <w:szCs w:val="20"/>
                <w:lang w:eastAsia="nl-NL"/>
              </w:rPr>
              <w:t>Door verdergaande digitalisering zal het drukwerk de komende jaren steeds verder afnemen. Op welke manier kunnen wij hier in de aanbesteding rekening mee houden en adequaat inspelen op deze ontwikkeling?</w:t>
            </w:r>
          </w:p>
          <w:p w14:paraId="47771E8C" w14:textId="77777777" w:rsidR="00D16EA9" w:rsidRPr="00D16EA9" w:rsidRDefault="00D16EA9" w:rsidP="00D16EA9">
            <w:pPr>
              <w:spacing w:line="240" w:lineRule="atLeast"/>
              <w:rPr>
                <w:rFonts w:ascii="Arial" w:eastAsia="Times New Roman" w:hAnsi="Arial"/>
                <w:sz w:val="20"/>
                <w:szCs w:val="20"/>
              </w:rPr>
            </w:pPr>
          </w:p>
        </w:tc>
      </w:tr>
      <w:tr w:rsidR="00D16EA9" w:rsidRPr="00D16EA9" w14:paraId="1A07C45A" w14:textId="77777777" w:rsidTr="00E2169D">
        <w:tc>
          <w:tcPr>
            <w:tcW w:w="1696" w:type="dxa"/>
          </w:tcPr>
          <w:p w14:paraId="6BC9F45E" w14:textId="77777777" w:rsidR="00D16EA9" w:rsidRPr="00D16EA9" w:rsidRDefault="00D16EA9" w:rsidP="00D16EA9">
            <w:pPr>
              <w:spacing w:line="240" w:lineRule="atLeast"/>
              <w:rPr>
                <w:rFonts w:ascii="Arial" w:eastAsia="Times New Roman" w:hAnsi="Arial"/>
                <w:sz w:val="20"/>
                <w:szCs w:val="20"/>
              </w:rPr>
            </w:pPr>
            <w:r w:rsidRPr="00D16EA9">
              <w:rPr>
                <w:rFonts w:ascii="Arial" w:eastAsia="Times New Roman" w:hAnsi="Arial"/>
                <w:sz w:val="20"/>
                <w:szCs w:val="20"/>
              </w:rPr>
              <w:t>Antwoord</w:t>
            </w:r>
          </w:p>
          <w:p w14:paraId="3DB0BC73" w14:textId="77777777" w:rsidR="00D16EA9" w:rsidRPr="00D16EA9" w:rsidRDefault="00D16EA9" w:rsidP="00D16EA9">
            <w:pPr>
              <w:spacing w:line="240" w:lineRule="atLeast"/>
              <w:rPr>
                <w:rFonts w:ascii="Arial" w:eastAsia="Times New Roman" w:hAnsi="Arial"/>
                <w:sz w:val="20"/>
                <w:szCs w:val="20"/>
              </w:rPr>
            </w:pPr>
          </w:p>
        </w:tc>
        <w:tc>
          <w:tcPr>
            <w:tcW w:w="7364" w:type="dxa"/>
          </w:tcPr>
          <w:p w14:paraId="403A5CD2" w14:textId="77777777" w:rsidR="00D16EA9" w:rsidRPr="00D16EA9" w:rsidRDefault="00D16EA9" w:rsidP="00D16EA9">
            <w:pPr>
              <w:spacing w:line="240" w:lineRule="atLeast"/>
              <w:rPr>
                <w:rFonts w:ascii="Arial" w:eastAsia="Times New Roman" w:hAnsi="Arial"/>
                <w:sz w:val="20"/>
                <w:szCs w:val="20"/>
              </w:rPr>
            </w:pPr>
          </w:p>
        </w:tc>
      </w:tr>
      <w:tr w:rsidR="00D16EA9" w:rsidRPr="00D16EA9" w14:paraId="10EBA245" w14:textId="77777777" w:rsidTr="00D16EA9">
        <w:tc>
          <w:tcPr>
            <w:tcW w:w="1696" w:type="dxa"/>
            <w:shd w:val="clear" w:color="auto" w:fill="D9D9D9"/>
          </w:tcPr>
          <w:p w14:paraId="37045EED" w14:textId="77777777" w:rsidR="00D16EA9" w:rsidRPr="00D16EA9" w:rsidRDefault="00D16EA9" w:rsidP="00D16EA9">
            <w:pPr>
              <w:spacing w:line="240" w:lineRule="atLeast"/>
              <w:rPr>
                <w:rFonts w:ascii="Arial" w:eastAsia="Times New Roman" w:hAnsi="Arial"/>
                <w:sz w:val="20"/>
                <w:szCs w:val="20"/>
              </w:rPr>
            </w:pPr>
            <w:r w:rsidRPr="00D16EA9">
              <w:rPr>
                <w:rFonts w:ascii="Arial" w:eastAsia="Times New Roman" w:hAnsi="Arial" w:cs="Arial"/>
                <w:sz w:val="20"/>
                <w:szCs w:val="20"/>
              </w:rPr>
              <w:t>Vraag 7.</w:t>
            </w:r>
          </w:p>
        </w:tc>
        <w:tc>
          <w:tcPr>
            <w:tcW w:w="7364" w:type="dxa"/>
            <w:shd w:val="clear" w:color="auto" w:fill="D9D9D9"/>
          </w:tcPr>
          <w:p w14:paraId="3DBA86B6" w14:textId="77777777" w:rsidR="00D16EA9" w:rsidRPr="00D16EA9" w:rsidRDefault="00D16EA9" w:rsidP="00D16EA9">
            <w:pPr>
              <w:autoSpaceDE w:val="0"/>
              <w:autoSpaceDN w:val="0"/>
              <w:adjustRightInd w:val="0"/>
              <w:contextualSpacing/>
              <w:rPr>
                <w:rFonts w:ascii="Arial" w:eastAsia="Times New Roman" w:hAnsi="Arial" w:cs="Arial"/>
                <w:sz w:val="20"/>
                <w:szCs w:val="20"/>
                <w:lang w:eastAsia="nl-NL"/>
              </w:rPr>
            </w:pPr>
            <w:r w:rsidRPr="00D16EA9">
              <w:rPr>
                <w:rFonts w:ascii="Arial" w:eastAsia="Times New Roman" w:hAnsi="Arial" w:cs="Arial"/>
                <w:sz w:val="20"/>
                <w:szCs w:val="20"/>
                <w:lang w:eastAsia="nl-NL"/>
              </w:rPr>
              <w:t xml:space="preserve">Op welke manier kunnen wij de tarieven voor drukwerk het beste uitvragen tijdens de aanbesteding? </w:t>
            </w:r>
            <w:del w:id="14" w:author="Pulskens,Hans J.P.M." w:date="2021-09-22T12:53:00Z">
              <w:r w:rsidRPr="00D16EA9" w:rsidDel="00BC028F">
                <w:rPr>
                  <w:rFonts w:ascii="Arial" w:eastAsia="Times New Roman" w:hAnsi="Arial" w:cs="Arial"/>
                  <w:sz w:val="20"/>
                  <w:szCs w:val="20"/>
                  <w:lang w:eastAsia="nl-NL"/>
                </w:rPr>
                <w:delText>Heeft u hier goede ervaringen mee of voorbeelden van vanuit eerdere aanbestedingen?</w:delText>
              </w:r>
            </w:del>
          </w:p>
          <w:p w14:paraId="37CEBB13" w14:textId="77777777" w:rsidR="00D16EA9" w:rsidRPr="00D16EA9" w:rsidRDefault="00D16EA9" w:rsidP="00D16EA9">
            <w:pPr>
              <w:spacing w:line="240" w:lineRule="atLeast"/>
              <w:rPr>
                <w:rFonts w:ascii="Arial" w:eastAsia="Times New Roman" w:hAnsi="Arial"/>
                <w:sz w:val="20"/>
                <w:szCs w:val="20"/>
              </w:rPr>
            </w:pPr>
          </w:p>
        </w:tc>
      </w:tr>
      <w:tr w:rsidR="00D16EA9" w:rsidRPr="00D16EA9" w14:paraId="53ECB079" w14:textId="77777777" w:rsidTr="00E2169D">
        <w:tc>
          <w:tcPr>
            <w:tcW w:w="1696" w:type="dxa"/>
          </w:tcPr>
          <w:p w14:paraId="3ABCE6CA" w14:textId="77777777" w:rsidR="00D16EA9" w:rsidRPr="00D16EA9" w:rsidRDefault="00D16EA9" w:rsidP="00D16EA9">
            <w:pPr>
              <w:spacing w:line="240" w:lineRule="atLeast"/>
              <w:rPr>
                <w:rFonts w:ascii="Arial" w:eastAsia="Times New Roman" w:hAnsi="Arial"/>
                <w:sz w:val="20"/>
                <w:szCs w:val="20"/>
              </w:rPr>
            </w:pPr>
            <w:r w:rsidRPr="00D16EA9">
              <w:rPr>
                <w:rFonts w:ascii="Arial" w:eastAsia="Times New Roman" w:hAnsi="Arial"/>
                <w:sz w:val="20"/>
                <w:szCs w:val="20"/>
              </w:rPr>
              <w:t>Antwoord</w:t>
            </w:r>
          </w:p>
          <w:p w14:paraId="7BEEB649" w14:textId="77777777" w:rsidR="00D16EA9" w:rsidRPr="00D16EA9" w:rsidRDefault="00D16EA9" w:rsidP="00D16EA9">
            <w:pPr>
              <w:spacing w:line="240" w:lineRule="atLeast"/>
              <w:rPr>
                <w:rFonts w:ascii="Arial" w:eastAsia="Times New Roman" w:hAnsi="Arial"/>
                <w:sz w:val="20"/>
                <w:szCs w:val="20"/>
              </w:rPr>
            </w:pPr>
          </w:p>
        </w:tc>
        <w:tc>
          <w:tcPr>
            <w:tcW w:w="7364" w:type="dxa"/>
          </w:tcPr>
          <w:p w14:paraId="0FD405BC" w14:textId="77777777" w:rsidR="00D16EA9" w:rsidRPr="00D16EA9" w:rsidRDefault="00D16EA9" w:rsidP="00D16EA9">
            <w:pPr>
              <w:spacing w:line="240" w:lineRule="atLeast"/>
              <w:rPr>
                <w:rFonts w:ascii="Arial" w:eastAsia="Times New Roman" w:hAnsi="Arial"/>
                <w:sz w:val="20"/>
                <w:szCs w:val="20"/>
              </w:rPr>
            </w:pPr>
          </w:p>
        </w:tc>
      </w:tr>
      <w:tr w:rsidR="00D16EA9" w:rsidRPr="00D16EA9" w14:paraId="50ECECDF" w14:textId="77777777" w:rsidTr="00D16EA9">
        <w:tc>
          <w:tcPr>
            <w:tcW w:w="1696" w:type="dxa"/>
            <w:shd w:val="clear" w:color="auto" w:fill="D9D9D9"/>
          </w:tcPr>
          <w:p w14:paraId="3A3AEE1F" w14:textId="77777777" w:rsidR="00D16EA9" w:rsidRPr="00D16EA9" w:rsidRDefault="00D16EA9" w:rsidP="00D16EA9">
            <w:pPr>
              <w:spacing w:line="240" w:lineRule="atLeast"/>
              <w:rPr>
                <w:rFonts w:ascii="Arial" w:eastAsia="Times New Roman" w:hAnsi="Arial"/>
                <w:sz w:val="20"/>
                <w:szCs w:val="20"/>
              </w:rPr>
            </w:pPr>
            <w:r w:rsidRPr="00D16EA9">
              <w:rPr>
                <w:rFonts w:ascii="Arial" w:eastAsia="Times New Roman" w:hAnsi="Arial" w:cs="Arial"/>
                <w:sz w:val="20"/>
                <w:szCs w:val="20"/>
              </w:rPr>
              <w:t>Vraag 8.</w:t>
            </w:r>
          </w:p>
        </w:tc>
        <w:tc>
          <w:tcPr>
            <w:tcW w:w="7364" w:type="dxa"/>
            <w:shd w:val="clear" w:color="auto" w:fill="D9D9D9"/>
          </w:tcPr>
          <w:p w14:paraId="01CDDEC7" w14:textId="77777777" w:rsidR="00D16EA9" w:rsidRPr="00D16EA9" w:rsidRDefault="00D16EA9" w:rsidP="00D16EA9">
            <w:pPr>
              <w:autoSpaceDE w:val="0"/>
              <w:autoSpaceDN w:val="0"/>
              <w:adjustRightInd w:val="0"/>
              <w:contextualSpacing/>
              <w:rPr>
                <w:rFonts w:ascii="Arial" w:eastAsia="Times New Roman" w:hAnsi="Arial" w:cs="Arial"/>
                <w:sz w:val="20"/>
                <w:szCs w:val="20"/>
                <w:lang w:eastAsia="nl-NL"/>
              </w:rPr>
            </w:pPr>
            <w:r w:rsidRPr="00D16EA9">
              <w:rPr>
                <w:rFonts w:ascii="Arial" w:eastAsia="Times New Roman" w:hAnsi="Arial" w:cs="Arial"/>
                <w:sz w:val="20"/>
                <w:szCs w:val="20"/>
                <w:lang w:eastAsia="nl-NL"/>
              </w:rPr>
              <w:t xml:space="preserve">Op welke manier kunnen wij de tarieven voor grafische vormgeving het beste uitvragen tijdens de aanbesteding? </w:t>
            </w:r>
            <w:del w:id="15" w:author="Pulskens,Hans J.P.M." w:date="2021-09-22T12:53:00Z">
              <w:r w:rsidRPr="00D16EA9" w:rsidDel="00BC028F">
                <w:rPr>
                  <w:rFonts w:ascii="Arial" w:eastAsia="Times New Roman" w:hAnsi="Arial" w:cs="Arial"/>
                  <w:sz w:val="20"/>
                  <w:szCs w:val="20"/>
                  <w:lang w:eastAsia="nl-NL"/>
                </w:rPr>
                <w:delText>Heeft u hier goede ervaringen mee of voorbeelden van vanuit eerdere aanbestedingen?</w:delText>
              </w:r>
            </w:del>
          </w:p>
          <w:p w14:paraId="51E81EA8" w14:textId="77777777" w:rsidR="00D16EA9" w:rsidRPr="00D16EA9" w:rsidRDefault="00D16EA9" w:rsidP="00D16EA9">
            <w:pPr>
              <w:spacing w:line="240" w:lineRule="atLeast"/>
              <w:rPr>
                <w:rFonts w:ascii="Arial" w:eastAsia="Times New Roman" w:hAnsi="Arial"/>
                <w:sz w:val="20"/>
                <w:szCs w:val="20"/>
              </w:rPr>
            </w:pPr>
          </w:p>
        </w:tc>
      </w:tr>
      <w:tr w:rsidR="00D16EA9" w:rsidRPr="00D16EA9" w14:paraId="6CF39801" w14:textId="77777777" w:rsidTr="00E2169D">
        <w:tc>
          <w:tcPr>
            <w:tcW w:w="1696" w:type="dxa"/>
          </w:tcPr>
          <w:p w14:paraId="2C480FB0" w14:textId="77777777" w:rsidR="00D16EA9" w:rsidRPr="00D16EA9" w:rsidRDefault="00D16EA9" w:rsidP="00D16EA9">
            <w:pPr>
              <w:spacing w:line="240" w:lineRule="atLeast"/>
              <w:rPr>
                <w:rFonts w:ascii="Arial" w:eastAsia="Times New Roman" w:hAnsi="Arial"/>
                <w:sz w:val="20"/>
                <w:szCs w:val="20"/>
              </w:rPr>
            </w:pPr>
            <w:r w:rsidRPr="00D16EA9">
              <w:rPr>
                <w:rFonts w:ascii="Arial" w:eastAsia="Times New Roman" w:hAnsi="Arial"/>
                <w:sz w:val="20"/>
                <w:szCs w:val="20"/>
              </w:rPr>
              <w:t>Antwoord</w:t>
            </w:r>
          </w:p>
          <w:p w14:paraId="638EA342" w14:textId="77777777" w:rsidR="00D16EA9" w:rsidRPr="00D16EA9" w:rsidRDefault="00D16EA9" w:rsidP="00D16EA9">
            <w:pPr>
              <w:spacing w:line="240" w:lineRule="atLeast"/>
              <w:rPr>
                <w:rFonts w:ascii="Arial" w:eastAsia="Times New Roman" w:hAnsi="Arial"/>
                <w:sz w:val="20"/>
                <w:szCs w:val="20"/>
              </w:rPr>
            </w:pPr>
          </w:p>
        </w:tc>
        <w:tc>
          <w:tcPr>
            <w:tcW w:w="7364" w:type="dxa"/>
          </w:tcPr>
          <w:p w14:paraId="721A1063" w14:textId="77777777" w:rsidR="00D16EA9" w:rsidRPr="00D16EA9" w:rsidRDefault="00D16EA9" w:rsidP="00D16EA9">
            <w:pPr>
              <w:spacing w:line="240" w:lineRule="atLeast"/>
              <w:rPr>
                <w:rFonts w:ascii="Arial" w:eastAsia="Times New Roman" w:hAnsi="Arial"/>
                <w:sz w:val="20"/>
                <w:szCs w:val="20"/>
              </w:rPr>
            </w:pPr>
          </w:p>
        </w:tc>
      </w:tr>
      <w:tr w:rsidR="00D16EA9" w:rsidRPr="00D16EA9" w14:paraId="0E1A4E5D" w14:textId="77777777" w:rsidTr="00D16EA9">
        <w:tc>
          <w:tcPr>
            <w:tcW w:w="1696" w:type="dxa"/>
            <w:shd w:val="clear" w:color="auto" w:fill="D9D9D9"/>
          </w:tcPr>
          <w:p w14:paraId="581B49E2" w14:textId="77777777" w:rsidR="00D16EA9" w:rsidRPr="00D16EA9" w:rsidRDefault="00D16EA9" w:rsidP="00D16EA9">
            <w:pPr>
              <w:spacing w:line="240" w:lineRule="atLeast"/>
              <w:rPr>
                <w:rFonts w:ascii="Arial" w:eastAsia="Times New Roman" w:hAnsi="Arial"/>
                <w:sz w:val="20"/>
                <w:szCs w:val="20"/>
              </w:rPr>
            </w:pPr>
            <w:r w:rsidRPr="00D16EA9">
              <w:rPr>
                <w:rFonts w:ascii="Arial" w:eastAsia="Times New Roman" w:hAnsi="Arial" w:cs="Arial"/>
                <w:sz w:val="20"/>
                <w:szCs w:val="20"/>
              </w:rPr>
              <w:t>Vraag 9.</w:t>
            </w:r>
          </w:p>
        </w:tc>
        <w:tc>
          <w:tcPr>
            <w:tcW w:w="7364" w:type="dxa"/>
            <w:shd w:val="clear" w:color="auto" w:fill="D9D9D9"/>
          </w:tcPr>
          <w:p w14:paraId="29EE561E" w14:textId="77777777" w:rsidR="00D16EA9" w:rsidRPr="00D16EA9" w:rsidRDefault="00D16EA9" w:rsidP="00D16EA9">
            <w:pPr>
              <w:spacing w:line="240" w:lineRule="atLeast"/>
              <w:rPr>
                <w:rFonts w:ascii="Arial" w:eastAsia="Times New Roman" w:hAnsi="Arial"/>
                <w:sz w:val="20"/>
                <w:szCs w:val="20"/>
              </w:rPr>
            </w:pPr>
            <w:r w:rsidRPr="00D16EA9">
              <w:rPr>
                <w:rFonts w:ascii="Arial" w:eastAsia="Times New Roman" w:hAnsi="Arial"/>
                <w:sz w:val="20"/>
                <w:szCs w:val="20"/>
              </w:rPr>
              <w:t xml:space="preserve">Dekt de </w:t>
            </w:r>
            <w:del w:id="16" w:author="Pulskens,Hans J.P.M." w:date="2021-09-22T12:54:00Z">
              <w:r w:rsidRPr="00D16EA9" w:rsidDel="00BC028F">
                <w:rPr>
                  <w:rFonts w:ascii="Arial" w:eastAsia="Times New Roman" w:hAnsi="Arial"/>
                  <w:sz w:val="20"/>
                  <w:szCs w:val="20"/>
                </w:rPr>
                <w:delText xml:space="preserve">naam </w:delText>
              </w:r>
            </w:del>
            <w:ins w:id="17" w:author="Pulskens,Hans J.P.M." w:date="2021-09-22T12:54:00Z">
              <w:r w:rsidRPr="00D16EA9">
                <w:rPr>
                  <w:rFonts w:ascii="Arial" w:eastAsia="Times New Roman" w:hAnsi="Arial"/>
                  <w:sz w:val="20"/>
                  <w:szCs w:val="20"/>
                </w:rPr>
                <w:t xml:space="preserve">benaming </w:t>
              </w:r>
            </w:ins>
            <w:r w:rsidRPr="00D16EA9">
              <w:rPr>
                <w:rFonts w:ascii="Arial" w:eastAsia="Times New Roman" w:hAnsi="Arial"/>
                <w:sz w:val="20"/>
                <w:szCs w:val="20"/>
              </w:rPr>
              <w:t xml:space="preserve">Drukwerk en Grafische Vormgeving de lading van onze aanbesteding of heeft u wellicht een goede suggestie voor een andere (betere) </w:t>
            </w:r>
            <w:del w:id="18" w:author="Pulskens,Hans J.P.M." w:date="2021-09-22T12:54:00Z">
              <w:r w:rsidRPr="00D16EA9" w:rsidDel="00BC028F">
                <w:rPr>
                  <w:rFonts w:ascii="Arial" w:eastAsia="Times New Roman" w:hAnsi="Arial"/>
                  <w:sz w:val="20"/>
                  <w:szCs w:val="20"/>
                </w:rPr>
                <w:delText>naam</w:delText>
              </w:r>
            </w:del>
            <w:ins w:id="19" w:author="Pulskens,Hans J.P.M." w:date="2021-09-22T12:54:00Z">
              <w:r w:rsidRPr="00D16EA9">
                <w:rPr>
                  <w:rFonts w:ascii="Arial" w:eastAsia="Times New Roman" w:hAnsi="Arial"/>
                  <w:sz w:val="20"/>
                  <w:szCs w:val="20"/>
                </w:rPr>
                <w:t>benaming</w:t>
              </w:r>
            </w:ins>
            <w:r w:rsidRPr="00D16EA9">
              <w:rPr>
                <w:rFonts w:ascii="Arial" w:eastAsia="Times New Roman" w:hAnsi="Arial"/>
                <w:sz w:val="20"/>
                <w:szCs w:val="20"/>
              </w:rPr>
              <w:t>?</w:t>
            </w:r>
          </w:p>
          <w:p w14:paraId="376A8FC5" w14:textId="77777777" w:rsidR="00D16EA9" w:rsidRPr="00D16EA9" w:rsidRDefault="00D16EA9" w:rsidP="00D16EA9">
            <w:pPr>
              <w:spacing w:line="240" w:lineRule="atLeast"/>
              <w:rPr>
                <w:rFonts w:ascii="Arial" w:eastAsia="Times New Roman" w:hAnsi="Arial"/>
                <w:sz w:val="20"/>
                <w:szCs w:val="20"/>
              </w:rPr>
            </w:pPr>
          </w:p>
        </w:tc>
      </w:tr>
      <w:tr w:rsidR="00D16EA9" w:rsidRPr="00D16EA9" w14:paraId="160BFFAE" w14:textId="77777777" w:rsidTr="00E2169D">
        <w:tc>
          <w:tcPr>
            <w:tcW w:w="1696" w:type="dxa"/>
            <w:shd w:val="clear" w:color="auto" w:fill="auto"/>
          </w:tcPr>
          <w:p w14:paraId="223CF870" w14:textId="77777777" w:rsidR="00D16EA9" w:rsidRPr="00D16EA9" w:rsidRDefault="00D16EA9" w:rsidP="00D16EA9">
            <w:pPr>
              <w:spacing w:line="240" w:lineRule="atLeast"/>
              <w:rPr>
                <w:rFonts w:ascii="Arial" w:eastAsia="Times New Roman" w:hAnsi="Arial" w:cs="Arial"/>
                <w:sz w:val="20"/>
                <w:szCs w:val="20"/>
              </w:rPr>
            </w:pPr>
            <w:r w:rsidRPr="00D16EA9">
              <w:rPr>
                <w:rFonts w:ascii="Arial" w:eastAsia="Times New Roman" w:hAnsi="Arial" w:cs="Arial"/>
                <w:sz w:val="20"/>
                <w:szCs w:val="20"/>
              </w:rPr>
              <w:lastRenderedPageBreak/>
              <w:t>Antwoord</w:t>
            </w:r>
          </w:p>
          <w:p w14:paraId="1813B270" w14:textId="77777777" w:rsidR="00D16EA9" w:rsidRPr="00D16EA9" w:rsidRDefault="00D16EA9" w:rsidP="00D16EA9">
            <w:pPr>
              <w:spacing w:line="240" w:lineRule="atLeast"/>
              <w:rPr>
                <w:rFonts w:ascii="Arial" w:eastAsia="Times New Roman" w:hAnsi="Arial" w:cs="Arial"/>
                <w:sz w:val="20"/>
                <w:szCs w:val="20"/>
              </w:rPr>
            </w:pPr>
          </w:p>
        </w:tc>
        <w:tc>
          <w:tcPr>
            <w:tcW w:w="7364" w:type="dxa"/>
            <w:shd w:val="clear" w:color="auto" w:fill="auto"/>
          </w:tcPr>
          <w:p w14:paraId="46B12CAF" w14:textId="77777777" w:rsidR="00D16EA9" w:rsidRPr="00D16EA9" w:rsidRDefault="00D16EA9" w:rsidP="00D16EA9">
            <w:pPr>
              <w:spacing w:line="240" w:lineRule="atLeast"/>
              <w:rPr>
                <w:rFonts w:ascii="Arial" w:eastAsia="Times New Roman" w:hAnsi="Arial"/>
                <w:b/>
                <w:sz w:val="20"/>
                <w:szCs w:val="20"/>
              </w:rPr>
            </w:pPr>
          </w:p>
        </w:tc>
      </w:tr>
      <w:tr w:rsidR="00D16EA9" w:rsidRPr="00D16EA9" w14:paraId="1CAFDEC0" w14:textId="77777777" w:rsidTr="00D16EA9">
        <w:tc>
          <w:tcPr>
            <w:tcW w:w="1696" w:type="dxa"/>
            <w:shd w:val="clear" w:color="auto" w:fill="D9D9D9"/>
          </w:tcPr>
          <w:p w14:paraId="655C8256" w14:textId="77777777" w:rsidR="00D16EA9" w:rsidRPr="00D16EA9" w:rsidRDefault="00D16EA9" w:rsidP="00D16EA9">
            <w:pPr>
              <w:spacing w:line="240" w:lineRule="atLeast"/>
              <w:rPr>
                <w:rFonts w:ascii="Arial" w:eastAsia="Times New Roman" w:hAnsi="Arial" w:cs="Arial"/>
                <w:sz w:val="20"/>
                <w:szCs w:val="20"/>
              </w:rPr>
            </w:pPr>
            <w:r w:rsidRPr="00D16EA9">
              <w:rPr>
                <w:rFonts w:ascii="Arial" w:eastAsia="Times New Roman" w:hAnsi="Arial" w:cs="Arial"/>
                <w:sz w:val="20"/>
                <w:szCs w:val="20"/>
              </w:rPr>
              <w:t>Vraag 10.</w:t>
            </w:r>
          </w:p>
        </w:tc>
        <w:tc>
          <w:tcPr>
            <w:tcW w:w="7364" w:type="dxa"/>
            <w:shd w:val="clear" w:color="auto" w:fill="D9D9D9"/>
          </w:tcPr>
          <w:p w14:paraId="29010C10" w14:textId="77777777" w:rsidR="00D16EA9" w:rsidRPr="00D16EA9" w:rsidDel="00824090" w:rsidRDefault="00D16EA9" w:rsidP="00D16EA9">
            <w:pPr>
              <w:autoSpaceDE w:val="0"/>
              <w:autoSpaceDN w:val="0"/>
              <w:adjustRightInd w:val="0"/>
              <w:contextualSpacing/>
              <w:rPr>
                <w:del w:id="20" w:author="Pulskens,Hans J.P.M." w:date="2021-09-22T12:31:00Z"/>
                <w:rFonts w:ascii="Arial" w:eastAsia="Times New Roman" w:hAnsi="Arial" w:cs="Arial"/>
                <w:sz w:val="20"/>
                <w:szCs w:val="20"/>
                <w:lang w:eastAsia="nl-NL"/>
              </w:rPr>
            </w:pPr>
            <w:commentRangeStart w:id="21"/>
            <w:del w:id="22" w:author="Pulskens,Hans J.P.M." w:date="2021-09-22T12:31:00Z">
              <w:r w:rsidRPr="00D16EA9" w:rsidDel="00824090">
                <w:rPr>
                  <w:rFonts w:ascii="Arial" w:eastAsia="Times New Roman" w:hAnsi="Arial" w:cs="Arial"/>
                  <w:sz w:val="20"/>
                  <w:szCs w:val="20"/>
                  <w:lang w:eastAsia="nl-NL"/>
                </w:rPr>
                <w:delText>Heeft u nog aanvullende tips of aandachtspunten, voor zover die niet in de eerdere vragen aan de orde kwamen, die u met ons wenst te delen teneinde een kwalitatief optimale aanbesteding in de markt te kunnen zetten?</w:delText>
              </w:r>
            </w:del>
          </w:p>
          <w:p w14:paraId="28388E17" w14:textId="77777777" w:rsidR="00D16EA9" w:rsidRPr="00D16EA9" w:rsidRDefault="00D16EA9" w:rsidP="00D16EA9">
            <w:pPr>
              <w:spacing w:line="240" w:lineRule="atLeast"/>
              <w:rPr>
                <w:rFonts w:ascii="Arial" w:eastAsia="Times New Roman" w:hAnsi="Arial"/>
                <w:sz w:val="20"/>
                <w:szCs w:val="20"/>
              </w:rPr>
            </w:pPr>
            <w:r w:rsidRPr="00D16EA9">
              <w:rPr>
                <w:rFonts w:ascii="Arial" w:eastAsia="Times New Roman" w:hAnsi="Arial"/>
                <w:sz w:val="20"/>
                <w:szCs w:val="20"/>
              </w:rPr>
              <w:t>Wat zou u vanuit uw kennis, ervaring en expertise nog willen toevoegen naast hetgeen in bovenstaande al uitgevraagd is</w:t>
            </w:r>
            <w:ins w:id="23" w:author="Pulskens,Hans J.P.M." w:date="2021-09-22T12:32:00Z">
              <w:r w:rsidRPr="00D16EA9">
                <w:rPr>
                  <w:rFonts w:ascii="Arial" w:eastAsia="Times New Roman" w:hAnsi="Arial"/>
                  <w:sz w:val="20"/>
                  <w:szCs w:val="20"/>
                </w:rPr>
                <w:t>?</w:t>
              </w:r>
            </w:ins>
            <w:commentRangeEnd w:id="21"/>
            <w:ins w:id="24" w:author="Pulskens,Hans J.P.M." w:date="2021-09-22T12:33:00Z">
              <w:r w:rsidRPr="00D16EA9">
                <w:rPr>
                  <w:rFonts w:ascii="Arial" w:eastAsia="Times New Roman" w:hAnsi="Arial"/>
                  <w:sz w:val="16"/>
                  <w:szCs w:val="16"/>
                </w:rPr>
                <w:commentReference w:id="21"/>
              </w:r>
            </w:ins>
          </w:p>
        </w:tc>
      </w:tr>
      <w:tr w:rsidR="00D16EA9" w:rsidRPr="00D16EA9" w14:paraId="2E47648C" w14:textId="77777777" w:rsidTr="00E2169D">
        <w:tc>
          <w:tcPr>
            <w:tcW w:w="1696" w:type="dxa"/>
            <w:shd w:val="clear" w:color="auto" w:fill="auto"/>
          </w:tcPr>
          <w:p w14:paraId="22012FC9" w14:textId="77777777" w:rsidR="00D16EA9" w:rsidRPr="00D16EA9" w:rsidRDefault="00D16EA9" w:rsidP="00D16EA9">
            <w:pPr>
              <w:spacing w:line="240" w:lineRule="atLeast"/>
              <w:rPr>
                <w:rFonts w:ascii="Arial" w:eastAsia="Times New Roman" w:hAnsi="Arial" w:cs="Arial"/>
                <w:sz w:val="20"/>
                <w:szCs w:val="20"/>
              </w:rPr>
            </w:pPr>
            <w:r w:rsidRPr="00D16EA9">
              <w:rPr>
                <w:rFonts w:ascii="Arial" w:eastAsia="Times New Roman" w:hAnsi="Arial" w:cs="Arial"/>
                <w:sz w:val="20"/>
                <w:szCs w:val="20"/>
              </w:rPr>
              <w:t>Antwoord</w:t>
            </w:r>
          </w:p>
          <w:p w14:paraId="2293092A" w14:textId="77777777" w:rsidR="00D16EA9" w:rsidRPr="00D16EA9" w:rsidRDefault="00D16EA9" w:rsidP="00D16EA9">
            <w:pPr>
              <w:spacing w:line="240" w:lineRule="atLeast"/>
              <w:rPr>
                <w:rFonts w:ascii="Arial" w:eastAsia="Times New Roman" w:hAnsi="Arial" w:cs="Arial"/>
                <w:sz w:val="20"/>
                <w:szCs w:val="20"/>
              </w:rPr>
            </w:pPr>
          </w:p>
        </w:tc>
        <w:tc>
          <w:tcPr>
            <w:tcW w:w="7364" w:type="dxa"/>
            <w:shd w:val="clear" w:color="auto" w:fill="auto"/>
          </w:tcPr>
          <w:p w14:paraId="7DD34D3F" w14:textId="77777777" w:rsidR="00D16EA9" w:rsidRPr="00D16EA9" w:rsidRDefault="00D16EA9" w:rsidP="00D16EA9">
            <w:pPr>
              <w:spacing w:line="240" w:lineRule="atLeast"/>
              <w:rPr>
                <w:rFonts w:ascii="Arial" w:eastAsia="Times New Roman" w:hAnsi="Arial"/>
                <w:b/>
                <w:sz w:val="20"/>
                <w:szCs w:val="20"/>
              </w:rPr>
            </w:pPr>
          </w:p>
        </w:tc>
      </w:tr>
    </w:tbl>
    <w:p w14:paraId="03E90FAD" w14:textId="77777777" w:rsidR="0086268F" w:rsidRPr="000D09EA" w:rsidRDefault="0086268F">
      <w:pPr>
        <w:rPr>
          <w:rFonts w:ascii="Arial" w:hAnsi="Arial" w:cs="Arial"/>
          <w:sz w:val="20"/>
          <w:szCs w:val="20"/>
        </w:rPr>
      </w:pPr>
    </w:p>
    <w:sectPr w:rsidR="0086268F" w:rsidRPr="000D09EA">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2" w:author="Pulskens,Hans J.P.M." w:date="2021-09-22T12:30:00Z" w:initials="PJ">
    <w:p w14:paraId="0D64C986" w14:textId="77777777" w:rsidR="00D16EA9" w:rsidRDefault="00D16EA9" w:rsidP="00D16EA9">
      <w:pPr>
        <w:pStyle w:val="Tekstopmerking"/>
      </w:pPr>
      <w:r>
        <w:rPr>
          <w:rStyle w:val="Verwijzingopmerking"/>
        </w:rPr>
        <w:annotationRef/>
      </w:r>
      <w:r>
        <w:t>Vraag 4 en 5 omwisselen.</w:t>
      </w:r>
    </w:p>
  </w:comment>
  <w:comment w:id="21" w:author="Pulskens,Hans J.P.M." w:date="2021-09-22T12:33:00Z" w:initials="PJ">
    <w:p w14:paraId="6E93D997" w14:textId="77777777" w:rsidR="00D16EA9" w:rsidRDefault="00D16EA9" w:rsidP="00D16EA9">
      <w:pPr>
        <w:pStyle w:val="Tekstopmerking"/>
      </w:pPr>
      <w:r>
        <w:rPr>
          <w:rStyle w:val="Verwijzingopmerking"/>
        </w:rPr>
        <w:annotationRef/>
      </w:r>
      <w:r>
        <w:t>Deze vraagstelling is net iets breder, niet direct gericht op de aanbesteding zelf.</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D64C986" w15:done="0"/>
  <w15:commentEx w15:paraId="6E93D997"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ulskens,Hans J.P.M.">
    <w15:presenceInfo w15:providerId="AD" w15:userId="S-1-5-21-11087255-1466054374-1897138802-47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6C1"/>
    <w:rsid w:val="000D09EA"/>
    <w:rsid w:val="0057560A"/>
    <w:rsid w:val="005C26C1"/>
    <w:rsid w:val="0086268F"/>
    <w:rsid w:val="00AF69E7"/>
    <w:rsid w:val="00D16E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F2ACA"/>
  <w15:chartTrackingRefBased/>
  <w15:docId w15:val="{AE0B292C-BB8F-46E7-BF21-437F75DF8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5C26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rsid w:val="00D16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rsid w:val="00D16EA9"/>
    <w:rPr>
      <w:sz w:val="16"/>
      <w:szCs w:val="16"/>
    </w:rPr>
  </w:style>
  <w:style w:type="paragraph" w:styleId="Tekstopmerking">
    <w:name w:val="annotation text"/>
    <w:basedOn w:val="Standaard"/>
    <w:link w:val="TekstopmerkingChar1"/>
    <w:rsid w:val="00D16EA9"/>
    <w:pPr>
      <w:spacing w:after="0" w:line="240" w:lineRule="auto"/>
    </w:pPr>
    <w:rPr>
      <w:rFonts w:ascii="Arial" w:eastAsia="Times New Roman" w:hAnsi="Arial" w:cs="Times New Roman"/>
      <w:sz w:val="20"/>
      <w:szCs w:val="20"/>
    </w:rPr>
  </w:style>
  <w:style w:type="character" w:customStyle="1" w:styleId="TekstopmerkingChar">
    <w:name w:val="Tekst opmerking Char"/>
    <w:basedOn w:val="Standaardalinea-lettertype"/>
    <w:uiPriority w:val="99"/>
    <w:semiHidden/>
    <w:rsid w:val="00D16EA9"/>
    <w:rPr>
      <w:sz w:val="20"/>
      <w:szCs w:val="20"/>
    </w:rPr>
  </w:style>
  <w:style w:type="character" w:customStyle="1" w:styleId="TekstopmerkingChar1">
    <w:name w:val="Tekst opmerking Char1"/>
    <w:basedOn w:val="Standaardalinea-lettertype"/>
    <w:link w:val="Tekstopmerking"/>
    <w:rsid w:val="00D16EA9"/>
    <w:rPr>
      <w:rFonts w:ascii="Arial" w:eastAsia="Times New Roman" w:hAnsi="Arial" w:cs="Times New Roman"/>
      <w:sz w:val="20"/>
      <w:szCs w:val="20"/>
    </w:rPr>
  </w:style>
  <w:style w:type="paragraph" w:styleId="Ballontekst">
    <w:name w:val="Balloon Text"/>
    <w:basedOn w:val="Standaard"/>
    <w:link w:val="BallontekstChar"/>
    <w:uiPriority w:val="99"/>
    <w:semiHidden/>
    <w:unhideWhenUsed/>
    <w:rsid w:val="00D16EA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16E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11/relationships/commentsExtended" Target="commentsExtended.xml"/><Relationship Id="rId4" Type="http://schemas.openxmlformats.org/officeDocument/2006/relationships/comments" Target="comment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383</Words>
  <Characters>2108</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Fontys Hogescholen</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Pulskens,Hans J.P.M.</dc:creator>
  <cp:keywords/>
  <dc:description/>
  <cp:lastModifiedBy>Pulskens,Hans J.P.M.</cp:lastModifiedBy>
  <cp:revision>4</cp:revision>
  <dcterms:created xsi:type="dcterms:W3CDTF">2021-06-09T08:25:00Z</dcterms:created>
  <dcterms:modified xsi:type="dcterms:W3CDTF">2021-09-22T12:02:00Z</dcterms:modified>
</cp:coreProperties>
</file>