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14D91" w:rsidRPr="00F51A82" w:rsidRDefault="00E14D91" w:rsidP="002A717A">
      <w:pPr>
        <w:pStyle w:val="Kop1"/>
        <w:jc w:val="both"/>
        <w:rPr>
          <w:rFonts w:ascii="Verdana" w:hAnsi="Verdana"/>
          <w:sz w:val="20"/>
          <w:szCs w:val="20"/>
        </w:rPr>
      </w:pPr>
      <w:bookmarkStart w:id="0" w:name="_GoBack"/>
      <w:bookmarkEnd w:id="0"/>
    </w:p>
    <w:p w:rsidR="00E14D91" w:rsidRPr="00F51A82" w:rsidRDefault="00E14D91" w:rsidP="002A717A">
      <w:pPr>
        <w:autoSpaceDE w:val="0"/>
        <w:autoSpaceDN w:val="0"/>
        <w:adjustRightInd w:val="0"/>
        <w:jc w:val="both"/>
        <w:rPr>
          <w:rFonts w:ascii="Verdana" w:hAnsi="Verdana" w:cs="Arial"/>
          <w:color w:val="000000"/>
        </w:rPr>
      </w:pPr>
    </w:p>
    <w:p w:rsidR="00E14D91" w:rsidRPr="00F51A82" w:rsidRDefault="00E14D91" w:rsidP="002A717A">
      <w:pPr>
        <w:autoSpaceDE w:val="0"/>
        <w:autoSpaceDN w:val="0"/>
        <w:adjustRightInd w:val="0"/>
        <w:jc w:val="both"/>
        <w:rPr>
          <w:rFonts w:ascii="Verdana" w:hAnsi="Verdana" w:cs="Arial"/>
          <w:color w:val="000000"/>
        </w:rPr>
      </w:pPr>
    </w:p>
    <w:p w:rsidR="00E14D91" w:rsidRPr="00F51A82" w:rsidRDefault="00E14D91" w:rsidP="002A717A">
      <w:pPr>
        <w:autoSpaceDE w:val="0"/>
        <w:autoSpaceDN w:val="0"/>
        <w:adjustRightInd w:val="0"/>
        <w:jc w:val="both"/>
        <w:rPr>
          <w:rFonts w:ascii="Verdana" w:hAnsi="Verdana" w:cs="Arial"/>
          <w:color w:val="000000"/>
        </w:rPr>
      </w:pPr>
    </w:p>
    <w:p w:rsidR="00E14D91" w:rsidRPr="00F51A82" w:rsidRDefault="00E14D91" w:rsidP="002A717A">
      <w:pPr>
        <w:autoSpaceDE w:val="0"/>
        <w:autoSpaceDN w:val="0"/>
        <w:adjustRightInd w:val="0"/>
        <w:jc w:val="both"/>
        <w:rPr>
          <w:rFonts w:ascii="Verdana" w:hAnsi="Verdana" w:cs="Arial"/>
          <w:bCs/>
          <w:color w:val="000000"/>
        </w:rPr>
      </w:pPr>
    </w:p>
    <w:p w:rsidR="00E14D91" w:rsidRPr="00F51A82" w:rsidRDefault="00E14D91" w:rsidP="002A717A">
      <w:pPr>
        <w:autoSpaceDE w:val="0"/>
        <w:autoSpaceDN w:val="0"/>
        <w:adjustRightInd w:val="0"/>
        <w:jc w:val="both"/>
        <w:rPr>
          <w:rFonts w:ascii="Verdana" w:hAnsi="Verdana" w:cs="Arial"/>
          <w:bCs/>
          <w:color w:val="000000"/>
        </w:rPr>
      </w:pPr>
    </w:p>
    <w:p w:rsidR="00E14D91" w:rsidRPr="00F51A82" w:rsidRDefault="00E14D91" w:rsidP="002A717A">
      <w:pPr>
        <w:autoSpaceDE w:val="0"/>
        <w:autoSpaceDN w:val="0"/>
        <w:adjustRightInd w:val="0"/>
        <w:jc w:val="center"/>
        <w:rPr>
          <w:rFonts w:ascii="Verdana" w:hAnsi="Verdana" w:cs="Arial"/>
          <w:b/>
          <w:bCs/>
          <w:color w:val="000000"/>
        </w:rPr>
      </w:pPr>
      <w:r w:rsidRPr="00F51A82">
        <w:rPr>
          <w:rFonts w:ascii="Verdana" w:hAnsi="Verdana" w:cs="Arial"/>
          <w:b/>
          <w:bCs/>
          <w:color w:val="000000"/>
        </w:rPr>
        <w:t>OVEREENKOMST</w:t>
      </w:r>
    </w:p>
    <w:p w:rsidR="00E14D91" w:rsidRPr="00F51A82" w:rsidRDefault="00E14D91" w:rsidP="002A717A">
      <w:pPr>
        <w:autoSpaceDE w:val="0"/>
        <w:autoSpaceDN w:val="0"/>
        <w:adjustRightInd w:val="0"/>
        <w:jc w:val="center"/>
        <w:rPr>
          <w:rFonts w:ascii="Verdana" w:hAnsi="Verdana" w:cs="Arial"/>
          <w:bCs/>
          <w:color w:val="000000"/>
        </w:rPr>
      </w:pPr>
    </w:p>
    <w:p w:rsidR="00E14D91" w:rsidRPr="00F51A82" w:rsidRDefault="00E14D91" w:rsidP="002A717A">
      <w:pPr>
        <w:autoSpaceDE w:val="0"/>
        <w:autoSpaceDN w:val="0"/>
        <w:adjustRightInd w:val="0"/>
        <w:jc w:val="center"/>
        <w:rPr>
          <w:rFonts w:ascii="Verdana" w:hAnsi="Verdana" w:cs="Arial"/>
          <w:bCs/>
          <w:color w:val="000000"/>
        </w:rPr>
      </w:pPr>
      <w:r w:rsidRPr="00F51A82">
        <w:rPr>
          <w:rFonts w:ascii="Verdana" w:hAnsi="Verdana" w:cs="Arial"/>
          <w:bCs/>
          <w:color w:val="000000"/>
        </w:rPr>
        <w:t xml:space="preserve">Inzake de </w:t>
      </w:r>
      <w:r w:rsidR="00600292">
        <w:rPr>
          <w:rFonts w:ascii="Verdana" w:hAnsi="Verdana" w:cs="Arial"/>
          <w:bCs/>
          <w:color w:val="000000"/>
        </w:rPr>
        <w:t>levering van</w:t>
      </w:r>
      <w:r w:rsidR="00294A77">
        <w:rPr>
          <w:rFonts w:ascii="Verdana" w:hAnsi="Verdana" w:cs="Arial"/>
          <w:bCs/>
          <w:color w:val="000000"/>
        </w:rPr>
        <w:t xml:space="preserve"> duurzame</w:t>
      </w:r>
      <w:r w:rsidR="00600292">
        <w:rPr>
          <w:rFonts w:ascii="Verdana" w:hAnsi="Verdana" w:cs="Arial"/>
          <w:bCs/>
          <w:color w:val="000000"/>
        </w:rPr>
        <w:t xml:space="preserve"> elektriciteit en gas</w:t>
      </w:r>
    </w:p>
    <w:p w:rsidR="00E14D91" w:rsidRPr="00F51A82" w:rsidRDefault="00E14D91" w:rsidP="002A717A">
      <w:pPr>
        <w:autoSpaceDE w:val="0"/>
        <w:autoSpaceDN w:val="0"/>
        <w:adjustRightInd w:val="0"/>
        <w:jc w:val="center"/>
        <w:rPr>
          <w:rFonts w:ascii="Verdana" w:hAnsi="Verdana" w:cs="Arial"/>
          <w:color w:val="000000"/>
        </w:rPr>
      </w:pPr>
    </w:p>
    <w:p w:rsidR="00E14D91" w:rsidRPr="00F51A82" w:rsidRDefault="00E14D91" w:rsidP="002A717A">
      <w:pPr>
        <w:autoSpaceDE w:val="0"/>
        <w:autoSpaceDN w:val="0"/>
        <w:adjustRightInd w:val="0"/>
        <w:jc w:val="center"/>
        <w:rPr>
          <w:rFonts w:ascii="Verdana" w:hAnsi="Verdana" w:cs="Arial"/>
          <w:color w:val="000000"/>
        </w:rPr>
      </w:pPr>
      <w:r w:rsidRPr="00F51A82">
        <w:rPr>
          <w:rFonts w:ascii="Verdana" w:hAnsi="Verdana" w:cs="Arial"/>
          <w:color w:val="000000"/>
        </w:rPr>
        <w:t>tussen</w:t>
      </w:r>
    </w:p>
    <w:p w:rsidR="00E14D91" w:rsidRPr="00F51A82" w:rsidRDefault="00E14D91" w:rsidP="002A717A">
      <w:pPr>
        <w:autoSpaceDE w:val="0"/>
        <w:autoSpaceDN w:val="0"/>
        <w:adjustRightInd w:val="0"/>
        <w:jc w:val="center"/>
        <w:rPr>
          <w:rFonts w:ascii="Verdana" w:hAnsi="Verdana" w:cs="Arial"/>
          <w:color w:val="000000"/>
        </w:rPr>
      </w:pPr>
    </w:p>
    <w:p w:rsidR="00E14D91" w:rsidRPr="00F51A82" w:rsidRDefault="0003371D" w:rsidP="002A717A">
      <w:pPr>
        <w:autoSpaceDE w:val="0"/>
        <w:autoSpaceDN w:val="0"/>
        <w:adjustRightInd w:val="0"/>
        <w:jc w:val="center"/>
        <w:rPr>
          <w:rFonts w:ascii="Verdana" w:hAnsi="Verdana" w:cs="Arial"/>
          <w:color w:val="000000"/>
        </w:rPr>
      </w:pPr>
      <w:r w:rsidRPr="00F51A82">
        <w:rPr>
          <w:rFonts w:ascii="Verdana" w:hAnsi="Verdana" w:cs="Arial"/>
          <w:color w:val="000000"/>
        </w:rPr>
        <w:t>Opdrachtgever, BAR</w:t>
      </w:r>
      <w:r w:rsidR="00600292">
        <w:rPr>
          <w:rFonts w:ascii="Verdana" w:hAnsi="Verdana" w:cs="Arial"/>
          <w:color w:val="000000"/>
        </w:rPr>
        <w:t>-organisatie</w:t>
      </w:r>
    </w:p>
    <w:p w:rsidR="00E14D91" w:rsidRPr="00F51A82" w:rsidRDefault="00E14D91" w:rsidP="002A717A">
      <w:pPr>
        <w:autoSpaceDE w:val="0"/>
        <w:autoSpaceDN w:val="0"/>
        <w:adjustRightInd w:val="0"/>
        <w:jc w:val="center"/>
        <w:rPr>
          <w:rFonts w:ascii="Verdana" w:hAnsi="Verdana" w:cs="Arial"/>
          <w:color w:val="000000"/>
        </w:rPr>
      </w:pPr>
    </w:p>
    <w:p w:rsidR="00E14D91" w:rsidRPr="00F51A82" w:rsidRDefault="00E14D91" w:rsidP="002A717A">
      <w:pPr>
        <w:autoSpaceDE w:val="0"/>
        <w:autoSpaceDN w:val="0"/>
        <w:adjustRightInd w:val="0"/>
        <w:jc w:val="center"/>
        <w:rPr>
          <w:rFonts w:ascii="Verdana" w:hAnsi="Verdana" w:cs="Arial"/>
          <w:color w:val="000000"/>
        </w:rPr>
      </w:pPr>
      <w:r w:rsidRPr="00F51A82">
        <w:rPr>
          <w:rFonts w:ascii="Verdana" w:hAnsi="Verdana" w:cs="Arial"/>
          <w:color w:val="000000"/>
        </w:rPr>
        <w:t>en</w:t>
      </w:r>
    </w:p>
    <w:p w:rsidR="00E14D91" w:rsidRPr="00F51A82" w:rsidRDefault="00E14D91" w:rsidP="002A717A">
      <w:pPr>
        <w:autoSpaceDE w:val="0"/>
        <w:autoSpaceDN w:val="0"/>
        <w:adjustRightInd w:val="0"/>
        <w:jc w:val="center"/>
        <w:rPr>
          <w:rFonts w:ascii="Verdana" w:hAnsi="Verdana" w:cs="Arial"/>
          <w:color w:val="000000"/>
        </w:rPr>
      </w:pPr>
    </w:p>
    <w:p w:rsidR="00E14D91" w:rsidRPr="00F51A82" w:rsidRDefault="00E14D91" w:rsidP="002A717A">
      <w:pPr>
        <w:autoSpaceDE w:val="0"/>
        <w:autoSpaceDN w:val="0"/>
        <w:adjustRightInd w:val="0"/>
        <w:jc w:val="center"/>
        <w:rPr>
          <w:rFonts w:ascii="Verdana" w:hAnsi="Verdana" w:cs="Arial"/>
          <w:bCs/>
          <w:color w:val="000000"/>
        </w:rPr>
      </w:pPr>
      <w:r w:rsidRPr="00F51A82">
        <w:rPr>
          <w:rFonts w:ascii="Verdana" w:hAnsi="Verdana" w:cs="Arial"/>
          <w:color w:val="000000"/>
        </w:rPr>
        <w:t xml:space="preserve">Opdrachtnemer, </w:t>
      </w:r>
      <w:r w:rsidR="0003371D" w:rsidRPr="00F51A82">
        <w:rPr>
          <w:rFonts w:ascii="Verdana" w:hAnsi="Verdana" w:cs="Arial"/>
          <w:color w:val="000000"/>
        </w:rPr>
        <w:t>[naam opdrachtnemer]</w:t>
      </w:r>
    </w:p>
    <w:p w:rsidR="00E14D91" w:rsidRPr="00F51A82" w:rsidRDefault="00E14D91" w:rsidP="002A717A">
      <w:pPr>
        <w:autoSpaceDE w:val="0"/>
        <w:autoSpaceDN w:val="0"/>
        <w:adjustRightInd w:val="0"/>
        <w:jc w:val="center"/>
        <w:rPr>
          <w:rFonts w:ascii="Verdana" w:hAnsi="Verdana" w:cs="Arial"/>
          <w:bCs/>
          <w:color w:val="000000"/>
        </w:rPr>
      </w:pPr>
    </w:p>
    <w:p w:rsidR="003F3C81" w:rsidRPr="00F51A82" w:rsidRDefault="003F3C81" w:rsidP="002A717A">
      <w:pPr>
        <w:autoSpaceDE w:val="0"/>
        <w:autoSpaceDN w:val="0"/>
        <w:adjustRightInd w:val="0"/>
        <w:jc w:val="center"/>
        <w:rPr>
          <w:rFonts w:ascii="Verdana" w:hAnsi="Verdana" w:cs="Arial"/>
          <w:bCs/>
          <w:color w:val="000000"/>
        </w:rPr>
      </w:pPr>
    </w:p>
    <w:p w:rsidR="00BD1EF7" w:rsidRPr="00F51A82" w:rsidRDefault="00BD1EF7" w:rsidP="002A717A">
      <w:pPr>
        <w:autoSpaceDE w:val="0"/>
        <w:autoSpaceDN w:val="0"/>
        <w:adjustRightInd w:val="0"/>
        <w:jc w:val="center"/>
        <w:rPr>
          <w:rFonts w:ascii="Verdana" w:hAnsi="Verdana" w:cs="Arial"/>
          <w:bCs/>
          <w:color w:val="000000"/>
        </w:rPr>
      </w:pPr>
    </w:p>
    <w:p w:rsidR="00BD1EF7" w:rsidRPr="00F51A82" w:rsidRDefault="00BD1EF7" w:rsidP="002A717A">
      <w:pPr>
        <w:autoSpaceDE w:val="0"/>
        <w:autoSpaceDN w:val="0"/>
        <w:adjustRightInd w:val="0"/>
        <w:jc w:val="center"/>
        <w:rPr>
          <w:rFonts w:ascii="Verdana" w:hAnsi="Verdana" w:cs="Arial"/>
          <w:bCs/>
          <w:color w:val="000000"/>
        </w:rPr>
      </w:pPr>
    </w:p>
    <w:p w:rsidR="00BD1EF7" w:rsidRPr="00F51A82" w:rsidRDefault="00BD1EF7" w:rsidP="002A717A">
      <w:pPr>
        <w:autoSpaceDE w:val="0"/>
        <w:autoSpaceDN w:val="0"/>
        <w:adjustRightInd w:val="0"/>
        <w:jc w:val="center"/>
        <w:rPr>
          <w:rFonts w:ascii="Verdana" w:hAnsi="Verdana" w:cs="Arial"/>
          <w:bCs/>
          <w:color w:val="000000"/>
        </w:rPr>
      </w:pPr>
    </w:p>
    <w:p w:rsidR="00BD1EF7" w:rsidRPr="00F51A82" w:rsidRDefault="00BD1EF7" w:rsidP="002A717A">
      <w:pPr>
        <w:autoSpaceDE w:val="0"/>
        <w:autoSpaceDN w:val="0"/>
        <w:adjustRightInd w:val="0"/>
        <w:jc w:val="center"/>
        <w:rPr>
          <w:rFonts w:ascii="Verdana" w:hAnsi="Verdana" w:cs="Arial"/>
          <w:bCs/>
          <w:color w:val="000000"/>
        </w:rPr>
      </w:pPr>
    </w:p>
    <w:p w:rsidR="00BD1EF7" w:rsidRPr="00F51A82" w:rsidRDefault="00BD1EF7" w:rsidP="002A717A">
      <w:pPr>
        <w:autoSpaceDE w:val="0"/>
        <w:autoSpaceDN w:val="0"/>
        <w:adjustRightInd w:val="0"/>
        <w:jc w:val="center"/>
        <w:rPr>
          <w:rFonts w:ascii="Verdana" w:hAnsi="Verdana" w:cs="Arial"/>
          <w:bCs/>
          <w:color w:val="000000"/>
        </w:rPr>
      </w:pPr>
    </w:p>
    <w:p w:rsidR="00BD1EF7" w:rsidRPr="00F51A82" w:rsidRDefault="00BD1EF7" w:rsidP="002A717A">
      <w:pPr>
        <w:autoSpaceDE w:val="0"/>
        <w:autoSpaceDN w:val="0"/>
        <w:adjustRightInd w:val="0"/>
        <w:jc w:val="center"/>
        <w:rPr>
          <w:rFonts w:ascii="Verdana" w:hAnsi="Verdana" w:cs="Arial"/>
          <w:bCs/>
          <w:color w:val="000000"/>
        </w:rPr>
      </w:pPr>
    </w:p>
    <w:p w:rsidR="00BD1EF7" w:rsidRPr="00F51A82" w:rsidRDefault="00BD1EF7" w:rsidP="002A717A">
      <w:pPr>
        <w:autoSpaceDE w:val="0"/>
        <w:autoSpaceDN w:val="0"/>
        <w:adjustRightInd w:val="0"/>
        <w:jc w:val="center"/>
        <w:rPr>
          <w:rFonts w:ascii="Verdana" w:hAnsi="Verdana" w:cs="Arial"/>
          <w:bCs/>
          <w:color w:val="000000"/>
        </w:rPr>
      </w:pPr>
    </w:p>
    <w:p w:rsidR="00BD1EF7" w:rsidRDefault="00A803BD" w:rsidP="00A803BD">
      <w:pPr>
        <w:autoSpaceDE w:val="0"/>
        <w:autoSpaceDN w:val="0"/>
        <w:adjustRightInd w:val="0"/>
        <w:rPr>
          <w:rFonts w:ascii="Verdana" w:hAnsi="Verdana" w:cs="Arial"/>
          <w:bCs/>
          <w:color w:val="000000"/>
        </w:rPr>
      </w:pPr>
      <w:r>
        <w:rPr>
          <w:rFonts w:ascii="Verdana" w:hAnsi="Verdana" w:cs="Arial"/>
          <w:bCs/>
          <w:color w:val="000000"/>
        </w:rPr>
        <w:t>Datum:</w:t>
      </w:r>
    </w:p>
    <w:p w:rsidR="00A803BD" w:rsidRDefault="00A803BD" w:rsidP="00A803BD">
      <w:pPr>
        <w:autoSpaceDE w:val="0"/>
        <w:autoSpaceDN w:val="0"/>
        <w:adjustRightInd w:val="0"/>
        <w:rPr>
          <w:rFonts w:ascii="Verdana" w:hAnsi="Verdana" w:cs="Arial"/>
          <w:bCs/>
          <w:color w:val="000000"/>
        </w:rPr>
      </w:pPr>
      <w:r>
        <w:rPr>
          <w:rFonts w:ascii="Verdana" w:hAnsi="Verdana" w:cs="Arial"/>
          <w:bCs/>
          <w:color w:val="000000"/>
        </w:rPr>
        <w:t>Referentie:</w:t>
      </w:r>
      <w:r w:rsidR="009944CE">
        <w:rPr>
          <w:rFonts w:ascii="Verdana" w:hAnsi="Verdana" w:cs="Arial"/>
          <w:bCs/>
          <w:color w:val="000000"/>
        </w:rPr>
        <w:t xml:space="preserve"> </w:t>
      </w:r>
      <w:r w:rsidR="00A13B47">
        <w:rPr>
          <w:rFonts w:ascii="Verdana" w:hAnsi="Verdana" w:cs="Arial"/>
          <w:bCs/>
          <w:color w:val="000000"/>
        </w:rPr>
        <w:t>GV 308441</w:t>
      </w:r>
    </w:p>
    <w:p w:rsidR="00A13B47" w:rsidRPr="00F51A82" w:rsidRDefault="00A13B47" w:rsidP="00A803BD">
      <w:pPr>
        <w:autoSpaceDE w:val="0"/>
        <w:autoSpaceDN w:val="0"/>
        <w:adjustRightInd w:val="0"/>
        <w:rPr>
          <w:rFonts w:ascii="Verdana" w:hAnsi="Verdana" w:cs="Arial"/>
          <w:bCs/>
          <w:color w:val="000000"/>
        </w:rPr>
      </w:pPr>
      <w:r>
        <w:rPr>
          <w:rFonts w:ascii="Verdana" w:hAnsi="Verdana" w:cs="Arial"/>
          <w:bCs/>
          <w:color w:val="000000"/>
        </w:rPr>
        <w:t>TenderNed: 314316</w:t>
      </w:r>
    </w:p>
    <w:p w:rsidR="00F52C6D" w:rsidRPr="00F51A82" w:rsidRDefault="00F52C6D" w:rsidP="002A717A">
      <w:pPr>
        <w:autoSpaceDE w:val="0"/>
        <w:autoSpaceDN w:val="0"/>
        <w:adjustRightInd w:val="0"/>
        <w:jc w:val="center"/>
        <w:rPr>
          <w:rFonts w:ascii="Verdana" w:hAnsi="Verdana" w:cs="Arial"/>
          <w:bCs/>
          <w:color w:val="000000"/>
        </w:rPr>
      </w:pPr>
    </w:p>
    <w:p w:rsidR="00C72F8B" w:rsidRPr="00F51A82" w:rsidRDefault="00C72F8B" w:rsidP="002A717A">
      <w:pPr>
        <w:autoSpaceDE w:val="0"/>
        <w:autoSpaceDN w:val="0"/>
        <w:adjustRightInd w:val="0"/>
        <w:jc w:val="both"/>
        <w:rPr>
          <w:rFonts w:ascii="Verdana" w:hAnsi="Verdana" w:cs="Arial"/>
          <w:bCs/>
          <w:color w:val="000000"/>
        </w:rPr>
      </w:pPr>
    </w:p>
    <w:p w:rsidR="00C72F8B" w:rsidRPr="00F51A82" w:rsidRDefault="00C72F8B" w:rsidP="002A717A">
      <w:pPr>
        <w:autoSpaceDE w:val="0"/>
        <w:autoSpaceDN w:val="0"/>
        <w:adjustRightInd w:val="0"/>
        <w:jc w:val="both"/>
        <w:rPr>
          <w:rFonts w:ascii="Verdana" w:hAnsi="Verdana" w:cs="Arial"/>
          <w:bCs/>
          <w:color w:val="000000"/>
        </w:rPr>
      </w:pPr>
    </w:p>
    <w:p w:rsidR="00C72F8B" w:rsidRPr="00F51A82" w:rsidRDefault="00C72F8B" w:rsidP="002A717A">
      <w:pPr>
        <w:autoSpaceDE w:val="0"/>
        <w:autoSpaceDN w:val="0"/>
        <w:adjustRightInd w:val="0"/>
        <w:jc w:val="both"/>
        <w:rPr>
          <w:rFonts w:ascii="Verdana" w:hAnsi="Verdana" w:cs="Arial"/>
          <w:bCs/>
          <w:color w:val="000000"/>
        </w:rPr>
      </w:pPr>
    </w:p>
    <w:p w:rsidR="003F3C81" w:rsidRPr="00F51A82" w:rsidRDefault="00F52C6D" w:rsidP="002A717A">
      <w:pPr>
        <w:autoSpaceDE w:val="0"/>
        <w:autoSpaceDN w:val="0"/>
        <w:adjustRightInd w:val="0"/>
        <w:jc w:val="both"/>
        <w:rPr>
          <w:rFonts w:ascii="Verdana" w:hAnsi="Verdana" w:cs="Arial"/>
          <w:b/>
          <w:color w:val="000000"/>
        </w:rPr>
      </w:pPr>
      <w:r w:rsidRPr="00F51A82">
        <w:rPr>
          <w:rFonts w:ascii="Verdana" w:hAnsi="Verdana" w:cs="Arial"/>
          <w:b/>
          <w:bCs/>
          <w:color w:val="000000"/>
        </w:rPr>
        <w:br w:type="page"/>
      </w:r>
      <w:r w:rsidR="00C72F8B" w:rsidRPr="00F51A82">
        <w:rPr>
          <w:rFonts w:ascii="Verdana" w:hAnsi="Verdana" w:cs="Arial"/>
          <w:b/>
          <w:bCs/>
          <w:color w:val="000000"/>
        </w:rPr>
        <w:lastRenderedPageBreak/>
        <w:t>O</w:t>
      </w:r>
      <w:r w:rsidR="00E14D91" w:rsidRPr="00F51A82">
        <w:rPr>
          <w:rFonts w:ascii="Verdana" w:hAnsi="Verdana" w:cs="Arial"/>
          <w:b/>
          <w:color w:val="000000"/>
        </w:rPr>
        <w:t>ndergetekenden:</w:t>
      </w:r>
    </w:p>
    <w:p w:rsidR="003F3C81" w:rsidRPr="00F51A82" w:rsidRDefault="003F3C81" w:rsidP="002A717A">
      <w:pPr>
        <w:autoSpaceDE w:val="0"/>
        <w:autoSpaceDN w:val="0"/>
        <w:adjustRightInd w:val="0"/>
        <w:jc w:val="both"/>
        <w:rPr>
          <w:rFonts w:ascii="Verdana" w:hAnsi="Verdana" w:cs="Arial"/>
          <w:color w:val="000000"/>
        </w:rPr>
      </w:pPr>
    </w:p>
    <w:p w:rsidR="00E14D91" w:rsidRPr="00F51A82" w:rsidRDefault="00E14D91" w:rsidP="002A717A">
      <w:pPr>
        <w:autoSpaceDE w:val="0"/>
        <w:autoSpaceDN w:val="0"/>
        <w:adjustRightInd w:val="0"/>
        <w:jc w:val="both"/>
        <w:rPr>
          <w:rFonts w:ascii="Verdana" w:hAnsi="Verdana" w:cs="Arial"/>
          <w:color w:val="000000"/>
        </w:rPr>
      </w:pPr>
      <w:r w:rsidRPr="00F51A82">
        <w:rPr>
          <w:rFonts w:ascii="Verdana" w:hAnsi="Verdana" w:cs="Arial"/>
          <w:color w:val="000000"/>
        </w:rPr>
        <w:t xml:space="preserve">De </w:t>
      </w:r>
      <w:r w:rsidR="0003371D" w:rsidRPr="00F51A82">
        <w:rPr>
          <w:rFonts w:ascii="Verdana" w:hAnsi="Verdana" w:cs="Arial"/>
          <w:color w:val="000000"/>
        </w:rPr>
        <w:t>[naam opdrachtgever]</w:t>
      </w:r>
      <w:r w:rsidR="00502DDA" w:rsidRPr="00F51A82">
        <w:rPr>
          <w:rFonts w:ascii="Verdana" w:hAnsi="Verdana" w:cs="Arial"/>
          <w:color w:val="000000"/>
        </w:rPr>
        <w:t xml:space="preserve">, gevestigd te </w:t>
      </w:r>
      <w:r w:rsidR="0003371D" w:rsidRPr="00F51A82">
        <w:rPr>
          <w:rFonts w:ascii="Verdana" w:hAnsi="Verdana" w:cs="Arial"/>
          <w:color w:val="000000"/>
        </w:rPr>
        <w:t>[straatnaam + huisnummer] te [plaatsnaam]</w:t>
      </w:r>
      <w:r w:rsidRPr="00F51A82">
        <w:rPr>
          <w:rFonts w:ascii="Verdana" w:hAnsi="Verdana" w:cs="Arial"/>
          <w:color w:val="000000"/>
        </w:rPr>
        <w:t>, ten deze rechtsgeldig vertegenwoo</w:t>
      </w:r>
      <w:r w:rsidR="00575C80" w:rsidRPr="00F51A82">
        <w:rPr>
          <w:rFonts w:ascii="Verdana" w:hAnsi="Verdana" w:cs="Arial"/>
          <w:color w:val="000000"/>
        </w:rPr>
        <w:t>rdigd door</w:t>
      </w:r>
      <w:r w:rsidR="0003371D" w:rsidRPr="00F51A82">
        <w:rPr>
          <w:rFonts w:ascii="Verdana" w:hAnsi="Verdana" w:cs="Arial"/>
          <w:color w:val="000000"/>
        </w:rPr>
        <w:t xml:space="preserve"> [de heer / mevrouw naam]</w:t>
      </w:r>
      <w:r w:rsidR="00575C80" w:rsidRPr="00F51A82">
        <w:rPr>
          <w:rFonts w:ascii="Verdana" w:hAnsi="Verdana" w:cs="Arial"/>
          <w:color w:val="000000"/>
        </w:rPr>
        <w:t xml:space="preserve">, </w:t>
      </w:r>
      <w:r w:rsidRPr="00F51A82">
        <w:rPr>
          <w:rFonts w:ascii="Verdana" w:hAnsi="Verdana" w:cs="Arial"/>
          <w:color w:val="000000"/>
        </w:rPr>
        <w:t>hierna te noemen: Opdrachtgever;</w:t>
      </w:r>
    </w:p>
    <w:p w:rsidR="00575C80" w:rsidRPr="00F51A82" w:rsidRDefault="00575C80" w:rsidP="002A717A">
      <w:pPr>
        <w:autoSpaceDE w:val="0"/>
        <w:autoSpaceDN w:val="0"/>
        <w:adjustRightInd w:val="0"/>
        <w:jc w:val="both"/>
        <w:rPr>
          <w:rFonts w:ascii="Verdana" w:hAnsi="Verdana" w:cs="Arial"/>
          <w:color w:val="000000"/>
        </w:rPr>
      </w:pPr>
    </w:p>
    <w:p w:rsidR="00575C80" w:rsidRPr="00F51A82" w:rsidRDefault="00E14D91" w:rsidP="002A717A">
      <w:pPr>
        <w:autoSpaceDE w:val="0"/>
        <w:autoSpaceDN w:val="0"/>
        <w:adjustRightInd w:val="0"/>
        <w:jc w:val="both"/>
        <w:rPr>
          <w:rFonts w:ascii="Verdana" w:hAnsi="Verdana" w:cs="Arial"/>
          <w:color w:val="000000"/>
        </w:rPr>
      </w:pPr>
      <w:r w:rsidRPr="00F51A82">
        <w:rPr>
          <w:rFonts w:ascii="Verdana" w:hAnsi="Verdana" w:cs="Arial"/>
          <w:color w:val="000000"/>
        </w:rPr>
        <w:t xml:space="preserve">en </w:t>
      </w:r>
    </w:p>
    <w:p w:rsidR="00575C80" w:rsidRPr="00F51A82" w:rsidRDefault="00575C80" w:rsidP="002A717A">
      <w:pPr>
        <w:autoSpaceDE w:val="0"/>
        <w:autoSpaceDN w:val="0"/>
        <w:adjustRightInd w:val="0"/>
        <w:jc w:val="both"/>
        <w:rPr>
          <w:rFonts w:ascii="Verdana" w:hAnsi="Verdana" w:cs="Arial"/>
          <w:color w:val="000000"/>
        </w:rPr>
      </w:pPr>
    </w:p>
    <w:p w:rsidR="00E14D91" w:rsidRPr="00F51A82" w:rsidRDefault="00E14D91" w:rsidP="002A717A">
      <w:pPr>
        <w:autoSpaceDE w:val="0"/>
        <w:autoSpaceDN w:val="0"/>
        <w:adjustRightInd w:val="0"/>
        <w:jc w:val="both"/>
        <w:rPr>
          <w:rFonts w:ascii="Verdana" w:hAnsi="Verdana" w:cs="Arial"/>
          <w:color w:val="000000"/>
        </w:rPr>
      </w:pPr>
      <w:r w:rsidRPr="00F51A82">
        <w:rPr>
          <w:rFonts w:ascii="Verdana" w:hAnsi="Verdana" w:cs="Arial"/>
          <w:color w:val="000000"/>
        </w:rPr>
        <w:t xml:space="preserve">2. </w:t>
      </w:r>
      <w:r w:rsidR="0003371D" w:rsidRPr="00F51A82">
        <w:rPr>
          <w:rFonts w:ascii="Verdana" w:hAnsi="Verdana" w:cs="Arial"/>
          <w:color w:val="000000"/>
        </w:rPr>
        <w:t>[naam opdrachtnemer]</w:t>
      </w:r>
      <w:r w:rsidR="00A22D57" w:rsidRPr="00F51A82">
        <w:rPr>
          <w:rFonts w:ascii="Verdana" w:hAnsi="Verdana" w:cs="Arial"/>
          <w:color w:val="000000"/>
        </w:rPr>
        <w:t xml:space="preserve">, </w:t>
      </w:r>
      <w:r w:rsidR="0003371D" w:rsidRPr="00F51A82">
        <w:rPr>
          <w:rFonts w:ascii="Verdana" w:hAnsi="Verdana" w:cs="Arial"/>
          <w:color w:val="000000"/>
        </w:rPr>
        <w:t>gevestigd te [straatnaam + huisnummer] te [plaatsnaam],</w:t>
      </w:r>
      <w:r w:rsidR="00A22D57" w:rsidRPr="00F51A82">
        <w:rPr>
          <w:rFonts w:ascii="Verdana" w:hAnsi="Verdana" w:cs="Arial"/>
          <w:color w:val="000000"/>
        </w:rPr>
        <w:t xml:space="preserve"> ten deze rechtsgeldig vertegenwoo</w:t>
      </w:r>
      <w:r w:rsidR="00502DDA" w:rsidRPr="00F51A82">
        <w:rPr>
          <w:rFonts w:ascii="Verdana" w:hAnsi="Verdana" w:cs="Arial"/>
          <w:color w:val="000000"/>
        </w:rPr>
        <w:t xml:space="preserve">rdigd door </w:t>
      </w:r>
      <w:r w:rsidR="0003371D" w:rsidRPr="00F51A82">
        <w:rPr>
          <w:rFonts w:ascii="Verdana" w:hAnsi="Verdana" w:cs="Arial"/>
          <w:color w:val="000000"/>
        </w:rPr>
        <w:t xml:space="preserve">[de heer / mevrouw naam], </w:t>
      </w:r>
      <w:r w:rsidRPr="00F51A82">
        <w:rPr>
          <w:rFonts w:ascii="Verdana" w:hAnsi="Verdana" w:cs="Arial"/>
          <w:color w:val="000000"/>
        </w:rPr>
        <w:t>hierna te noemen: Opdrachtnemer;</w:t>
      </w:r>
    </w:p>
    <w:p w:rsidR="00575C80" w:rsidRPr="00F51A82" w:rsidRDefault="00575C80" w:rsidP="002A717A">
      <w:pPr>
        <w:autoSpaceDE w:val="0"/>
        <w:autoSpaceDN w:val="0"/>
        <w:adjustRightInd w:val="0"/>
        <w:jc w:val="both"/>
        <w:rPr>
          <w:rFonts w:ascii="Verdana" w:hAnsi="Verdana" w:cs="Arial"/>
          <w:color w:val="000000"/>
        </w:rPr>
      </w:pPr>
    </w:p>
    <w:p w:rsidR="00575C80" w:rsidRPr="00F51A82" w:rsidRDefault="00C72F8B" w:rsidP="002A717A">
      <w:pPr>
        <w:autoSpaceDE w:val="0"/>
        <w:autoSpaceDN w:val="0"/>
        <w:adjustRightInd w:val="0"/>
        <w:jc w:val="both"/>
        <w:rPr>
          <w:rFonts w:ascii="Verdana" w:hAnsi="Verdana" w:cs="Arial"/>
        </w:rPr>
      </w:pPr>
      <w:r w:rsidRPr="00F51A82">
        <w:rPr>
          <w:rFonts w:ascii="Verdana" w:hAnsi="Verdana" w:cs="Arial"/>
        </w:rPr>
        <w:t>Tezamen te noemen: Partijen, ieder afzonderlijk te noemen: Partij;</w:t>
      </w:r>
    </w:p>
    <w:p w:rsidR="00C72F8B" w:rsidRPr="00F51A82" w:rsidRDefault="00C72F8B" w:rsidP="002A717A">
      <w:pPr>
        <w:autoSpaceDE w:val="0"/>
        <w:autoSpaceDN w:val="0"/>
        <w:adjustRightInd w:val="0"/>
        <w:jc w:val="both"/>
        <w:rPr>
          <w:rFonts w:ascii="Verdana" w:hAnsi="Verdana" w:cs="Arial"/>
          <w:color w:val="000000"/>
        </w:rPr>
      </w:pPr>
    </w:p>
    <w:p w:rsidR="00E14D91" w:rsidRPr="00F51A82" w:rsidRDefault="00A22D57" w:rsidP="002A717A">
      <w:pPr>
        <w:autoSpaceDE w:val="0"/>
        <w:autoSpaceDN w:val="0"/>
        <w:adjustRightInd w:val="0"/>
        <w:jc w:val="both"/>
        <w:rPr>
          <w:rFonts w:ascii="Verdana" w:hAnsi="Verdana" w:cs="Arial"/>
          <w:color w:val="000000"/>
        </w:rPr>
      </w:pPr>
      <w:r w:rsidRPr="00F51A82">
        <w:rPr>
          <w:rFonts w:ascii="Verdana" w:hAnsi="Verdana" w:cs="Arial"/>
          <w:color w:val="000000"/>
        </w:rPr>
        <w:t>Naar aanleiding van</w:t>
      </w:r>
      <w:r w:rsidR="00575C80" w:rsidRPr="00F51A82">
        <w:rPr>
          <w:rFonts w:ascii="Verdana" w:hAnsi="Verdana" w:cs="Arial"/>
          <w:color w:val="000000"/>
        </w:rPr>
        <w:t xml:space="preserve"> de </w:t>
      </w:r>
      <w:r w:rsidR="005F3CFC">
        <w:rPr>
          <w:rFonts w:ascii="Verdana" w:hAnsi="Verdana" w:cs="Arial"/>
          <w:color w:val="000000"/>
        </w:rPr>
        <w:t>a</w:t>
      </w:r>
      <w:r w:rsidR="00E14D91" w:rsidRPr="00F51A82">
        <w:rPr>
          <w:rFonts w:ascii="Verdana" w:hAnsi="Verdana" w:cs="Arial"/>
          <w:color w:val="000000"/>
        </w:rPr>
        <w:t>anbesteding</w:t>
      </w:r>
      <w:r w:rsidR="0032407C">
        <w:rPr>
          <w:rFonts w:ascii="Verdana" w:hAnsi="Verdana" w:cs="Arial"/>
          <w:color w:val="000000"/>
        </w:rPr>
        <w:t xml:space="preserve"> “levering elektriciteit en </w:t>
      </w:r>
      <w:r w:rsidR="005F3CFC">
        <w:rPr>
          <w:rFonts w:ascii="Verdana" w:hAnsi="Verdana" w:cs="Arial"/>
          <w:color w:val="000000"/>
        </w:rPr>
        <w:t>aard</w:t>
      </w:r>
      <w:r w:rsidR="0032407C">
        <w:rPr>
          <w:rFonts w:ascii="Verdana" w:hAnsi="Verdana" w:cs="Arial"/>
          <w:color w:val="000000"/>
        </w:rPr>
        <w:t xml:space="preserve">gas”                                                                                             voor de gemeenten Barendrecht, Albrandswaard, Ridderkerk alsmede de </w:t>
      </w:r>
      <w:r w:rsidR="005F3CFC">
        <w:rPr>
          <w:rFonts w:ascii="Verdana" w:hAnsi="Verdana" w:cs="Arial"/>
          <w:color w:val="000000"/>
        </w:rPr>
        <w:t>Stichting Gebouwenbeheer Barendrecht.</w:t>
      </w:r>
    </w:p>
    <w:p w:rsidR="00575C80" w:rsidRPr="00F51A82" w:rsidRDefault="00575C80" w:rsidP="002A717A">
      <w:pPr>
        <w:autoSpaceDE w:val="0"/>
        <w:autoSpaceDN w:val="0"/>
        <w:adjustRightInd w:val="0"/>
        <w:jc w:val="both"/>
        <w:rPr>
          <w:rFonts w:ascii="Verdana" w:hAnsi="Verdana" w:cs="Arial"/>
          <w:color w:val="000000"/>
        </w:rPr>
      </w:pPr>
    </w:p>
    <w:p w:rsidR="00E14D91" w:rsidRPr="00F51A82" w:rsidRDefault="00E14D91" w:rsidP="002A717A">
      <w:pPr>
        <w:autoSpaceDE w:val="0"/>
        <w:autoSpaceDN w:val="0"/>
        <w:adjustRightInd w:val="0"/>
        <w:jc w:val="both"/>
        <w:rPr>
          <w:rFonts w:ascii="Verdana" w:hAnsi="Verdana" w:cs="Arial"/>
          <w:b/>
          <w:color w:val="000000"/>
        </w:rPr>
      </w:pPr>
      <w:r w:rsidRPr="00F51A82">
        <w:rPr>
          <w:rFonts w:ascii="Verdana" w:hAnsi="Verdana" w:cs="Arial"/>
          <w:b/>
          <w:color w:val="000000"/>
        </w:rPr>
        <w:t>overwegende dat:</w:t>
      </w:r>
    </w:p>
    <w:p w:rsidR="00575C80" w:rsidRPr="00F51A82" w:rsidRDefault="00575C80" w:rsidP="002A717A">
      <w:pPr>
        <w:autoSpaceDE w:val="0"/>
        <w:autoSpaceDN w:val="0"/>
        <w:adjustRightInd w:val="0"/>
        <w:jc w:val="both"/>
        <w:rPr>
          <w:rFonts w:ascii="Verdana" w:hAnsi="Verdana"/>
          <w:color w:val="000000"/>
        </w:rPr>
      </w:pPr>
    </w:p>
    <w:p w:rsidR="00575C80" w:rsidRPr="00F51A82" w:rsidRDefault="00E14D91" w:rsidP="002A717A">
      <w:pPr>
        <w:numPr>
          <w:ilvl w:val="0"/>
          <w:numId w:val="1"/>
        </w:numPr>
        <w:autoSpaceDE w:val="0"/>
        <w:autoSpaceDN w:val="0"/>
        <w:adjustRightInd w:val="0"/>
        <w:jc w:val="both"/>
        <w:rPr>
          <w:rFonts w:ascii="Verdana" w:hAnsi="Verdana" w:cs="Arial"/>
          <w:color w:val="000000"/>
        </w:rPr>
      </w:pPr>
      <w:r w:rsidRPr="00F51A82">
        <w:rPr>
          <w:rFonts w:ascii="Verdana" w:hAnsi="Verdana" w:cs="Arial"/>
          <w:color w:val="000000"/>
        </w:rPr>
        <w:t xml:space="preserve">Opdrachtgever levering wenst </w:t>
      </w:r>
      <w:r w:rsidR="00502DDA" w:rsidRPr="00F51A82">
        <w:rPr>
          <w:rFonts w:ascii="Verdana" w:hAnsi="Verdana" w:cs="Arial"/>
          <w:color w:val="000000"/>
        </w:rPr>
        <w:t xml:space="preserve">van </w:t>
      </w:r>
      <w:r w:rsidR="00180477">
        <w:rPr>
          <w:rFonts w:ascii="Verdana" w:hAnsi="Verdana" w:cs="Arial"/>
          <w:color w:val="000000"/>
        </w:rPr>
        <w:t xml:space="preserve">groene elektriciteit en </w:t>
      </w:r>
      <w:r w:rsidR="00600292">
        <w:rPr>
          <w:rFonts w:ascii="Verdana" w:hAnsi="Verdana" w:cs="Arial"/>
          <w:color w:val="000000"/>
        </w:rPr>
        <w:t>aard</w:t>
      </w:r>
      <w:r w:rsidR="00180477">
        <w:rPr>
          <w:rFonts w:ascii="Verdana" w:hAnsi="Verdana" w:cs="Arial"/>
          <w:color w:val="000000"/>
        </w:rPr>
        <w:t>gas en de daarbij behorende dienstverlening</w:t>
      </w:r>
      <w:r w:rsidR="00502DDA" w:rsidRPr="00F51A82">
        <w:rPr>
          <w:rFonts w:ascii="Verdana" w:hAnsi="Verdana" w:cs="Arial"/>
          <w:color w:val="000000"/>
        </w:rPr>
        <w:t xml:space="preserve"> en </w:t>
      </w:r>
      <w:r w:rsidRPr="00F51A82">
        <w:rPr>
          <w:rFonts w:ascii="Verdana" w:hAnsi="Verdana" w:cs="Arial"/>
          <w:color w:val="000000"/>
        </w:rPr>
        <w:t>daartoe een aanbestedingspr</w:t>
      </w:r>
      <w:r w:rsidR="00575C80" w:rsidRPr="00F51A82">
        <w:rPr>
          <w:rFonts w:ascii="Verdana" w:hAnsi="Verdana" w:cs="Arial"/>
          <w:color w:val="000000"/>
        </w:rPr>
        <w:t xml:space="preserve">ocedure heeft uitgevoerd </w:t>
      </w:r>
      <w:r w:rsidRPr="00F51A82">
        <w:rPr>
          <w:rFonts w:ascii="Verdana" w:hAnsi="Verdana" w:cs="Arial"/>
          <w:color w:val="000000"/>
        </w:rPr>
        <w:t>teneinde</w:t>
      </w:r>
      <w:r w:rsidR="003A7FF6" w:rsidRPr="00F51A82">
        <w:rPr>
          <w:rFonts w:ascii="Verdana" w:hAnsi="Verdana" w:cs="Arial"/>
          <w:color w:val="000000"/>
        </w:rPr>
        <w:t xml:space="preserve"> met [</w:t>
      </w:r>
      <w:r w:rsidR="0032407C">
        <w:rPr>
          <w:rFonts w:ascii="Verdana" w:hAnsi="Verdana" w:cs="Arial"/>
          <w:color w:val="000000"/>
        </w:rPr>
        <w:t>1]</w:t>
      </w:r>
      <w:r w:rsidRPr="00F51A82">
        <w:rPr>
          <w:rFonts w:ascii="Verdana" w:hAnsi="Verdana" w:cs="Arial"/>
          <w:color w:val="000000"/>
        </w:rPr>
        <w:t xml:space="preserve"> </w:t>
      </w:r>
      <w:r w:rsidR="0032407C">
        <w:rPr>
          <w:rFonts w:ascii="Verdana" w:hAnsi="Verdana" w:cs="Arial"/>
          <w:color w:val="000000"/>
        </w:rPr>
        <w:t xml:space="preserve">één </w:t>
      </w:r>
      <w:r w:rsidR="005F3CFC">
        <w:rPr>
          <w:rFonts w:ascii="Verdana" w:hAnsi="Verdana" w:cs="Arial"/>
          <w:color w:val="000000"/>
        </w:rPr>
        <w:t>p</w:t>
      </w:r>
      <w:r w:rsidRPr="00F51A82">
        <w:rPr>
          <w:rFonts w:ascii="Verdana" w:hAnsi="Verdana" w:cs="Arial"/>
          <w:color w:val="000000"/>
        </w:rPr>
        <w:t xml:space="preserve">artij een </w:t>
      </w:r>
      <w:r w:rsidR="005F3CFC">
        <w:rPr>
          <w:rFonts w:ascii="Verdana" w:hAnsi="Verdana" w:cs="Arial"/>
          <w:color w:val="000000"/>
        </w:rPr>
        <w:t>o</w:t>
      </w:r>
      <w:r w:rsidRPr="00F51A82">
        <w:rPr>
          <w:rFonts w:ascii="Verdana" w:hAnsi="Verdana" w:cs="Arial"/>
          <w:color w:val="000000"/>
        </w:rPr>
        <w:t xml:space="preserve">vereenkomst aan te gaan voor het leveren </w:t>
      </w:r>
      <w:r w:rsidR="00502DDA" w:rsidRPr="00F51A82">
        <w:rPr>
          <w:rFonts w:ascii="Verdana" w:hAnsi="Verdana" w:cs="Arial"/>
          <w:color w:val="000000"/>
        </w:rPr>
        <w:t xml:space="preserve">van deze </w:t>
      </w:r>
      <w:r w:rsidR="0003371D" w:rsidRPr="00F51A82">
        <w:rPr>
          <w:rFonts w:ascii="Verdana" w:hAnsi="Verdana" w:cs="Arial"/>
          <w:color w:val="000000"/>
        </w:rPr>
        <w:t>diensten</w:t>
      </w:r>
      <w:r w:rsidR="00502DDA" w:rsidRPr="00F51A82">
        <w:rPr>
          <w:rFonts w:ascii="Verdana" w:hAnsi="Verdana" w:cs="Arial"/>
          <w:color w:val="000000"/>
        </w:rPr>
        <w:t>.</w:t>
      </w:r>
    </w:p>
    <w:p w:rsidR="00575C80" w:rsidRPr="00F51A82" w:rsidRDefault="00E14D91" w:rsidP="002A717A">
      <w:pPr>
        <w:numPr>
          <w:ilvl w:val="0"/>
          <w:numId w:val="1"/>
        </w:numPr>
        <w:autoSpaceDE w:val="0"/>
        <w:autoSpaceDN w:val="0"/>
        <w:adjustRightInd w:val="0"/>
        <w:jc w:val="both"/>
        <w:rPr>
          <w:rFonts w:ascii="Verdana" w:hAnsi="Verdana" w:cs="Arial"/>
          <w:color w:val="000000"/>
        </w:rPr>
      </w:pPr>
      <w:r w:rsidRPr="00F51A82">
        <w:rPr>
          <w:rFonts w:ascii="Verdana" w:hAnsi="Verdana" w:cs="Arial"/>
          <w:color w:val="000000"/>
        </w:rPr>
        <w:t xml:space="preserve">Opdrachtnemer in staat en bereid is </w:t>
      </w:r>
      <w:r w:rsidR="0003371D" w:rsidRPr="00F51A82">
        <w:rPr>
          <w:rFonts w:ascii="Verdana" w:hAnsi="Verdana" w:cs="Arial"/>
          <w:color w:val="000000"/>
        </w:rPr>
        <w:t xml:space="preserve">deze diensten </w:t>
      </w:r>
      <w:r w:rsidRPr="00F51A82">
        <w:rPr>
          <w:rFonts w:ascii="Verdana" w:hAnsi="Verdana" w:cs="Arial"/>
          <w:color w:val="000000"/>
        </w:rPr>
        <w:t>te leve</w:t>
      </w:r>
      <w:r w:rsidR="00575C80" w:rsidRPr="00F51A82">
        <w:rPr>
          <w:rFonts w:ascii="Verdana" w:hAnsi="Verdana" w:cs="Arial"/>
          <w:color w:val="000000"/>
        </w:rPr>
        <w:t xml:space="preserve">ren en daar toe </w:t>
      </w:r>
      <w:r w:rsidR="00502DDA" w:rsidRPr="00F51A82">
        <w:rPr>
          <w:rFonts w:ascii="Verdana" w:hAnsi="Verdana" w:cs="Arial"/>
          <w:color w:val="000000"/>
        </w:rPr>
        <w:t xml:space="preserve">op </w:t>
      </w:r>
      <w:r w:rsidR="0003371D" w:rsidRPr="00F51A82">
        <w:rPr>
          <w:rFonts w:ascii="Verdana" w:hAnsi="Verdana" w:cs="Arial"/>
          <w:color w:val="000000"/>
        </w:rPr>
        <w:t xml:space="preserve">[datum] </w:t>
      </w:r>
      <w:r w:rsidR="00575C80" w:rsidRPr="00F51A82">
        <w:rPr>
          <w:rFonts w:ascii="Verdana" w:hAnsi="Verdana" w:cs="Arial"/>
          <w:color w:val="000000"/>
        </w:rPr>
        <w:t xml:space="preserve">een </w:t>
      </w:r>
      <w:r w:rsidR="005F3CFC">
        <w:rPr>
          <w:rFonts w:ascii="Verdana" w:hAnsi="Verdana" w:cs="Arial"/>
          <w:color w:val="000000"/>
        </w:rPr>
        <w:t>o</w:t>
      </w:r>
      <w:r w:rsidR="00575C80" w:rsidRPr="00F51A82">
        <w:rPr>
          <w:rFonts w:ascii="Verdana" w:hAnsi="Verdana" w:cs="Arial"/>
          <w:color w:val="000000"/>
        </w:rPr>
        <w:t>fferte</w:t>
      </w:r>
      <w:r w:rsidRPr="00F51A82">
        <w:rPr>
          <w:rFonts w:ascii="Verdana" w:hAnsi="Verdana" w:cs="Arial"/>
          <w:color w:val="000000"/>
        </w:rPr>
        <w:t xml:space="preserve"> heeft ingediend;</w:t>
      </w:r>
    </w:p>
    <w:p w:rsidR="00575C80" w:rsidRPr="00F51A82" w:rsidRDefault="00E14D91" w:rsidP="002A717A">
      <w:pPr>
        <w:numPr>
          <w:ilvl w:val="0"/>
          <w:numId w:val="1"/>
        </w:numPr>
        <w:autoSpaceDE w:val="0"/>
        <w:autoSpaceDN w:val="0"/>
        <w:adjustRightInd w:val="0"/>
        <w:jc w:val="both"/>
        <w:rPr>
          <w:rFonts w:ascii="Verdana" w:hAnsi="Verdana" w:cs="Arial"/>
          <w:color w:val="000000"/>
        </w:rPr>
      </w:pPr>
      <w:r w:rsidRPr="00F51A82">
        <w:rPr>
          <w:rFonts w:ascii="Verdana" w:hAnsi="Verdana" w:cs="Arial"/>
          <w:color w:val="000000"/>
        </w:rPr>
        <w:t xml:space="preserve">Partijen de wederzijdse rechten en plichten ter zake, in deze </w:t>
      </w:r>
      <w:r w:rsidR="005F3CFC">
        <w:rPr>
          <w:rFonts w:ascii="Verdana" w:hAnsi="Verdana" w:cs="Arial"/>
          <w:color w:val="000000"/>
        </w:rPr>
        <w:t>o</w:t>
      </w:r>
      <w:r w:rsidRPr="00F51A82">
        <w:rPr>
          <w:rFonts w:ascii="Verdana" w:hAnsi="Verdana" w:cs="Arial"/>
          <w:color w:val="000000"/>
        </w:rPr>
        <w:t>vereenkomst wensen vast te leggen;</w:t>
      </w:r>
    </w:p>
    <w:p w:rsidR="00E14D91" w:rsidRPr="00F51A82" w:rsidRDefault="00E14D91" w:rsidP="002A717A">
      <w:pPr>
        <w:numPr>
          <w:ilvl w:val="0"/>
          <w:numId w:val="1"/>
        </w:numPr>
        <w:autoSpaceDE w:val="0"/>
        <w:autoSpaceDN w:val="0"/>
        <w:adjustRightInd w:val="0"/>
        <w:jc w:val="both"/>
        <w:rPr>
          <w:rFonts w:ascii="Verdana" w:hAnsi="Verdana" w:cs="Arial"/>
          <w:color w:val="000000"/>
        </w:rPr>
      </w:pPr>
      <w:r w:rsidRPr="00F51A82">
        <w:rPr>
          <w:rFonts w:ascii="Verdana" w:hAnsi="Verdana" w:cs="Arial"/>
          <w:color w:val="000000"/>
        </w:rPr>
        <w:t xml:space="preserve">Met deze </w:t>
      </w:r>
      <w:r w:rsidR="005F3CFC">
        <w:rPr>
          <w:rFonts w:ascii="Verdana" w:hAnsi="Verdana" w:cs="Arial"/>
          <w:color w:val="000000"/>
        </w:rPr>
        <w:t>o</w:t>
      </w:r>
      <w:r w:rsidRPr="00F51A82">
        <w:rPr>
          <w:rFonts w:ascii="Verdana" w:hAnsi="Verdana" w:cs="Arial"/>
          <w:color w:val="000000"/>
        </w:rPr>
        <w:t xml:space="preserve">vereenkomst wordt beoogd de randvoorwaarden vast te stellen waarbinnen de levering en dienstverlening </w:t>
      </w:r>
      <w:r w:rsidR="003A7FF6" w:rsidRPr="00F51A82">
        <w:rPr>
          <w:rFonts w:ascii="Verdana" w:hAnsi="Verdana" w:cs="Arial"/>
          <w:color w:val="000000"/>
        </w:rPr>
        <w:t>wordt uitgevoerd</w:t>
      </w:r>
      <w:r w:rsidRPr="00F51A82">
        <w:rPr>
          <w:rFonts w:ascii="Verdana" w:hAnsi="Verdana" w:cs="Arial"/>
          <w:color w:val="000000"/>
        </w:rPr>
        <w:t>;</w:t>
      </w:r>
    </w:p>
    <w:p w:rsidR="00A22D57" w:rsidRPr="00F51A82" w:rsidRDefault="00A22D57" w:rsidP="002A717A">
      <w:pPr>
        <w:autoSpaceDE w:val="0"/>
        <w:autoSpaceDN w:val="0"/>
        <w:adjustRightInd w:val="0"/>
        <w:jc w:val="both"/>
        <w:rPr>
          <w:rFonts w:ascii="Verdana" w:hAnsi="Verdana" w:cs="Arial"/>
          <w:b/>
          <w:color w:val="000000"/>
        </w:rPr>
      </w:pPr>
    </w:p>
    <w:p w:rsidR="00575C80" w:rsidRPr="00F51A82" w:rsidRDefault="00E14D91" w:rsidP="002A717A">
      <w:pPr>
        <w:autoSpaceDE w:val="0"/>
        <w:autoSpaceDN w:val="0"/>
        <w:adjustRightInd w:val="0"/>
        <w:jc w:val="both"/>
        <w:rPr>
          <w:rFonts w:ascii="Verdana" w:hAnsi="Verdana" w:cs="Arial"/>
          <w:b/>
          <w:color w:val="000000"/>
        </w:rPr>
      </w:pPr>
      <w:r w:rsidRPr="00F51A82">
        <w:rPr>
          <w:rFonts w:ascii="Verdana" w:hAnsi="Verdana" w:cs="Arial"/>
          <w:b/>
          <w:color w:val="000000"/>
        </w:rPr>
        <w:t>Verklaren te zijn overeengekomen:</w:t>
      </w:r>
    </w:p>
    <w:p w:rsidR="00E14D91" w:rsidRPr="00F51A82" w:rsidRDefault="00E14D91" w:rsidP="002A717A">
      <w:pPr>
        <w:pStyle w:val="Kop3"/>
        <w:jc w:val="both"/>
        <w:rPr>
          <w:rFonts w:ascii="Verdana" w:hAnsi="Verdana"/>
          <w:sz w:val="20"/>
          <w:szCs w:val="20"/>
        </w:rPr>
      </w:pPr>
      <w:bookmarkStart w:id="1" w:name="_Toc288729677"/>
      <w:bookmarkStart w:id="2" w:name="_Toc288730018"/>
      <w:bookmarkStart w:id="3" w:name="_Toc288735383"/>
      <w:bookmarkStart w:id="4" w:name="_Toc288739220"/>
      <w:r w:rsidRPr="00F51A82">
        <w:rPr>
          <w:rFonts w:ascii="Verdana" w:hAnsi="Verdana"/>
          <w:sz w:val="20"/>
          <w:szCs w:val="20"/>
        </w:rPr>
        <w:t xml:space="preserve">ARTIKEL </w:t>
      </w:r>
      <w:r w:rsidR="00502DDA" w:rsidRPr="00F51A82">
        <w:rPr>
          <w:rFonts w:ascii="Verdana" w:hAnsi="Verdana"/>
          <w:sz w:val="20"/>
          <w:szCs w:val="20"/>
        </w:rPr>
        <w:t>1</w:t>
      </w:r>
      <w:r w:rsidRPr="00F51A82">
        <w:rPr>
          <w:rFonts w:ascii="Verdana" w:hAnsi="Verdana"/>
          <w:sz w:val="20"/>
          <w:szCs w:val="20"/>
        </w:rPr>
        <w:t>: ONDERWERP VAN DE OVEREENKOMST</w:t>
      </w:r>
      <w:bookmarkEnd w:id="1"/>
      <w:bookmarkEnd w:id="2"/>
      <w:bookmarkEnd w:id="3"/>
      <w:bookmarkEnd w:id="4"/>
    </w:p>
    <w:p w:rsidR="00143637" w:rsidRPr="00F51A82" w:rsidRDefault="00143637" w:rsidP="002A717A">
      <w:pPr>
        <w:numPr>
          <w:ilvl w:val="0"/>
          <w:numId w:val="3"/>
        </w:numPr>
        <w:autoSpaceDE w:val="0"/>
        <w:autoSpaceDN w:val="0"/>
        <w:adjustRightInd w:val="0"/>
        <w:jc w:val="both"/>
        <w:rPr>
          <w:rFonts w:ascii="Verdana" w:hAnsi="Verdana" w:cs="Arial"/>
          <w:color w:val="000000"/>
        </w:rPr>
      </w:pPr>
      <w:r w:rsidRPr="00F51A82">
        <w:rPr>
          <w:rFonts w:ascii="Verdana" w:hAnsi="Verdana" w:cs="Arial"/>
          <w:color w:val="000000"/>
        </w:rPr>
        <w:t>Opdr</w:t>
      </w:r>
      <w:r w:rsidR="00E14D91" w:rsidRPr="00F51A82">
        <w:rPr>
          <w:rFonts w:ascii="Verdana" w:hAnsi="Verdana" w:cs="Arial"/>
          <w:color w:val="000000"/>
        </w:rPr>
        <w:t>achtnemer verbindt zich middels de</w:t>
      </w:r>
      <w:r w:rsidR="00502DDA" w:rsidRPr="00F51A82">
        <w:rPr>
          <w:rFonts w:ascii="Verdana" w:hAnsi="Verdana" w:cs="Arial"/>
          <w:color w:val="000000"/>
        </w:rPr>
        <w:t xml:space="preserve">ze </w:t>
      </w:r>
      <w:r w:rsidR="00600292">
        <w:rPr>
          <w:rFonts w:ascii="Verdana" w:hAnsi="Verdana" w:cs="Arial"/>
          <w:color w:val="000000"/>
        </w:rPr>
        <w:t>o</w:t>
      </w:r>
      <w:r w:rsidR="00502DDA" w:rsidRPr="00F51A82">
        <w:rPr>
          <w:rFonts w:ascii="Verdana" w:hAnsi="Verdana" w:cs="Arial"/>
          <w:color w:val="000000"/>
        </w:rPr>
        <w:t xml:space="preserve">vereenkomst tot </w:t>
      </w:r>
      <w:r w:rsidR="00600292">
        <w:rPr>
          <w:rFonts w:ascii="Verdana" w:hAnsi="Verdana" w:cs="Arial"/>
          <w:color w:val="000000"/>
        </w:rPr>
        <w:t>l</w:t>
      </w:r>
      <w:r w:rsidR="00502DDA" w:rsidRPr="00F51A82">
        <w:rPr>
          <w:rFonts w:ascii="Verdana" w:hAnsi="Verdana" w:cs="Arial"/>
          <w:color w:val="000000"/>
        </w:rPr>
        <w:t xml:space="preserve">evering van de gevraagde </w:t>
      </w:r>
      <w:r w:rsidR="0003371D" w:rsidRPr="00F51A82">
        <w:rPr>
          <w:rFonts w:ascii="Verdana" w:hAnsi="Verdana" w:cs="Arial"/>
          <w:color w:val="000000"/>
        </w:rPr>
        <w:t>producten</w:t>
      </w:r>
      <w:r w:rsidR="00180477">
        <w:rPr>
          <w:rFonts w:ascii="Verdana" w:hAnsi="Verdana" w:cs="Arial"/>
          <w:color w:val="000000"/>
        </w:rPr>
        <w:t xml:space="preserve"> en </w:t>
      </w:r>
      <w:r w:rsidR="0003371D" w:rsidRPr="00F51A82">
        <w:rPr>
          <w:rFonts w:ascii="Verdana" w:hAnsi="Verdana" w:cs="Arial"/>
          <w:color w:val="000000"/>
        </w:rPr>
        <w:t>diensten</w:t>
      </w:r>
      <w:r w:rsidR="00502DDA" w:rsidRPr="00F51A82">
        <w:rPr>
          <w:rFonts w:ascii="Verdana" w:hAnsi="Verdana" w:cs="Arial"/>
          <w:color w:val="000000"/>
        </w:rPr>
        <w:t xml:space="preserve"> tegen de voorwaarden zoals gesteld in de</w:t>
      </w:r>
      <w:r w:rsidR="00BD1EF7" w:rsidRPr="00F51A82">
        <w:rPr>
          <w:rFonts w:ascii="Verdana" w:hAnsi="Verdana" w:cs="Arial"/>
          <w:color w:val="000000"/>
        </w:rPr>
        <w:t xml:space="preserve">ze </w:t>
      </w:r>
      <w:r w:rsidR="005F3CFC">
        <w:rPr>
          <w:rFonts w:ascii="Verdana" w:hAnsi="Verdana" w:cs="Arial"/>
          <w:color w:val="000000"/>
        </w:rPr>
        <w:t>o</w:t>
      </w:r>
      <w:r w:rsidR="00BD1EF7" w:rsidRPr="00F51A82">
        <w:rPr>
          <w:rFonts w:ascii="Verdana" w:hAnsi="Verdana" w:cs="Arial"/>
          <w:color w:val="000000"/>
        </w:rPr>
        <w:t xml:space="preserve">vereenkomst, inclusief </w:t>
      </w:r>
      <w:r w:rsidR="005F3CFC">
        <w:rPr>
          <w:rFonts w:ascii="Verdana" w:hAnsi="Verdana" w:cs="Arial"/>
          <w:color w:val="000000"/>
        </w:rPr>
        <w:t>b</w:t>
      </w:r>
      <w:r w:rsidR="00502DDA" w:rsidRPr="00F51A82">
        <w:rPr>
          <w:rFonts w:ascii="Verdana" w:hAnsi="Verdana" w:cs="Arial"/>
          <w:color w:val="000000"/>
        </w:rPr>
        <w:t>ijlagen</w:t>
      </w:r>
      <w:r w:rsidR="00E14D91" w:rsidRPr="00F51A82">
        <w:rPr>
          <w:rFonts w:ascii="Verdana" w:hAnsi="Verdana" w:cs="Arial"/>
          <w:color w:val="000000"/>
        </w:rPr>
        <w:t>.</w:t>
      </w:r>
    </w:p>
    <w:p w:rsidR="00502DDA" w:rsidRPr="00180477" w:rsidRDefault="00E14D91" w:rsidP="002A717A">
      <w:pPr>
        <w:numPr>
          <w:ilvl w:val="0"/>
          <w:numId w:val="3"/>
        </w:numPr>
        <w:autoSpaceDE w:val="0"/>
        <w:autoSpaceDN w:val="0"/>
        <w:adjustRightInd w:val="0"/>
        <w:jc w:val="both"/>
        <w:rPr>
          <w:rFonts w:ascii="Verdana" w:hAnsi="Verdana" w:cs="Arial"/>
          <w:color w:val="000000"/>
        </w:rPr>
      </w:pPr>
      <w:r w:rsidRPr="00F51A82">
        <w:rPr>
          <w:rFonts w:ascii="Verdana" w:hAnsi="Verdana" w:cs="Arial"/>
          <w:color w:val="000000"/>
        </w:rPr>
        <w:t xml:space="preserve">Op deze </w:t>
      </w:r>
      <w:r w:rsidR="005F3CFC">
        <w:rPr>
          <w:rFonts w:ascii="Verdana" w:hAnsi="Verdana" w:cs="Arial"/>
          <w:color w:val="000000"/>
        </w:rPr>
        <w:t>o</w:t>
      </w:r>
      <w:r w:rsidRPr="00F51A82">
        <w:rPr>
          <w:rFonts w:ascii="Verdana" w:hAnsi="Verdana" w:cs="Arial"/>
          <w:color w:val="000000"/>
        </w:rPr>
        <w:t xml:space="preserve">vereenkomst zijn de </w:t>
      </w:r>
      <w:r w:rsidR="00502DDA" w:rsidRPr="00180477">
        <w:rPr>
          <w:rFonts w:ascii="Verdana" w:hAnsi="Verdana" w:cs="Arial"/>
          <w:color w:val="000000"/>
        </w:rPr>
        <w:t>Algemene inkoopvoorwaarden</w:t>
      </w:r>
      <w:r w:rsidR="00180477" w:rsidRPr="00180477">
        <w:rPr>
          <w:rFonts w:ascii="Verdana" w:hAnsi="Verdana" w:cs="Arial"/>
          <w:color w:val="000000"/>
        </w:rPr>
        <w:t xml:space="preserve"> van de BAR- organisatie</w:t>
      </w:r>
      <w:r w:rsidR="003A7FF6" w:rsidRPr="00180477">
        <w:rPr>
          <w:rFonts w:ascii="Verdana" w:hAnsi="Verdana" w:cs="Arial"/>
          <w:color w:val="000000"/>
        </w:rPr>
        <w:t xml:space="preserve"> </w:t>
      </w:r>
      <w:r w:rsidR="00502DDA" w:rsidRPr="00180477">
        <w:rPr>
          <w:rFonts w:ascii="Verdana" w:hAnsi="Verdana" w:cs="Arial"/>
          <w:color w:val="000000"/>
        </w:rPr>
        <w:t>van toepassing, zoals bijgevoegd</w:t>
      </w:r>
      <w:r w:rsidR="0003371D" w:rsidRPr="00180477">
        <w:rPr>
          <w:rFonts w:ascii="Verdana" w:hAnsi="Verdana" w:cs="Arial"/>
          <w:color w:val="000000"/>
        </w:rPr>
        <w:t xml:space="preserve"> als </w:t>
      </w:r>
      <w:r w:rsidR="005F3CFC">
        <w:rPr>
          <w:rFonts w:ascii="Verdana" w:hAnsi="Verdana" w:cs="Arial"/>
          <w:color w:val="000000"/>
        </w:rPr>
        <w:t>b</w:t>
      </w:r>
      <w:r w:rsidR="0003371D" w:rsidRPr="00180477">
        <w:rPr>
          <w:rFonts w:ascii="Verdana" w:hAnsi="Verdana" w:cs="Arial"/>
          <w:color w:val="000000"/>
        </w:rPr>
        <w:t xml:space="preserve">ijlage </w:t>
      </w:r>
      <w:r w:rsidR="005F3CFC">
        <w:rPr>
          <w:rFonts w:ascii="Verdana" w:hAnsi="Verdana" w:cs="Arial"/>
          <w:color w:val="000000"/>
        </w:rPr>
        <w:t>2</w:t>
      </w:r>
      <w:r w:rsidR="00502DDA" w:rsidRPr="00180477">
        <w:rPr>
          <w:rFonts w:ascii="Verdana" w:hAnsi="Verdana" w:cs="Arial"/>
          <w:color w:val="000000"/>
        </w:rPr>
        <w:t>.</w:t>
      </w:r>
    </w:p>
    <w:p w:rsidR="00143637" w:rsidRPr="00F51A82" w:rsidRDefault="00E14D91" w:rsidP="002A717A">
      <w:pPr>
        <w:pStyle w:val="Kop3"/>
        <w:jc w:val="both"/>
        <w:rPr>
          <w:rFonts w:ascii="Verdana" w:hAnsi="Verdana"/>
          <w:sz w:val="20"/>
          <w:szCs w:val="20"/>
        </w:rPr>
      </w:pPr>
      <w:bookmarkStart w:id="5" w:name="_Toc288729678"/>
      <w:bookmarkStart w:id="6" w:name="_Toc288730019"/>
      <w:bookmarkStart w:id="7" w:name="_Toc288735384"/>
      <w:bookmarkStart w:id="8" w:name="_Toc288739221"/>
      <w:r w:rsidRPr="00F51A82">
        <w:rPr>
          <w:rFonts w:ascii="Verdana" w:hAnsi="Verdana"/>
          <w:sz w:val="20"/>
          <w:szCs w:val="20"/>
        </w:rPr>
        <w:t xml:space="preserve">ARTIKEL </w:t>
      </w:r>
      <w:r w:rsidR="00502DDA" w:rsidRPr="00F51A82">
        <w:rPr>
          <w:rFonts w:ascii="Verdana" w:hAnsi="Verdana"/>
          <w:sz w:val="20"/>
          <w:szCs w:val="20"/>
        </w:rPr>
        <w:t>2</w:t>
      </w:r>
      <w:r w:rsidRPr="00F51A82">
        <w:rPr>
          <w:rFonts w:ascii="Verdana" w:hAnsi="Verdana"/>
          <w:sz w:val="20"/>
          <w:szCs w:val="20"/>
        </w:rPr>
        <w:t xml:space="preserve">: DUUR </w:t>
      </w:r>
      <w:r w:rsidR="009F0494" w:rsidRPr="00F51A82">
        <w:rPr>
          <w:rFonts w:ascii="Verdana" w:hAnsi="Verdana"/>
          <w:sz w:val="20"/>
          <w:szCs w:val="20"/>
        </w:rPr>
        <w:t xml:space="preserve">EN OPZEGGING </w:t>
      </w:r>
      <w:r w:rsidRPr="00F51A82">
        <w:rPr>
          <w:rFonts w:ascii="Verdana" w:hAnsi="Verdana"/>
          <w:sz w:val="20"/>
          <w:szCs w:val="20"/>
        </w:rPr>
        <w:t>VAN DE OVEREENKOMST</w:t>
      </w:r>
      <w:bookmarkEnd w:id="5"/>
      <w:bookmarkEnd w:id="6"/>
      <w:bookmarkEnd w:id="7"/>
      <w:bookmarkEnd w:id="8"/>
      <w:r w:rsidRPr="00F51A82">
        <w:rPr>
          <w:rFonts w:ascii="Verdana" w:hAnsi="Verdana"/>
          <w:sz w:val="20"/>
          <w:szCs w:val="20"/>
        </w:rPr>
        <w:t xml:space="preserve"> </w:t>
      </w:r>
    </w:p>
    <w:p w:rsidR="00143637" w:rsidRPr="00600292" w:rsidRDefault="00E14D91" w:rsidP="002A717A">
      <w:pPr>
        <w:numPr>
          <w:ilvl w:val="0"/>
          <w:numId w:val="5"/>
        </w:numPr>
        <w:autoSpaceDE w:val="0"/>
        <w:autoSpaceDN w:val="0"/>
        <w:adjustRightInd w:val="0"/>
        <w:jc w:val="both"/>
        <w:rPr>
          <w:rFonts w:ascii="Verdana" w:hAnsi="Verdana" w:cs="Arial"/>
        </w:rPr>
      </w:pPr>
      <w:r w:rsidRPr="00600292">
        <w:rPr>
          <w:rFonts w:ascii="Verdana" w:hAnsi="Verdana" w:cs="Arial"/>
        </w:rPr>
        <w:t xml:space="preserve">Deze </w:t>
      </w:r>
      <w:r w:rsidR="005F3CFC">
        <w:rPr>
          <w:rFonts w:ascii="Verdana" w:hAnsi="Verdana" w:cs="Arial"/>
        </w:rPr>
        <w:t>o</w:t>
      </w:r>
      <w:r w:rsidRPr="00600292">
        <w:rPr>
          <w:rFonts w:ascii="Verdana" w:hAnsi="Verdana" w:cs="Arial"/>
        </w:rPr>
        <w:t xml:space="preserve">vereenkomst vangt aan op </w:t>
      </w:r>
      <w:r w:rsidR="009944CE">
        <w:rPr>
          <w:rFonts w:ascii="Verdana" w:hAnsi="Verdana" w:cs="Arial"/>
        </w:rPr>
        <w:t>1 januari 2022</w:t>
      </w:r>
      <w:r w:rsidR="00180477" w:rsidRPr="00600292">
        <w:rPr>
          <w:rFonts w:ascii="Verdana" w:hAnsi="Verdana" w:cs="Arial"/>
        </w:rPr>
        <w:t xml:space="preserve"> om 00.00 uur</w:t>
      </w:r>
      <w:r w:rsidR="00502DDA" w:rsidRPr="00600292">
        <w:rPr>
          <w:rFonts w:ascii="Verdana" w:hAnsi="Verdana" w:cs="Arial"/>
        </w:rPr>
        <w:t xml:space="preserve"> </w:t>
      </w:r>
      <w:r w:rsidRPr="00600292">
        <w:rPr>
          <w:rFonts w:ascii="Verdana" w:hAnsi="Verdana" w:cs="Arial"/>
        </w:rPr>
        <w:t>en eindigt van rechtswege op</w:t>
      </w:r>
      <w:r w:rsidR="0003371D" w:rsidRPr="00600292">
        <w:rPr>
          <w:rFonts w:ascii="Verdana" w:hAnsi="Verdana" w:cs="Arial"/>
        </w:rPr>
        <w:t xml:space="preserve"> </w:t>
      </w:r>
      <w:r w:rsidR="00A13B47">
        <w:rPr>
          <w:rFonts w:ascii="Verdana" w:hAnsi="Verdana" w:cs="Arial"/>
        </w:rPr>
        <w:t>31 december 2025</w:t>
      </w:r>
      <w:r w:rsidR="00180477" w:rsidRPr="00600292">
        <w:rPr>
          <w:rFonts w:ascii="Verdana" w:hAnsi="Verdana" w:cs="Arial"/>
        </w:rPr>
        <w:t xml:space="preserve"> om 24.00 uur</w:t>
      </w:r>
      <w:r w:rsidR="00A13B47">
        <w:rPr>
          <w:rFonts w:ascii="Verdana" w:hAnsi="Verdana" w:cs="Arial"/>
        </w:rPr>
        <w:t>.</w:t>
      </w:r>
    </w:p>
    <w:p w:rsidR="00E14D91" w:rsidRPr="00F51A82" w:rsidRDefault="00E14D91" w:rsidP="002A717A">
      <w:pPr>
        <w:pStyle w:val="Kop3"/>
        <w:jc w:val="both"/>
        <w:rPr>
          <w:rFonts w:ascii="Verdana" w:hAnsi="Verdana"/>
          <w:sz w:val="20"/>
          <w:szCs w:val="20"/>
        </w:rPr>
      </w:pPr>
      <w:bookmarkStart w:id="9" w:name="_Toc288729682"/>
      <w:bookmarkStart w:id="10" w:name="_Toc288730023"/>
      <w:bookmarkStart w:id="11" w:name="_Toc288735388"/>
      <w:bookmarkStart w:id="12" w:name="_Toc288739225"/>
      <w:r w:rsidRPr="00F51A82">
        <w:rPr>
          <w:rFonts w:ascii="Verdana" w:hAnsi="Verdana"/>
          <w:sz w:val="20"/>
          <w:szCs w:val="20"/>
        </w:rPr>
        <w:t xml:space="preserve">ARTIKEL </w:t>
      </w:r>
      <w:r w:rsidR="00502DDA" w:rsidRPr="00F51A82">
        <w:rPr>
          <w:rFonts w:ascii="Verdana" w:hAnsi="Verdana"/>
          <w:sz w:val="20"/>
          <w:szCs w:val="20"/>
        </w:rPr>
        <w:t>3</w:t>
      </w:r>
      <w:r w:rsidR="00C72F8B" w:rsidRPr="00F51A82">
        <w:rPr>
          <w:rFonts w:ascii="Verdana" w:hAnsi="Verdana"/>
          <w:sz w:val="20"/>
          <w:szCs w:val="20"/>
        </w:rPr>
        <w:t>: KWALITEIT EN EVALUATIE GELEVERDE PRESTATIES</w:t>
      </w:r>
      <w:bookmarkEnd w:id="9"/>
      <w:bookmarkEnd w:id="10"/>
      <w:bookmarkEnd w:id="11"/>
      <w:bookmarkEnd w:id="12"/>
    </w:p>
    <w:p w:rsidR="008253C5" w:rsidRPr="00F51A82" w:rsidRDefault="00E14D91" w:rsidP="002A717A">
      <w:pPr>
        <w:numPr>
          <w:ilvl w:val="0"/>
          <w:numId w:val="15"/>
        </w:numPr>
        <w:autoSpaceDE w:val="0"/>
        <w:autoSpaceDN w:val="0"/>
        <w:adjustRightInd w:val="0"/>
        <w:jc w:val="both"/>
        <w:rPr>
          <w:rFonts w:ascii="Verdana" w:hAnsi="Verdana" w:cs="Arial"/>
          <w:color w:val="000000"/>
        </w:rPr>
      </w:pPr>
      <w:r w:rsidRPr="00F51A82">
        <w:rPr>
          <w:rFonts w:ascii="Verdana" w:hAnsi="Verdana" w:cs="Arial"/>
          <w:color w:val="000000"/>
        </w:rPr>
        <w:t xml:space="preserve">Opdrachtnemer draagt er zorg voor dat de door of namens hem uit te voeren </w:t>
      </w:r>
      <w:r w:rsidR="005F3CFC">
        <w:rPr>
          <w:rFonts w:ascii="Verdana" w:hAnsi="Verdana" w:cs="Arial"/>
          <w:color w:val="000000"/>
        </w:rPr>
        <w:t>l</w:t>
      </w:r>
      <w:r w:rsidRPr="00F51A82">
        <w:rPr>
          <w:rFonts w:ascii="Verdana" w:hAnsi="Verdana" w:cs="Arial"/>
          <w:color w:val="000000"/>
        </w:rPr>
        <w:t>evering zullen voldoen en blijven voldoen aan specificaties zoals vastgelegd in:</w:t>
      </w:r>
    </w:p>
    <w:p w:rsidR="00BD1EF7" w:rsidRPr="00F51A82" w:rsidRDefault="00BD1EF7" w:rsidP="002A717A">
      <w:pPr>
        <w:numPr>
          <w:ilvl w:val="1"/>
          <w:numId w:val="15"/>
        </w:numPr>
        <w:autoSpaceDE w:val="0"/>
        <w:autoSpaceDN w:val="0"/>
        <w:adjustRightInd w:val="0"/>
        <w:jc w:val="both"/>
        <w:rPr>
          <w:rFonts w:ascii="Verdana" w:hAnsi="Verdana" w:cs="Arial"/>
          <w:color w:val="000000"/>
        </w:rPr>
      </w:pPr>
      <w:r w:rsidRPr="00F51A82">
        <w:rPr>
          <w:rFonts w:ascii="Verdana" w:hAnsi="Verdana" w:cs="Arial"/>
          <w:color w:val="000000"/>
        </w:rPr>
        <w:t xml:space="preserve">de offerteaanvraag, de offerte van </w:t>
      </w:r>
      <w:r w:rsidR="005F3CFC">
        <w:rPr>
          <w:rFonts w:ascii="Verdana" w:hAnsi="Verdana" w:cs="Arial"/>
          <w:color w:val="000000"/>
        </w:rPr>
        <w:t>o</w:t>
      </w:r>
      <w:r w:rsidRPr="00F51A82">
        <w:rPr>
          <w:rFonts w:ascii="Verdana" w:hAnsi="Verdana" w:cs="Arial"/>
          <w:color w:val="000000"/>
        </w:rPr>
        <w:t xml:space="preserve">pdrachtnemer en de overige bijlagen bij deze </w:t>
      </w:r>
      <w:r w:rsidR="005F3CFC">
        <w:rPr>
          <w:rFonts w:ascii="Verdana" w:hAnsi="Verdana" w:cs="Arial"/>
          <w:color w:val="000000"/>
        </w:rPr>
        <w:t>o</w:t>
      </w:r>
      <w:r w:rsidRPr="00F51A82">
        <w:rPr>
          <w:rFonts w:ascii="Verdana" w:hAnsi="Verdana" w:cs="Arial"/>
          <w:color w:val="000000"/>
        </w:rPr>
        <w:t>vereenkomst;</w:t>
      </w:r>
    </w:p>
    <w:p w:rsidR="00785379" w:rsidRPr="00F51A82" w:rsidRDefault="00E14D91" w:rsidP="002A717A">
      <w:pPr>
        <w:numPr>
          <w:ilvl w:val="1"/>
          <w:numId w:val="15"/>
        </w:numPr>
        <w:autoSpaceDE w:val="0"/>
        <w:autoSpaceDN w:val="0"/>
        <w:adjustRightInd w:val="0"/>
        <w:jc w:val="both"/>
        <w:rPr>
          <w:rFonts w:ascii="Verdana" w:hAnsi="Verdana" w:cs="Arial"/>
          <w:color w:val="000000"/>
        </w:rPr>
      </w:pPr>
      <w:r w:rsidRPr="00F51A82">
        <w:rPr>
          <w:rFonts w:ascii="Verdana" w:hAnsi="Verdana" w:cs="Arial"/>
          <w:color w:val="000000"/>
        </w:rPr>
        <w:t>binnen de betreffende beroepsgroep gebruikelijke kwa</w:t>
      </w:r>
      <w:r w:rsidR="00785379" w:rsidRPr="00F51A82">
        <w:rPr>
          <w:rFonts w:ascii="Verdana" w:hAnsi="Verdana" w:cs="Arial"/>
          <w:color w:val="000000"/>
        </w:rPr>
        <w:t>liteitseisen en standaarden</w:t>
      </w:r>
      <w:r w:rsidR="00BD1EF7" w:rsidRPr="00F51A82">
        <w:rPr>
          <w:rFonts w:ascii="Verdana" w:hAnsi="Verdana" w:cs="Arial"/>
          <w:color w:val="000000"/>
        </w:rPr>
        <w:t>.</w:t>
      </w:r>
    </w:p>
    <w:p w:rsidR="0003371D" w:rsidRPr="00F51A82" w:rsidRDefault="0003371D" w:rsidP="002A717A">
      <w:pPr>
        <w:numPr>
          <w:ilvl w:val="0"/>
          <w:numId w:val="15"/>
        </w:numPr>
        <w:autoSpaceDE w:val="0"/>
        <w:autoSpaceDN w:val="0"/>
        <w:adjustRightInd w:val="0"/>
        <w:jc w:val="both"/>
        <w:rPr>
          <w:rFonts w:ascii="Verdana" w:hAnsi="Verdana" w:cs="Arial"/>
          <w:color w:val="000000"/>
        </w:rPr>
      </w:pPr>
      <w:r w:rsidRPr="00F51A82">
        <w:rPr>
          <w:rFonts w:ascii="Verdana" w:hAnsi="Verdana" w:cs="Arial"/>
          <w:color w:val="000000"/>
        </w:rPr>
        <w:t xml:space="preserve">Tenminste </w:t>
      </w:r>
      <w:r w:rsidR="00180477">
        <w:rPr>
          <w:rFonts w:ascii="Verdana" w:hAnsi="Verdana" w:cs="Arial"/>
          <w:color w:val="000000"/>
        </w:rPr>
        <w:t xml:space="preserve">twee </w:t>
      </w:r>
      <w:r w:rsidRPr="00F51A82">
        <w:rPr>
          <w:rFonts w:ascii="Verdana" w:hAnsi="Verdana" w:cs="Arial"/>
          <w:color w:val="000000"/>
        </w:rPr>
        <w:t xml:space="preserve">keer per jaar, of zo veel vaker als door een van beide </w:t>
      </w:r>
      <w:r w:rsidR="005F3CFC">
        <w:rPr>
          <w:rFonts w:ascii="Verdana" w:hAnsi="Verdana" w:cs="Arial"/>
          <w:color w:val="000000"/>
        </w:rPr>
        <w:t>p</w:t>
      </w:r>
      <w:r w:rsidRPr="00F51A82">
        <w:rPr>
          <w:rFonts w:ascii="Verdana" w:hAnsi="Verdana" w:cs="Arial"/>
          <w:color w:val="000000"/>
        </w:rPr>
        <w:t xml:space="preserve">artijen gewenst zal </w:t>
      </w:r>
      <w:r w:rsidR="00FF6323" w:rsidRPr="00F51A82">
        <w:rPr>
          <w:rFonts w:ascii="Verdana" w:hAnsi="Verdana" w:cs="Arial"/>
          <w:color w:val="000000"/>
        </w:rPr>
        <w:t xml:space="preserve">een evaluatiegesprek plaatsvinden </w:t>
      </w:r>
      <w:r w:rsidRPr="00F51A82">
        <w:rPr>
          <w:rFonts w:ascii="Verdana" w:hAnsi="Verdana" w:cs="Arial"/>
          <w:color w:val="000000"/>
        </w:rPr>
        <w:t>om de opdrach</w:t>
      </w:r>
      <w:r w:rsidR="00FF6323" w:rsidRPr="00F51A82">
        <w:rPr>
          <w:rFonts w:ascii="Verdana" w:hAnsi="Verdana" w:cs="Arial"/>
          <w:color w:val="000000"/>
        </w:rPr>
        <w:t>t en samenwerking te bespreken.</w:t>
      </w:r>
    </w:p>
    <w:p w:rsidR="00600292" w:rsidRDefault="00FF6323" w:rsidP="00600292">
      <w:pPr>
        <w:autoSpaceDE w:val="0"/>
        <w:autoSpaceDN w:val="0"/>
        <w:adjustRightInd w:val="0"/>
        <w:ind w:firstLine="360"/>
        <w:jc w:val="both"/>
        <w:rPr>
          <w:rFonts w:ascii="Verdana" w:hAnsi="Verdana" w:cs="Arial"/>
          <w:color w:val="000000"/>
        </w:rPr>
      </w:pPr>
      <w:r w:rsidRPr="00F51A82">
        <w:rPr>
          <w:rFonts w:ascii="Verdana" w:hAnsi="Verdana" w:cs="Arial"/>
          <w:color w:val="000000"/>
        </w:rPr>
        <w:t xml:space="preserve">Het eerste evaluatiegesprek zal plaatsvinden in </w:t>
      </w:r>
      <w:r w:rsidR="00A13B47">
        <w:rPr>
          <w:rFonts w:ascii="Verdana" w:hAnsi="Verdana" w:cs="Arial"/>
          <w:color w:val="000000"/>
          <w:highlight w:val="yellow"/>
        </w:rPr>
        <w:t>maart</w:t>
      </w:r>
      <w:r w:rsidR="009944CE" w:rsidRPr="009944CE">
        <w:rPr>
          <w:rFonts w:ascii="Verdana" w:hAnsi="Verdana" w:cs="Arial"/>
          <w:color w:val="000000"/>
          <w:highlight w:val="yellow"/>
        </w:rPr>
        <w:t xml:space="preserve"> 2022</w:t>
      </w:r>
      <w:r w:rsidR="00353E21" w:rsidRPr="00F51A82">
        <w:rPr>
          <w:rFonts w:ascii="Verdana" w:hAnsi="Verdana" w:cs="Arial"/>
          <w:color w:val="000000"/>
        </w:rPr>
        <w:t>, tenzij door</w:t>
      </w:r>
    </w:p>
    <w:p w:rsidR="00FF6323" w:rsidRPr="00F51A82" w:rsidRDefault="00353E21" w:rsidP="00600292">
      <w:pPr>
        <w:autoSpaceDE w:val="0"/>
        <w:autoSpaceDN w:val="0"/>
        <w:adjustRightInd w:val="0"/>
        <w:ind w:firstLine="360"/>
        <w:jc w:val="both"/>
        <w:rPr>
          <w:rFonts w:ascii="Verdana" w:hAnsi="Verdana" w:cs="Arial"/>
          <w:color w:val="000000"/>
        </w:rPr>
      </w:pPr>
      <w:r w:rsidRPr="00F51A82">
        <w:rPr>
          <w:rFonts w:ascii="Verdana" w:hAnsi="Verdana" w:cs="Arial"/>
          <w:color w:val="000000"/>
        </w:rPr>
        <w:t xml:space="preserve">beide </w:t>
      </w:r>
      <w:r w:rsidR="005F3CFC">
        <w:rPr>
          <w:rFonts w:ascii="Verdana" w:hAnsi="Verdana" w:cs="Arial"/>
          <w:color w:val="000000"/>
        </w:rPr>
        <w:t>p</w:t>
      </w:r>
      <w:r w:rsidRPr="00F51A82">
        <w:rPr>
          <w:rFonts w:ascii="Verdana" w:hAnsi="Verdana" w:cs="Arial"/>
          <w:color w:val="000000"/>
        </w:rPr>
        <w:t>artijen anders overeengekomen.</w:t>
      </w:r>
    </w:p>
    <w:p w:rsidR="00C72F8B" w:rsidRPr="00F51A82" w:rsidRDefault="009F0494" w:rsidP="002A717A">
      <w:pPr>
        <w:numPr>
          <w:ilvl w:val="0"/>
          <w:numId w:val="15"/>
        </w:numPr>
        <w:autoSpaceDE w:val="0"/>
        <w:autoSpaceDN w:val="0"/>
        <w:adjustRightInd w:val="0"/>
        <w:jc w:val="both"/>
        <w:rPr>
          <w:rFonts w:ascii="Verdana" w:hAnsi="Verdana" w:cs="Arial"/>
          <w:color w:val="000000"/>
        </w:rPr>
      </w:pPr>
      <w:r w:rsidRPr="00F51A82">
        <w:rPr>
          <w:rFonts w:ascii="Verdana" w:hAnsi="Verdana" w:cs="Arial"/>
          <w:color w:val="000000"/>
        </w:rPr>
        <w:t xml:space="preserve">Opdrachtnemer staat er voor in, dat zijn werknemers en de </w:t>
      </w:r>
      <w:r w:rsidR="00D369F2" w:rsidRPr="00F51A82">
        <w:rPr>
          <w:rFonts w:ascii="Verdana" w:hAnsi="Verdana" w:cs="Arial"/>
          <w:color w:val="000000"/>
        </w:rPr>
        <w:t>(rechts)</w:t>
      </w:r>
      <w:r w:rsidRPr="00F51A82">
        <w:rPr>
          <w:rFonts w:ascii="Verdana" w:hAnsi="Verdana" w:cs="Arial"/>
          <w:color w:val="000000"/>
        </w:rPr>
        <w:t xml:space="preserve">personen van wie hij zich in verband met deze </w:t>
      </w:r>
      <w:r w:rsidR="005F3CFC">
        <w:rPr>
          <w:rFonts w:ascii="Verdana" w:hAnsi="Verdana" w:cs="Arial"/>
          <w:color w:val="000000"/>
        </w:rPr>
        <w:t>o</w:t>
      </w:r>
      <w:r w:rsidRPr="00F51A82">
        <w:rPr>
          <w:rFonts w:ascii="Verdana" w:hAnsi="Verdana" w:cs="Arial"/>
          <w:color w:val="000000"/>
        </w:rPr>
        <w:t xml:space="preserve">vereenkomst en de uitvoering daarvan bedient, zich onderwerpen aan </w:t>
      </w:r>
      <w:r w:rsidR="00D369F2" w:rsidRPr="00F51A82">
        <w:rPr>
          <w:rFonts w:ascii="Verdana" w:hAnsi="Verdana" w:cs="Arial"/>
          <w:color w:val="000000"/>
        </w:rPr>
        <w:t xml:space="preserve">zowel </w:t>
      </w:r>
      <w:r w:rsidRPr="00F51A82">
        <w:rPr>
          <w:rFonts w:ascii="Verdana" w:hAnsi="Verdana" w:cs="Arial"/>
          <w:color w:val="000000"/>
        </w:rPr>
        <w:t xml:space="preserve">de </w:t>
      </w:r>
      <w:r w:rsidR="00D369F2" w:rsidRPr="00F51A82">
        <w:rPr>
          <w:rFonts w:ascii="Verdana" w:hAnsi="Verdana" w:cs="Arial"/>
          <w:color w:val="000000"/>
        </w:rPr>
        <w:t>w</w:t>
      </w:r>
      <w:r w:rsidRPr="00F51A82">
        <w:rPr>
          <w:rFonts w:ascii="Verdana" w:hAnsi="Verdana" w:cs="Arial"/>
          <w:color w:val="000000"/>
        </w:rPr>
        <w:t xml:space="preserve">ettelijke </w:t>
      </w:r>
      <w:r w:rsidR="00D369F2" w:rsidRPr="00F51A82">
        <w:rPr>
          <w:rFonts w:ascii="Verdana" w:hAnsi="Verdana" w:cs="Arial"/>
          <w:color w:val="000000"/>
        </w:rPr>
        <w:t xml:space="preserve">als </w:t>
      </w:r>
      <w:r w:rsidRPr="00F51A82">
        <w:rPr>
          <w:rFonts w:ascii="Verdana" w:hAnsi="Verdana" w:cs="Arial"/>
          <w:color w:val="000000"/>
        </w:rPr>
        <w:t xml:space="preserve">door </w:t>
      </w:r>
      <w:r w:rsidR="005F3CFC">
        <w:rPr>
          <w:rFonts w:ascii="Verdana" w:hAnsi="Verdana" w:cs="Arial"/>
          <w:color w:val="000000"/>
        </w:rPr>
        <w:t>o</w:t>
      </w:r>
      <w:r w:rsidRPr="00F51A82">
        <w:rPr>
          <w:rFonts w:ascii="Verdana" w:hAnsi="Verdana" w:cs="Arial"/>
          <w:color w:val="000000"/>
        </w:rPr>
        <w:t>pdrachtgever vastgestelde kwaliteitseisen, voorwaarden, regelingen en instructies.</w:t>
      </w:r>
    </w:p>
    <w:p w:rsidR="00553343" w:rsidRPr="00B83713" w:rsidRDefault="005F79E9" w:rsidP="002A717A">
      <w:pPr>
        <w:pStyle w:val="Kop3"/>
        <w:jc w:val="both"/>
        <w:rPr>
          <w:rFonts w:ascii="Verdana" w:hAnsi="Verdana"/>
          <w:sz w:val="20"/>
          <w:szCs w:val="20"/>
        </w:rPr>
      </w:pPr>
      <w:bookmarkStart w:id="13" w:name="_Toc288729687"/>
      <w:bookmarkStart w:id="14" w:name="_Toc288730028"/>
      <w:bookmarkStart w:id="15" w:name="_Toc288735393"/>
      <w:bookmarkStart w:id="16" w:name="_Toc288739231"/>
      <w:r w:rsidRPr="00B83713">
        <w:rPr>
          <w:rFonts w:ascii="Verdana" w:hAnsi="Verdana"/>
          <w:sz w:val="20"/>
          <w:szCs w:val="20"/>
        </w:rPr>
        <w:t xml:space="preserve">ARTIKEL </w:t>
      </w:r>
      <w:r w:rsidR="008D4F23" w:rsidRPr="00B83713">
        <w:rPr>
          <w:rFonts w:ascii="Verdana" w:hAnsi="Verdana"/>
          <w:sz w:val="20"/>
          <w:szCs w:val="20"/>
        </w:rPr>
        <w:t>4</w:t>
      </w:r>
      <w:r w:rsidR="00E14D91" w:rsidRPr="00B83713">
        <w:rPr>
          <w:rFonts w:ascii="Verdana" w:hAnsi="Verdana"/>
          <w:sz w:val="20"/>
          <w:szCs w:val="20"/>
        </w:rPr>
        <w:t xml:space="preserve">: </w:t>
      </w:r>
      <w:r w:rsidR="00553343" w:rsidRPr="00B83713">
        <w:rPr>
          <w:rFonts w:ascii="Verdana" w:hAnsi="Verdana"/>
          <w:sz w:val="20"/>
          <w:szCs w:val="20"/>
        </w:rPr>
        <w:t>SOCIAL RETURN ON INVESTMENT (SROI)</w:t>
      </w:r>
    </w:p>
    <w:p w:rsidR="0039141F" w:rsidRPr="0039141F" w:rsidRDefault="0039141F" w:rsidP="0039141F">
      <w:pPr>
        <w:numPr>
          <w:ilvl w:val="0"/>
          <w:numId w:val="20"/>
        </w:numPr>
        <w:autoSpaceDE w:val="0"/>
        <w:autoSpaceDN w:val="0"/>
        <w:adjustRightInd w:val="0"/>
        <w:jc w:val="both"/>
        <w:rPr>
          <w:ins w:id="17" w:author="Bets van Nugteren - Borsten" w:date="2021-06-14T08:17:00Z"/>
          <w:rFonts w:ascii="Verdana" w:hAnsi="Verdana" w:cs="Arial"/>
          <w:color w:val="000000"/>
        </w:rPr>
      </w:pPr>
      <w:ins w:id="18" w:author="Bets van Nugteren - Borsten" w:date="2021-06-14T08:17:00Z">
        <w:r w:rsidRPr="0039141F">
          <w:rPr>
            <w:rFonts w:ascii="Verdana" w:hAnsi="Verdana" w:cs="Arial"/>
            <w:color w:val="000000"/>
          </w:rPr>
          <w:t>Opdrachtnemer verplicht zich om tenminste 2% van de opdrachtwaarde, exclusief btw, in te zetten ten behoeve van social return en de gevraagd4e gegevens aan te leveren in het registratiesysteem. Het genoemde percentage wordt aan de hand van de inschrijving uitgedrukt in een geld bedrag (percentage social retun x opdrachtwaarde).</w:t>
        </w:r>
      </w:ins>
    </w:p>
    <w:p w:rsidR="0039141F" w:rsidRPr="0039141F" w:rsidRDefault="0039141F" w:rsidP="0039141F">
      <w:pPr>
        <w:numPr>
          <w:ilvl w:val="0"/>
          <w:numId w:val="20"/>
        </w:numPr>
        <w:autoSpaceDE w:val="0"/>
        <w:autoSpaceDN w:val="0"/>
        <w:adjustRightInd w:val="0"/>
        <w:jc w:val="both"/>
        <w:rPr>
          <w:ins w:id="19" w:author="Bets van Nugteren - Borsten" w:date="2021-06-14T08:17:00Z"/>
          <w:rFonts w:ascii="Verdana" w:hAnsi="Verdana" w:cs="Arial"/>
          <w:color w:val="000000"/>
        </w:rPr>
      </w:pPr>
      <w:ins w:id="20" w:author="Bets van Nugteren - Borsten" w:date="2021-06-14T08:17:00Z">
        <w:r w:rsidRPr="0039141F">
          <w:rPr>
            <w:rFonts w:ascii="Verdana" w:hAnsi="Verdana" w:cs="Arial"/>
            <w:color w:val="000000"/>
          </w:rPr>
          <w:t xml:space="preserve">De social return verplichting kan uitsluitend worden ingevuld door middel van een van de, in volgorde van voorkeur, volgende mogelijkheden: </w:t>
        </w:r>
      </w:ins>
    </w:p>
    <w:p w:rsidR="0039141F" w:rsidRPr="0039141F" w:rsidRDefault="0039141F" w:rsidP="0039141F">
      <w:pPr>
        <w:autoSpaceDE w:val="0"/>
        <w:autoSpaceDN w:val="0"/>
        <w:adjustRightInd w:val="0"/>
        <w:ind w:left="360"/>
        <w:jc w:val="both"/>
        <w:rPr>
          <w:ins w:id="21" w:author="Bets van Nugteren - Borsten" w:date="2021-06-14T08:17:00Z"/>
          <w:rFonts w:ascii="Verdana" w:hAnsi="Verdana" w:cs="Arial"/>
          <w:color w:val="000000"/>
        </w:rPr>
      </w:pPr>
      <w:ins w:id="22" w:author="Bets van Nugteren - Borsten" w:date="2021-06-14T08:17:00Z">
        <w:r w:rsidRPr="0039141F">
          <w:rPr>
            <w:rFonts w:ascii="Verdana" w:hAnsi="Verdana" w:cs="Arial"/>
            <w:color w:val="000000"/>
          </w:rPr>
          <w:t xml:space="preserve">(1) arbeidsparticipatie, (2) arbeidsontwikkeling, (3) </w:t>
        </w:r>
      </w:ins>
      <w:ins w:id="23" w:author="Bets van Nugteren - Borsten" w:date="2021-06-14T08:19:00Z">
        <w:r w:rsidRPr="0039141F">
          <w:rPr>
            <w:rFonts w:ascii="Verdana" w:hAnsi="Verdana" w:cs="Arial"/>
            <w:color w:val="000000"/>
          </w:rPr>
          <w:t>maatschappelijke</w:t>
        </w:r>
      </w:ins>
      <w:ins w:id="24" w:author="Bets van Nugteren - Borsten" w:date="2021-06-14T08:17:00Z">
        <w:r w:rsidRPr="0039141F">
          <w:rPr>
            <w:rFonts w:ascii="Verdana" w:hAnsi="Verdana" w:cs="Arial"/>
            <w:color w:val="000000"/>
          </w:rPr>
          <w:t xml:space="preserve"> activiteiten en/of (4) een opdracht sociale werkvoorziening en/of sociale ondernemer.</w:t>
        </w:r>
      </w:ins>
    </w:p>
    <w:p w:rsidR="0039141F" w:rsidRPr="0039141F" w:rsidRDefault="0039141F" w:rsidP="0039141F">
      <w:pPr>
        <w:numPr>
          <w:ilvl w:val="0"/>
          <w:numId w:val="20"/>
        </w:numPr>
        <w:autoSpaceDE w:val="0"/>
        <w:autoSpaceDN w:val="0"/>
        <w:adjustRightInd w:val="0"/>
        <w:jc w:val="both"/>
        <w:rPr>
          <w:ins w:id="25" w:author="Bets van Nugteren - Borsten" w:date="2021-06-14T08:17:00Z"/>
          <w:rFonts w:ascii="Verdana" w:hAnsi="Verdana" w:cs="Arial"/>
          <w:color w:val="000000"/>
        </w:rPr>
      </w:pPr>
      <w:ins w:id="26" w:author="Bets van Nugteren - Borsten" w:date="2021-06-14T08:17:00Z">
        <w:r w:rsidRPr="0039141F">
          <w:rPr>
            <w:rFonts w:ascii="Verdana" w:hAnsi="Verdana" w:cs="Arial"/>
            <w:color w:val="000000"/>
          </w:rPr>
          <w:t>Opdrachtnemer stemt in om in overleg met de SROI-coördinator van de gemeenten nadere afspraken te maken over de wijze van invulling en vastlegging van de SROI doelstellingen, het gebruikmaken van een registratiehulpmiddel vormt hier onderdeel van.</w:t>
        </w:r>
      </w:ins>
    </w:p>
    <w:p w:rsidR="0039141F" w:rsidRPr="0039141F" w:rsidRDefault="0039141F" w:rsidP="0039141F">
      <w:pPr>
        <w:numPr>
          <w:ilvl w:val="0"/>
          <w:numId w:val="20"/>
        </w:numPr>
        <w:autoSpaceDE w:val="0"/>
        <w:autoSpaceDN w:val="0"/>
        <w:adjustRightInd w:val="0"/>
        <w:jc w:val="both"/>
        <w:rPr>
          <w:ins w:id="27" w:author="Bets van Nugteren - Borsten" w:date="2021-06-14T08:17:00Z"/>
          <w:rFonts w:ascii="Verdana" w:hAnsi="Verdana" w:cs="Arial"/>
          <w:color w:val="000000"/>
        </w:rPr>
      </w:pPr>
      <w:ins w:id="28" w:author="Bets van Nugteren - Borsten" w:date="2021-06-14T08:17:00Z">
        <w:r w:rsidRPr="0039141F">
          <w:rPr>
            <w:rFonts w:ascii="Verdana" w:hAnsi="Verdana" w:cs="Arial"/>
            <w:color w:val="000000"/>
          </w:rPr>
          <w:t>De social return verplichting dient binnen de looptijd van deze Overeenkomst te worden uitgevoerd.</w:t>
        </w:r>
      </w:ins>
    </w:p>
    <w:p w:rsidR="0039141F" w:rsidRPr="0039141F" w:rsidRDefault="0039141F" w:rsidP="0039141F">
      <w:pPr>
        <w:numPr>
          <w:ilvl w:val="0"/>
          <w:numId w:val="20"/>
        </w:numPr>
        <w:autoSpaceDE w:val="0"/>
        <w:autoSpaceDN w:val="0"/>
        <w:adjustRightInd w:val="0"/>
        <w:jc w:val="both"/>
        <w:rPr>
          <w:ins w:id="29" w:author="Bets van Nugteren - Borsten" w:date="2021-06-14T08:17:00Z"/>
          <w:rFonts w:ascii="Verdana" w:hAnsi="Verdana" w:cs="Arial"/>
          <w:color w:val="000000"/>
        </w:rPr>
      </w:pPr>
      <w:ins w:id="30" w:author="Bets van Nugteren - Borsten" w:date="2021-06-14T08:17:00Z">
        <w:r w:rsidRPr="0039141F">
          <w:rPr>
            <w:rFonts w:ascii="Verdana" w:hAnsi="Verdana" w:cs="Arial"/>
            <w:color w:val="000000"/>
          </w:rPr>
          <w:t>De opdrachtnemer verbeurt aan de Gemeente een onmiddellijk opeisbare boete van 125% van het openstaande bedrag indien Opdrachtnemer de social return verplichting of het aanleveren van de gevraagde gegevens in het registratiesysteem geheel of gedeeltelijk niet nakomt.</w:t>
        </w:r>
      </w:ins>
    </w:p>
    <w:p w:rsidR="00180477" w:rsidDel="008707A0" w:rsidRDefault="002A717A" w:rsidP="002A717A">
      <w:pPr>
        <w:numPr>
          <w:ilvl w:val="0"/>
          <w:numId w:val="41"/>
        </w:numPr>
        <w:jc w:val="both"/>
        <w:rPr>
          <w:del w:id="31" w:author="Bets van Nugteren - Borsten" w:date="2021-06-14T08:04:00Z"/>
          <w:rFonts w:ascii="Verdana" w:hAnsi="Verdana"/>
        </w:rPr>
      </w:pPr>
      <w:del w:id="32" w:author="Bets van Nugteren - Borsten" w:date="2021-06-14T08:04:00Z">
        <w:r w:rsidRPr="00B83713" w:rsidDel="008707A0">
          <w:rPr>
            <w:rFonts w:ascii="Verdana" w:hAnsi="Verdana"/>
          </w:rPr>
          <w:delText xml:space="preserve">Voor opdrachten met een waarde boven de 50.000 euro verplicht </w:delText>
        </w:r>
        <w:r w:rsidR="005F3CFC" w:rsidDel="008707A0">
          <w:rPr>
            <w:rFonts w:ascii="Verdana" w:hAnsi="Verdana"/>
          </w:rPr>
          <w:delText>o</w:delText>
        </w:r>
        <w:r w:rsidR="00553343" w:rsidRPr="00B83713" w:rsidDel="008707A0">
          <w:rPr>
            <w:rFonts w:ascii="Verdana" w:hAnsi="Verdana"/>
          </w:rPr>
          <w:delText>pdrachtnemer zich om</w:delText>
        </w:r>
        <w:r w:rsidR="00C05004" w:rsidRPr="00B83713" w:rsidDel="008707A0">
          <w:rPr>
            <w:rFonts w:ascii="Verdana" w:hAnsi="Verdana"/>
          </w:rPr>
          <w:delText xml:space="preserve"> minimaal</w:delText>
        </w:r>
        <w:r w:rsidR="00553343" w:rsidRPr="00B83713" w:rsidDel="008707A0">
          <w:rPr>
            <w:rFonts w:ascii="Verdana" w:hAnsi="Verdana"/>
          </w:rPr>
          <w:delText xml:space="preserve"> </w:delText>
        </w:r>
        <w:r w:rsidR="00157ED9" w:rsidRPr="0039141F" w:rsidDel="008707A0">
          <w:rPr>
            <w:rFonts w:ascii="Verdana" w:hAnsi="Verdana"/>
          </w:rPr>
          <w:delText>2</w:delText>
        </w:r>
        <w:r w:rsidR="00A803BD" w:rsidRPr="0039141F" w:rsidDel="008707A0">
          <w:rPr>
            <w:rFonts w:ascii="Verdana" w:hAnsi="Verdana"/>
          </w:rPr>
          <w:delText>,0</w:delText>
        </w:r>
        <w:r w:rsidR="00F34C51" w:rsidRPr="0039141F" w:rsidDel="008707A0">
          <w:rPr>
            <w:rFonts w:ascii="Verdana" w:hAnsi="Verdana"/>
          </w:rPr>
          <w:delText>%</w:delText>
        </w:r>
        <w:r w:rsidR="00F34C51" w:rsidRPr="00B83713" w:rsidDel="008707A0">
          <w:rPr>
            <w:rFonts w:ascii="Verdana" w:hAnsi="Verdana"/>
          </w:rPr>
          <w:delText xml:space="preserve"> van de </w:delText>
        </w:r>
        <w:r w:rsidR="00180477" w:rsidDel="008707A0">
          <w:rPr>
            <w:rFonts w:ascii="Verdana" w:hAnsi="Verdana"/>
          </w:rPr>
          <w:delText xml:space="preserve">waarde van de </w:delText>
        </w:r>
        <w:r w:rsidR="00A803BD" w:rsidRPr="00180477" w:rsidDel="008707A0">
          <w:rPr>
            <w:rFonts w:ascii="Verdana" w:hAnsi="Verdana"/>
          </w:rPr>
          <w:delText>opdrachtsom</w:delText>
        </w:r>
      </w:del>
    </w:p>
    <w:p w:rsidR="00553343" w:rsidRPr="00B83713" w:rsidDel="008707A0" w:rsidRDefault="002A717A" w:rsidP="00180477">
      <w:pPr>
        <w:ind w:left="360"/>
        <w:jc w:val="both"/>
        <w:rPr>
          <w:del w:id="33" w:author="Bets van Nugteren - Borsten" w:date="2021-06-14T08:04:00Z"/>
          <w:rFonts w:ascii="Verdana" w:hAnsi="Verdana"/>
        </w:rPr>
      </w:pPr>
      <w:del w:id="34" w:author="Bets van Nugteren - Borsten" w:date="2021-06-14T08:04:00Z">
        <w:r w:rsidRPr="00B83713" w:rsidDel="008707A0">
          <w:rPr>
            <w:rFonts w:ascii="Verdana" w:hAnsi="Verdana"/>
          </w:rPr>
          <w:delText xml:space="preserve">van onderhavige </w:delText>
        </w:r>
        <w:r w:rsidR="005F3CFC" w:rsidDel="008707A0">
          <w:rPr>
            <w:rFonts w:ascii="Verdana" w:hAnsi="Verdana"/>
          </w:rPr>
          <w:delText>o</w:delText>
        </w:r>
        <w:r w:rsidRPr="00B83713" w:rsidDel="008707A0">
          <w:rPr>
            <w:rFonts w:ascii="Verdana" w:hAnsi="Verdana"/>
          </w:rPr>
          <w:delText xml:space="preserve">pdracht </w:delText>
        </w:r>
        <w:r w:rsidR="00553343" w:rsidRPr="00B83713" w:rsidDel="008707A0">
          <w:rPr>
            <w:rFonts w:ascii="Verdana" w:hAnsi="Verdana"/>
          </w:rPr>
          <w:delText xml:space="preserve">aan te wenden voor </w:delText>
        </w:r>
        <w:r w:rsidR="001E78E3" w:rsidRPr="00B83713" w:rsidDel="008707A0">
          <w:rPr>
            <w:rFonts w:ascii="Verdana" w:hAnsi="Verdana"/>
          </w:rPr>
          <w:delText xml:space="preserve">het (tijdelijk) in dienst nemen </w:delText>
        </w:r>
        <w:r w:rsidR="00553343" w:rsidRPr="00B83713" w:rsidDel="008707A0">
          <w:rPr>
            <w:rFonts w:ascii="Verdana" w:hAnsi="Verdana"/>
          </w:rPr>
          <w:delText>van uitkeringsgerechtigden, het bieden van stageplaat</w:delText>
        </w:r>
        <w:r w:rsidR="001E78E3" w:rsidRPr="00B83713" w:rsidDel="008707A0">
          <w:rPr>
            <w:rFonts w:ascii="Verdana" w:hAnsi="Verdana"/>
          </w:rPr>
          <w:delText xml:space="preserve">sen of andere leerwerktrajecten </w:delText>
        </w:r>
        <w:r w:rsidR="00553343" w:rsidRPr="00B83713" w:rsidDel="008707A0">
          <w:rPr>
            <w:rFonts w:ascii="Verdana" w:hAnsi="Verdana"/>
          </w:rPr>
          <w:delText>of aan een andere sociale doelstelling van de gemeente</w:delText>
        </w:r>
        <w:r w:rsidRPr="00B83713" w:rsidDel="008707A0">
          <w:rPr>
            <w:rFonts w:ascii="Verdana" w:hAnsi="Verdana"/>
          </w:rPr>
          <w:delText>, e.e.a. nog nader over een te komen tussen de SROI coördi</w:delText>
        </w:r>
        <w:r w:rsidR="00157ED9" w:rsidDel="008707A0">
          <w:rPr>
            <w:rFonts w:ascii="Verdana" w:hAnsi="Verdana"/>
          </w:rPr>
          <w:delText xml:space="preserve">nator </w:delText>
        </w:r>
        <w:r w:rsidRPr="00B83713" w:rsidDel="008707A0">
          <w:rPr>
            <w:rFonts w:ascii="Verdana" w:hAnsi="Verdana"/>
          </w:rPr>
          <w:delText xml:space="preserve">van </w:delText>
        </w:r>
        <w:r w:rsidR="005F3CFC" w:rsidDel="008707A0">
          <w:rPr>
            <w:rFonts w:ascii="Verdana" w:hAnsi="Verdana"/>
          </w:rPr>
          <w:delText>o</w:delText>
        </w:r>
        <w:r w:rsidRPr="00B83713" w:rsidDel="008707A0">
          <w:rPr>
            <w:rFonts w:ascii="Verdana" w:hAnsi="Verdana"/>
          </w:rPr>
          <w:delText xml:space="preserve">pdrachtgever en </w:delText>
        </w:r>
        <w:r w:rsidR="005F3CFC" w:rsidDel="008707A0">
          <w:rPr>
            <w:rFonts w:ascii="Verdana" w:hAnsi="Verdana"/>
          </w:rPr>
          <w:delText>o</w:delText>
        </w:r>
        <w:r w:rsidRPr="00B83713" w:rsidDel="008707A0">
          <w:rPr>
            <w:rFonts w:ascii="Verdana" w:hAnsi="Verdana"/>
          </w:rPr>
          <w:delText>pdrachtnemer.</w:delText>
        </w:r>
      </w:del>
    </w:p>
    <w:p w:rsidR="001E78E3" w:rsidRPr="00B83713" w:rsidDel="0039141F" w:rsidRDefault="001E78E3" w:rsidP="002A717A">
      <w:pPr>
        <w:numPr>
          <w:ilvl w:val="0"/>
          <w:numId w:val="41"/>
        </w:numPr>
        <w:jc w:val="both"/>
        <w:rPr>
          <w:del w:id="35" w:author="Bets van Nugteren - Borsten" w:date="2021-06-14T08:17:00Z"/>
          <w:rFonts w:ascii="Verdana" w:hAnsi="Verdana"/>
        </w:rPr>
      </w:pPr>
      <w:del w:id="36" w:author="Bets van Nugteren - Borsten" w:date="2021-06-14T08:17:00Z">
        <w:r w:rsidRPr="00B83713" w:rsidDel="0039141F">
          <w:rPr>
            <w:rFonts w:ascii="Verdana" w:hAnsi="Verdana"/>
          </w:rPr>
          <w:delText xml:space="preserve">Opdrachtnemer </w:delText>
        </w:r>
        <w:r w:rsidR="00A803BD" w:rsidRPr="00B83713" w:rsidDel="0039141F">
          <w:rPr>
            <w:rFonts w:ascii="Verdana" w:hAnsi="Verdana"/>
          </w:rPr>
          <w:delText xml:space="preserve">stemt in om in </w:delText>
        </w:r>
        <w:r w:rsidRPr="00B83713" w:rsidDel="0039141F">
          <w:rPr>
            <w:rFonts w:ascii="Verdana" w:hAnsi="Verdana"/>
          </w:rPr>
          <w:delText>ove</w:delText>
        </w:r>
        <w:r w:rsidR="009944CE" w:rsidDel="0039141F">
          <w:rPr>
            <w:rFonts w:ascii="Verdana" w:hAnsi="Verdana"/>
          </w:rPr>
          <w:delText>rleg met de SROI-coördinator</w:delText>
        </w:r>
        <w:r w:rsidRPr="00B83713" w:rsidDel="0039141F">
          <w:rPr>
            <w:rFonts w:ascii="Verdana" w:hAnsi="Verdana"/>
          </w:rPr>
          <w:delText xml:space="preserve"> van de </w:delText>
        </w:r>
        <w:r w:rsidR="005F3CFC" w:rsidDel="0039141F">
          <w:rPr>
            <w:rFonts w:ascii="Verdana" w:hAnsi="Verdana"/>
          </w:rPr>
          <w:delText>g</w:delText>
        </w:r>
        <w:r w:rsidRPr="00B83713" w:rsidDel="0039141F">
          <w:rPr>
            <w:rFonts w:ascii="Verdana" w:hAnsi="Verdana"/>
          </w:rPr>
          <w:delText>emeente</w:delText>
        </w:r>
        <w:r w:rsidR="009944CE" w:rsidDel="0039141F">
          <w:rPr>
            <w:rFonts w:ascii="Verdana" w:hAnsi="Verdana"/>
          </w:rPr>
          <w:delText>n</w:delText>
        </w:r>
        <w:r w:rsidR="00A803BD" w:rsidRPr="00B83713" w:rsidDel="0039141F">
          <w:rPr>
            <w:rFonts w:ascii="Verdana" w:hAnsi="Verdana"/>
          </w:rPr>
          <w:delText xml:space="preserve"> nadere afspraken te maken over de wijze van invulling en vastlegging van de SROI doelstel</w:delText>
        </w:r>
        <w:r w:rsidR="009944CE" w:rsidDel="0039141F">
          <w:rPr>
            <w:rFonts w:ascii="Verdana" w:hAnsi="Verdana"/>
          </w:rPr>
          <w:delText>lingen, het gebruikmaken van een</w:delText>
        </w:r>
        <w:r w:rsidR="00A803BD" w:rsidRPr="00B83713" w:rsidDel="0039141F">
          <w:rPr>
            <w:rFonts w:ascii="Verdana" w:hAnsi="Verdana"/>
          </w:rPr>
          <w:delText xml:space="preserve"> registr</w:delText>
        </w:r>
        <w:r w:rsidR="009944CE" w:rsidDel="0039141F">
          <w:rPr>
            <w:rFonts w:ascii="Verdana" w:hAnsi="Verdana"/>
          </w:rPr>
          <w:delText>atiehulpmiddel</w:delText>
        </w:r>
        <w:r w:rsidR="00A803BD" w:rsidRPr="00B83713" w:rsidDel="0039141F">
          <w:rPr>
            <w:rFonts w:ascii="Verdana" w:hAnsi="Verdana"/>
          </w:rPr>
          <w:delText xml:space="preserve"> vormt hier onderdeel van</w:delText>
        </w:r>
        <w:r w:rsidRPr="00B83713" w:rsidDel="0039141F">
          <w:rPr>
            <w:rFonts w:ascii="Verdana" w:hAnsi="Verdana"/>
          </w:rPr>
          <w:delText>.</w:delText>
        </w:r>
      </w:del>
    </w:p>
    <w:p w:rsidR="001E78E3" w:rsidDel="0039141F" w:rsidRDefault="001E78E3" w:rsidP="002A717A">
      <w:pPr>
        <w:numPr>
          <w:ilvl w:val="0"/>
          <w:numId w:val="41"/>
        </w:numPr>
        <w:jc w:val="both"/>
        <w:rPr>
          <w:del w:id="37" w:author="Bets van Nugteren - Borsten" w:date="2021-06-14T08:17:00Z"/>
          <w:rFonts w:ascii="Verdana" w:hAnsi="Verdana"/>
        </w:rPr>
      </w:pPr>
      <w:del w:id="38" w:author="Bets van Nugteren - Borsten" w:date="2021-06-14T08:17:00Z">
        <w:r w:rsidRPr="00B83713" w:rsidDel="0039141F">
          <w:rPr>
            <w:rFonts w:ascii="Verdana" w:hAnsi="Verdana"/>
          </w:rPr>
          <w:delText xml:space="preserve">Indien </w:delText>
        </w:r>
        <w:r w:rsidR="005F3CFC" w:rsidDel="0039141F">
          <w:rPr>
            <w:rFonts w:ascii="Verdana" w:hAnsi="Verdana"/>
          </w:rPr>
          <w:delText>o</w:delText>
        </w:r>
        <w:r w:rsidRPr="00B83713" w:rsidDel="0039141F">
          <w:rPr>
            <w:rFonts w:ascii="Verdana" w:hAnsi="Verdana"/>
          </w:rPr>
          <w:delText>pdrachtne</w:delText>
        </w:r>
        <w:r w:rsidR="00A803BD" w:rsidRPr="00B83713" w:rsidDel="0039141F">
          <w:rPr>
            <w:rFonts w:ascii="Verdana" w:hAnsi="Verdana"/>
          </w:rPr>
          <w:delText>mer de overeengekomen doelstellingen</w:delText>
        </w:r>
        <w:r w:rsidR="002A717A" w:rsidRPr="00B83713" w:rsidDel="0039141F">
          <w:rPr>
            <w:rFonts w:ascii="Verdana" w:hAnsi="Verdana"/>
          </w:rPr>
          <w:delText xml:space="preserve">, ondanks eenmalige schriftelijke aanmaning door </w:delText>
        </w:r>
        <w:r w:rsidR="005F3CFC" w:rsidDel="0039141F">
          <w:rPr>
            <w:rFonts w:ascii="Verdana" w:hAnsi="Verdana"/>
          </w:rPr>
          <w:delText>o</w:delText>
        </w:r>
        <w:r w:rsidR="002A717A" w:rsidRPr="00B83713" w:rsidDel="0039141F">
          <w:rPr>
            <w:rFonts w:ascii="Verdana" w:hAnsi="Verdana"/>
          </w:rPr>
          <w:delText xml:space="preserve">pdrachtgever, niet na komt, is </w:delText>
        </w:r>
        <w:r w:rsidR="005F3CFC" w:rsidDel="0039141F">
          <w:rPr>
            <w:rFonts w:ascii="Verdana" w:hAnsi="Verdana"/>
          </w:rPr>
          <w:delText>o</w:delText>
        </w:r>
        <w:r w:rsidR="002A717A" w:rsidRPr="00B83713" w:rsidDel="0039141F">
          <w:rPr>
            <w:rFonts w:ascii="Verdana" w:hAnsi="Verdana"/>
          </w:rPr>
          <w:delText xml:space="preserve">pdrachtgever gerechtigd om </w:delText>
        </w:r>
        <w:r w:rsidR="002A717A" w:rsidRPr="0039141F" w:rsidDel="0039141F">
          <w:rPr>
            <w:rFonts w:ascii="Verdana" w:hAnsi="Verdana"/>
          </w:rPr>
          <w:delText>de geldelijke waarde van</w:delText>
        </w:r>
        <w:r w:rsidR="002A717A" w:rsidRPr="00B83713" w:rsidDel="0039141F">
          <w:rPr>
            <w:rFonts w:ascii="Verdana" w:hAnsi="Verdana"/>
          </w:rPr>
          <w:delText xml:space="preserve"> de in lid 1 genoemde doelstelling terug te vorderen op </w:delText>
        </w:r>
        <w:r w:rsidR="005F3CFC" w:rsidDel="0039141F">
          <w:rPr>
            <w:rFonts w:ascii="Verdana" w:hAnsi="Verdana"/>
          </w:rPr>
          <w:delText>o</w:delText>
        </w:r>
        <w:r w:rsidR="002A717A" w:rsidRPr="00B83713" w:rsidDel="0039141F">
          <w:rPr>
            <w:rFonts w:ascii="Verdana" w:hAnsi="Verdana"/>
          </w:rPr>
          <w:delText xml:space="preserve">pdrachtnemer en/of in te houden op de nog openstaande facturen van </w:delText>
        </w:r>
        <w:r w:rsidR="005F3CFC" w:rsidDel="0039141F">
          <w:rPr>
            <w:rFonts w:ascii="Verdana" w:hAnsi="Verdana"/>
          </w:rPr>
          <w:delText>o</w:delText>
        </w:r>
        <w:r w:rsidR="002A717A" w:rsidRPr="00B83713" w:rsidDel="0039141F">
          <w:rPr>
            <w:rFonts w:ascii="Verdana" w:hAnsi="Verdana"/>
          </w:rPr>
          <w:delText>pdrachtnemer.</w:delText>
        </w:r>
      </w:del>
    </w:p>
    <w:p w:rsidR="00180477" w:rsidRPr="009944CE" w:rsidDel="0039141F" w:rsidRDefault="009944CE" w:rsidP="002A717A">
      <w:pPr>
        <w:numPr>
          <w:ilvl w:val="0"/>
          <w:numId w:val="41"/>
        </w:numPr>
        <w:jc w:val="both"/>
        <w:rPr>
          <w:del w:id="39" w:author="Bets van Nugteren - Borsten" w:date="2021-06-14T08:17:00Z"/>
          <w:rFonts w:ascii="Verdana" w:hAnsi="Verdana"/>
          <w:highlight w:val="yellow"/>
        </w:rPr>
      </w:pPr>
      <w:del w:id="40" w:author="Bets van Nugteren - Borsten" w:date="2021-06-14T08:17:00Z">
        <w:r w:rsidRPr="009944CE" w:rsidDel="0039141F">
          <w:rPr>
            <w:rFonts w:ascii="Verdana" w:hAnsi="Verdana"/>
            <w:highlight w:val="yellow"/>
          </w:rPr>
          <w:delText>Onder de opdrachtwaarde</w:delText>
        </w:r>
        <w:r w:rsidR="00180477" w:rsidRPr="009944CE" w:rsidDel="0039141F">
          <w:rPr>
            <w:rFonts w:ascii="Verdana" w:hAnsi="Verdana"/>
            <w:highlight w:val="yellow"/>
          </w:rPr>
          <w:delText xml:space="preserve"> wordt </w:delText>
        </w:r>
        <w:r w:rsidR="00ED5F64" w:rsidRPr="009944CE" w:rsidDel="0039141F">
          <w:rPr>
            <w:rFonts w:ascii="Verdana" w:hAnsi="Verdana"/>
            <w:highlight w:val="yellow"/>
          </w:rPr>
          <w:delText xml:space="preserve">bij deze aanbesteding voor toepassing van de SROI </w:delText>
        </w:r>
        <w:r w:rsidR="00180477" w:rsidRPr="009944CE" w:rsidDel="0039141F">
          <w:rPr>
            <w:rFonts w:ascii="Verdana" w:hAnsi="Verdana"/>
            <w:highlight w:val="yellow"/>
          </w:rPr>
          <w:delText>verstaan</w:delText>
        </w:r>
        <w:r w:rsidR="00ED5F64" w:rsidRPr="009944CE" w:rsidDel="0039141F">
          <w:rPr>
            <w:rFonts w:ascii="Verdana" w:hAnsi="Verdana"/>
            <w:highlight w:val="yellow"/>
          </w:rPr>
          <w:delText xml:space="preserve"> de som van de opslagkosten gedurende de looptijd van de overeenkomst</w:delText>
        </w:r>
      </w:del>
    </w:p>
    <w:p w:rsidR="00E14D91" w:rsidRPr="00F51A82" w:rsidRDefault="00553343" w:rsidP="002A717A">
      <w:pPr>
        <w:pStyle w:val="Kop3"/>
        <w:jc w:val="both"/>
        <w:rPr>
          <w:rFonts w:ascii="Verdana" w:hAnsi="Verdana"/>
          <w:sz w:val="20"/>
          <w:szCs w:val="20"/>
        </w:rPr>
      </w:pPr>
      <w:r w:rsidRPr="00B83713">
        <w:rPr>
          <w:rFonts w:ascii="Verdana" w:hAnsi="Verdana"/>
          <w:sz w:val="20"/>
          <w:szCs w:val="20"/>
        </w:rPr>
        <w:t xml:space="preserve">ARTIKEL 5: </w:t>
      </w:r>
      <w:r w:rsidR="00E14D91" w:rsidRPr="00B83713">
        <w:rPr>
          <w:rFonts w:ascii="Verdana" w:hAnsi="Verdana"/>
          <w:sz w:val="20"/>
          <w:szCs w:val="20"/>
        </w:rPr>
        <w:t>PRIJZEN</w:t>
      </w:r>
      <w:bookmarkEnd w:id="13"/>
      <w:bookmarkEnd w:id="14"/>
      <w:bookmarkEnd w:id="15"/>
      <w:bookmarkEnd w:id="16"/>
    </w:p>
    <w:p w:rsidR="008253C5" w:rsidRPr="00F51A82" w:rsidRDefault="00BD1EF7" w:rsidP="002A717A">
      <w:pPr>
        <w:numPr>
          <w:ilvl w:val="0"/>
          <w:numId w:val="20"/>
        </w:numPr>
        <w:autoSpaceDE w:val="0"/>
        <w:autoSpaceDN w:val="0"/>
        <w:adjustRightInd w:val="0"/>
        <w:jc w:val="both"/>
        <w:rPr>
          <w:rFonts w:ascii="Verdana" w:hAnsi="Verdana" w:cs="Arial"/>
          <w:color w:val="000000"/>
        </w:rPr>
      </w:pPr>
      <w:r w:rsidRPr="00F51A82">
        <w:rPr>
          <w:rFonts w:ascii="Verdana" w:hAnsi="Verdana" w:cs="Arial"/>
          <w:color w:val="000000"/>
        </w:rPr>
        <w:t>Op de l</w:t>
      </w:r>
      <w:r w:rsidR="00E14D91" w:rsidRPr="00F51A82">
        <w:rPr>
          <w:rFonts w:ascii="Verdana" w:hAnsi="Verdana" w:cs="Arial"/>
          <w:color w:val="000000"/>
        </w:rPr>
        <w:t xml:space="preserve">evering en </w:t>
      </w:r>
      <w:r w:rsidRPr="00F51A82">
        <w:rPr>
          <w:rFonts w:ascii="Verdana" w:hAnsi="Verdana" w:cs="Arial"/>
          <w:color w:val="000000"/>
        </w:rPr>
        <w:t>d</w:t>
      </w:r>
      <w:r w:rsidR="00E14D91" w:rsidRPr="00F51A82">
        <w:rPr>
          <w:rFonts w:ascii="Verdana" w:hAnsi="Verdana" w:cs="Arial"/>
          <w:color w:val="000000"/>
        </w:rPr>
        <w:t xml:space="preserve">ienstverlening zijn de prijzen conform </w:t>
      </w:r>
      <w:r w:rsidR="00502DDA" w:rsidRPr="00F51A82">
        <w:rPr>
          <w:rFonts w:ascii="Verdana" w:hAnsi="Verdana" w:cs="Arial"/>
          <w:color w:val="000000"/>
        </w:rPr>
        <w:t xml:space="preserve">de offerte van </w:t>
      </w:r>
      <w:r w:rsidR="00FF6323" w:rsidRPr="00F51A82">
        <w:rPr>
          <w:rFonts w:ascii="Verdana" w:hAnsi="Verdana" w:cs="Arial"/>
          <w:color w:val="000000"/>
        </w:rPr>
        <w:t>[</w:t>
      </w:r>
      <w:r w:rsidR="00FF6323" w:rsidRPr="00600292">
        <w:rPr>
          <w:rFonts w:ascii="Verdana" w:hAnsi="Verdana" w:cs="Arial"/>
          <w:color w:val="000000"/>
        </w:rPr>
        <w:t>datum]</w:t>
      </w:r>
      <w:r w:rsidR="00E14D91" w:rsidRPr="00F51A82">
        <w:rPr>
          <w:rFonts w:ascii="Verdana" w:hAnsi="Verdana" w:cs="Arial"/>
          <w:color w:val="000000"/>
        </w:rPr>
        <w:t xml:space="preserve"> van toepassing.</w:t>
      </w:r>
    </w:p>
    <w:p w:rsidR="00502DDA" w:rsidRPr="00F51A82" w:rsidRDefault="00502DDA" w:rsidP="002A717A">
      <w:pPr>
        <w:numPr>
          <w:ilvl w:val="0"/>
          <w:numId w:val="20"/>
        </w:numPr>
        <w:autoSpaceDE w:val="0"/>
        <w:autoSpaceDN w:val="0"/>
        <w:adjustRightInd w:val="0"/>
        <w:jc w:val="both"/>
        <w:rPr>
          <w:rFonts w:ascii="Verdana" w:hAnsi="Verdana" w:cs="Arial"/>
          <w:color w:val="000000"/>
        </w:rPr>
      </w:pPr>
      <w:r w:rsidRPr="00F51A82">
        <w:rPr>
          <w:rFonts w:ascii="Verdana" w:hAnsi="Verdana" w:cs="Arial"/>
          <w:color w:val="000000"/>
        </w:rPr>
        <w:t xml:space="preserve">De overeengekomen </w:t>
      </w:r>
      <w:r w:rsidR="00BD1EF7" w:rsidRPr="00F51A82">
        <w:rPr>
          <w:rFonts w:ascii="Verdana" w:hAnsi="Verdana" w:cs="Arial"/>
          <w:color w:val="000000"/>
        </w:rPr>
        <w:t>p</w:t>
      </w:r>
      <w:r w:rsidRPr="00F51A82">
        <w:rPr>
          <w:rFonts w:ascii="Verdana" w:hAnsi="Verdana" w:cs="Arial"/>
          <w:color w:val="000000"/>
        </w:rPr>
        <w:t>rijzen zijn vast en onveranderlijk gedurende de looptijd van de overeenkomst</w:t>
      </w:r>
      <w:r w:rsidR="00ED5F64">
        <w:rPr>
          <w:rFonts w:ascii="Verdana" w:hAnsi="Verdana" w:cs="Arial"/>
          <w:color w:val="000000"/>
        </w:rPr>
        <w:t>.</w:t>
      </w:r>
    </w:p>
    <w:p w:rsidR="008253C5" w:rsidRPr="00F51A82" w:rsidRDefault="00E14D91" w:rsidP="002A717A">
      <w:pPr>
        <w:numPr>
          <w:ilvl w:val="0"/>
          <w:numId w:val="20"/>
        </w:numPr>
        <w:autoSpaceDE w:val="0"/>
        <w:autoSpaceDN w:val="0"/>
        <w:adjustRightInd w:val="0"/>
        <w:jc w:val="both"/>
        <w:rPr>
          <w:rFonts w:ascii="Verdana" w:hAnsi="Verdana" w:cs="Arial"/>
          <w:color w:val="000000"/>
        </w:rPr>
      </w:pPr>
      <w:r w:rsidRPr="00F51A82">
        <w:rPr>
          <w:rFonts w:ascii="Verdana" w:hAnsi="Verdana" w:cs="Arial"/>
          <w:color w:val="000000"/>
        </w:rPr>
        <w:t xml:space="preserve">Indien door additionele wensen van </w:t>
      </w:r>
      <w:r w:rsidR="005F3CFC">
        <w:rPr>
          <w:rFonts w:ascii="Verdana" w:hAnsi="Verdana" w:cs="Arial"/>
          <w:color w:val="000000"/>
        </w:rPr>
        <w:t>o</w:t>
      </w:r>
      <w:r w:rsidRPr="00F51A82">
        <w:rPr>
          <w:rFonts w:ascii="Verdana" w:hAnsi="Verdana" w:cs="Arial"/>
          <w:color w:val="000000"/>
        </w:rPr>
        <w:t xml:space="preserve">pdrachtgever, welke leiden tot wijziging van de overeengekomen specificaties, de prestatie welke </w:t>
      </w:r>
      <w:r w:rsidR="005F3CFC">
        <w:rPr>
          <w:rFonts w:ascii="Verdana" w:hAnsi="Verdana" w:cs="Arial"/>
          <w:color w:val="000000"/>
        </w:rPr>
        <w:t>o</w:t>
      </w:r>
      <w:r w:rsidRPr="00F51A82">
        <w:rPr>
          <w:rFonts w:ascii="Verdana" w:hAnsi="Verdana" w:cs="Arial"/>
          <w:color w:val="000000"/>
        </w:rPr>
        <w:t xml:space="preserve">pdrachtnemer op grond van deze </w:t>
      </w:r>
      <w:r w:rsidR="005F3CFC">
        <w:rPr>
          <w:rFonts w:ascii="Verdana" w:hAnsi="Verdana" w:cs="Arial"/>
          <w:color w:val="000000"/>
        </w:rPr>
        <w:t>o</w:t>
      </w:r>
      <w:r w:rsidRPr="00F51A82">
        <w:rPr>
          <w:rFonts w:ascii="Verdana" w:hAnsi="Verdana" w:cs="Arial"/>
          <w:color w:val="000000"/>
        </w:rPr>
        <w:t xml:space="preserve">vereenkomst moet leveren aantoonbaar wordt verzwaard dan wel uitgebreid, is er sprake van meerwerk welke voor vergoeding in aanmerking komt. Indien </w:t>
      </w:r>
      <w:r w:rsidR="005F3CFC">
        <w:rPr>
          <w:rFonts w:ascii="Verdana" w:hAnsi="Verdana" w:cs="Arial"/>
          <w:color w:val="000000"/>
        </w:rPr>
        <w:t>o</w:t>
      </w:r>
      <w:r w:rsidRPr="00F51A82">
        <w:rPr>
          <w:rFonts w:ascii="Verdana" w:hAnsi="Verdana" w:cs="Arial"/>
          <w:color w:val="000000"/>
        </w:rPr>
        <w:t xml:space="preserve">pdrachtnemer meent dat van meerwerk sprake is, dan wel zal zijn, maakt hij daarvan zo spoedig mogelijk </w:t>
      </w:r>
      <w:r w:rsidR="005F3CFC">
        <w:rPr>
          <w:rFonts w:ascii="Verdana" w:hAnsi="Verdana" w:cs="Arial"/>
          <w:color w:val="000000"/>
        </w:rPr>
        <w:t>s</w:t>
      </w:r>
      <w:r w:rsidRPr="00F51A82">
        <w:rPr>
          <w:rFonts w:ascii="Verdana" w:hAnsi="Verdana" w:cs="Arial"/>
          <w:color w:val="000000"/>
        </w:rPr>
        <w:t xml:space="preserve">chriftelijk melding aan </w:t>
      </w:r>
      <w:r w:rsidR="005F3CFC">
        <w:rPr>
          <w:rFonts w:ascii="Verdana" w:hAnsi="Verdana" w:cs="Arial"/>
          <w:color w:val="000000"/>
        </w:rPr>
        <w:t>o</w:t>
      </w:r>
      <w:r w:rsidRPr="00F51A82">
        <w:rPr>
          <w:rFonts w:ascii="Verdana" w:hAnsi="Verdana" w:cs="Arial"/>
          <w:color w:val="000000"/>
        </w:rPr>
        <w:t>pdrachtgever en dient een wijzigingsvoorstel in.</w:t>
      </w:r>
    </w:p>
    <w:p w:rsidR="00C72F8B" w:rsidRPr="00F51A82" w:rsidRDefault="00C72F8B" w:rsidP="002A717A">
      <w:pPr>
        <w:numPr>
          <w:ilvl w:val="0"/>
          <w:numId w:val="20"/>
        </w:numPr>
        <w:autoSpaceDE w:val="0"/>
        <w:autoSpaceDN w:val="0"/>
        <w:adjustRightInd w:val="0"/>
        <w:jc w:val="both"/>
        <w:rPr>
          <w:rFonts w:ascii="Verdana" w:hAnsi="Verdana" w:cs="Arial"/>
          <w:color w:val="000000"/>
        </w:rPr>
      </w:pPr>
      <w:r w:rsidRPr="00F51A82">
        <w:rPr>
          <w:rFonts w:ascii="Verdana" w:hAnsi="Verdana" w:cs="Arial"/>
          <w:color w:val="000000"/>
        </w:rPr>
        <w:t xml:space="preserve">Tot meerwerk worden niet gerekend additionele werkzaamheden, die </w:t>
      </w:r>
      <w:r w:rsidR="005F3CFC">
        <w:rPr>
          <w:rFonts w:ascii="Verdana" w:hAnsi="Verdana" w:cs="Arial"/>
          <w:color w:val="000000"/>
        </w:rPr>
        <w:t>o</w:t>
      </w:r>
      <w:r w:rsidRPr="00F51A82">
        <w:rPr>
          <w:rFonts w:ascii="Verdana" w:hAnsi="Verdana" w:cs="Arial"/>
          <w:color w:val="000000"/>
        </w:rPr>
        <w:t xml:space="preserve">pdrachtnemer had kunnen of moeten voorzien, ten einde de </w:t>
      </w:r>
      <w:r w:rsidR="005F3CFC">
        <w:rPr>
          <w:rFonts w:ascii="Verdana" w:hAnsi="Verdana" w:cs="Arial"/>
          <w:color w:val="000000"/>
        </w:rPr>
        <w:t>l</w:t>
      </w:r>
      <w:r w:rsidRPr="00F51A82">
        <w:rPr>
          <w:rFonts w:ascii="Verdana" w:hAnsi="Verdana" w:cs="Arial"/>
          <w:color w:val="000000"/>
        </w:rPr>
        <w:t xml:space="preserve">evering en </w:t>
      </w:r>
      <w:r w:rsidR="005F3CFC">
        <w:rPr>
          <w:rFonts w:ascii="Verdana" w:hAnsi="Verdana" w:cs="Arial"/>
          <w:color w:val="000000"/>
        </w:rPr>
        <w:t>d</w:t>
      </w:r>
      <w:r w:rsidRPr="00F51A82">
        <w:rPr>
          <w:rFonts w:ascii="Verdana" w:hAnsi="Verdana" w:cs="Arial"/>
          <w:color w:val="000000"/>
        </w:rPr>
        <w:t xml:space="preserve">ienstverlening conform de </w:t>
      </w:r>
      <w:r w:rsidR="009F0494" w:rsidRPr="00F51A82">
        <w:rPr>
          <w:rFonts w:ascii="Verdana" w:hAnsi="Verdana" w:cs="Arial"/>
          <w:color w:val="000000"/>
        </w:rPr>
        <w:t xml:space="preserve">vooraf </w:t>
      </w:r>
      <w:r w:rsidRPr="00F51A82">
        <w:rPr>
          <w:rFonts w:ascii="Verdana" w:hAnsi="Verdana" w:cs="Arial"/>
          <w:color w:val="000000"/>
        </w:rPr>
        <w:t>overeengekomen</w:t>
      </w:r>
      <w:r w:rsidR="002D59E0" w:rsidRPr="00F51A82">
        <w:rPr>
          <w:rFonts w:ascii="Verdana" w:hAnsi="Verdana" w:cs="Arial"/>
          <w:color w:val="000000"/>
        </w:rPr>
        <w:t xml:space="preserve"> eisen uit te kunnen uitvoeren.</w:t>
      </w:r>
    </w:p>
    <w:p w:rsidR="00E14D91" w:rsidRPr="00F51A82" w:rsidRDefault="005F79E9" w:rsidP="002A717A">
      <w:pPr>
        <w:pStyle w:val="Kop3"/>
        <w:jc w:val="both"/>
        <w:rPr>
          <w:rFonts w:ascii="Verdana" w:hAnsi="Verdana"/>
          <w:sz w:val="20"/>
          <w:szCs w:val="20"/>
        </w:rPr>
      </w:pPr>
      <w:bookmarkStart w:id="41" w:name="_Toc288729688"/>
      <w:bookmarkStart w:id="42" w:name="_Toc288730029"/>
      <w:bookmarkStart w:id="43" w:name="_Toc288735394"/>
      <w:bookmarkStart w:id="44" w:name="_Toc288739232"/>
      <w:r w:rsidRPr="00F51A82">
        <w:rPr>
          <w:rFonts w:ascii="Verdana" w:hAnsi="Verdana"/>
          <w:sz w:val="20"/>
          <w:szCs w:val="20"/>
        </w:rPr>
        <w:t xml:space="preserve">ARTIKEL </w:t>
      </w:r>
      <w:r w:rsidR="00553343" w:rsidRPr="00F51A82">
        <w:rPr>
          <w:rFonts w:ascii="Verdana" w:hAnsi="Verdana"/>
          <w:sz w:val="20"/>
          <w:szCs w:val="20"/>
        </w:rPr>
        <w:t>6</w:t>
      </w:r>
      <w:r w:rsidR="00E14D91" w:rsidRPr="00F51A82">
        <w:rPr>
          <w:rFonts w:ascii="Verdana" w:hAnsi="Verdana"/>
          <w:sz w:val="20"/>
          <w:szCs w:val="20"/>
        </w:rPr>
        <w:t>: FACTURATIE EN BETALING</w:t>
      </w:r>
      <w:bookmarkEnd w:id="41"/>
      <w:bookmarkEnd w:id="42"/>
      <w:bookmarkEnd w:id="43"/>
      <w:bookmarkEnd w:id="44"/>
    </w:p>
    <w:p w:rsidR="00502DDA" w:rsidRDefault="00E14D91" w:rsidP="002A717A">
      <w:pPr>
        <w:numPr>
          <w:ilvl w:val="0"/>
          <w:numId w:val="22"/>
        </w:numPr>
        <w:autoSpaceDE w:val="0"/>
        <w:autoSpaceDN w:val="0"/>
        <w:adjustRightInd w:val="0"/>
        <w:jc w:val="both"/>
        <w:rPr>
          <w:rFonts w:ascii="Verdana" w:hAnsi="Verdana" w:cs="Arial"/>
          <w:color w:val="000000"/>
        </w:rPr>
      </w:pPr>
      <w:r w:rsidRPr="00F51A82">
        <w:rPr>
          <w:rFonts w:ascii="Verdana" w:hAnsi="Verdana" w:cs="Arial"/>
          <w:color w:val="000000"/>
        </w:rPr>
        <w:t>Opdrachtnemer factureert achteraf per periode van een kalendermaand uiterlijk op de eenentwintigste dag van de eerstvolgende kalenderma</w:t>
      </w:r>
      <w:r w:rsidR="00BD1EF7" w:rsidRPr="00F51A82">
        <w:rPr>
          <w:rFonts w:ascii="Verdana" w:hAnsi="Verdana" w:cs="Arial"/>
          <w:color w:val="000000"/>
        </w:rPr>
        <w:t>and.</w:t>
      </w:r>
    </w:p>
    <w:p w:rsidR="00ED5F64" w:rsidRPr="00F51A82" w:rsidRDefault="00ED5F64" w:rsidP="002A717A">
      <w:pPr>
        <w:numPr>
          <w:ilvl w:val="0"/>
          <w:numId w:val="22"/>
        </w:numPr>
        <w:autoSpaceDE w:val="0"/>
        <w:autoSpaceDN w:val="0"/>
        <w:adjustRightInd w:val="0"/>
        <w:jc w:val="both"/>
        <w:rPr>
          <w:rFonts w:ascii="Verdana" w:hAnsi="Verdana" w:cs="Arial"/>
          <w:color w:val="000000"/>
        </w:rPr>
      </w:pPr>
      <w:r>
        <w:rPr>
          <w:rFonts w:ascii="Verdana" w:hAnsi="Verdana" w:cs="Arial"/>
          <w:color w:val="000000"/>
        </w:rPr>
        <w:t xml:space="preserve">De facturatie vindt plaats aan de hand van de </w:t>
      </w:r>
      <w:r w:rsidR="00600292">
        <w:rPr>
          <w:rFonts w:ascii="Verdana" w:hAnsi="Verdana" w:cs="Arial"/>
          <w:color w:val="000000"/>
        </w:rPr>
        <w:t>eisen die in het aan</w:t>
      </w:r>
      <w:r w:rsidR="00A13B47">
        <w:rPr>
          <w:rFonts w:ascii="Verdana" w:hAnsi="Verdana" w:cs="Arial"/>
          <w:color w:val="000000"/>
        </w:rPr>
        <w:t>bestedingsdocument en Programma van Eisen zijn gesteld.</w:t>
      </w:r>
    </w:p>
    <w:p w:rsidR="008D4F23" w:rsidRPr="00A13B47" w:rsidRDefault="00E14D91" w:rsidP="00A13B47">
      <w:pPr>
        <w:numPr>
          <w:ilvl w:val="0"/>
          <w:numId w:val="22"/>
        </w:numPr>
        <w:autoSpaceDE w:val="0"/>
        <w:autoSpaceDN w:val="0"/>
        <w:adjustRightInd w:val="0"/>
        <w:jc w:val="both"/>
        <w:rPr>
          <w:rFonts w:ascii="Verdana" w:hAnsi="Verdana" w:cs="Arial"/>
          <w:color w:val="000000"/>
        </w:rPr>
      </w:pPr>
      <w:r w:rsidRPr="00F51A82">
        <w:rPr>
          <w:rFonts w:ascii="Verdana" w:hAnsi="Verdana" w:cs="Arial"/>
          <w:color w:val="000000"/>
        </w:rPr>
        <w:t xml:space="preserve">Facturen </w:t>
      </w:r>
      <w:r w:rsidR="00AA6D52" w:rsidRPr="00F51A82">
        <w:rPr>
          <w:rFonts w:ascii="Verdana" w:hAnsi="Verdana" w:cs="Arial"/>
          <w:color w:val="000000"/>
        </w:rPr>
        <w:t xml:space="preserve">worden digitaal </w:t>
      </w:r>
      <w:r w:rsidR="00AA6D52" w:rsidRPr="00600292">
        <w:rPr>
          <w:rFonts w:ascii="Verdana" w:hAnsi="Verdana" w:cs="Arial"/>
          <w:color w:val="000000"/>
        </w:rPr>
        <w:t>in</w:t>
      </w:r>
      <w:r w:rsidR="00FF6323" w:rsidRPr="00600292">
        <w:rPr>
          <w:rFonts w:ascii="Verdana" w:hAnsi="Verdana" w:cs="Arial"/>
          <w:color w:val="000000"/>
        </w:rPr>
        <w:t xml:space="preserve"> PDF-format</w:t>
      </w:r>
      <w:r w:rsidR="00AA6D52" w:rsidRPr="00600292">
        <w:rPr>
          <w:rFonts w:ascii="Verdana" w:hAnsi="Verdana" w:cs="Arial"/>
          <w:color w:val="000000"/>
        </w:rPr>
        <w:t xml:space="preserve"> verzonden aan </w:t>
      </w:r>
      <w:hyperlink r:id="rId7" w:history="1">
        <w:r w:rsidR="00B83713" w:rsidRPr="00600292">
          <w:rPr>
            <w:rStyle w:val="Hyperlink"/>
            <w:rFonts w:ascii="Verdana" w:hAnsi="Verdana" w:cs="Arial"/>
          </w:rPr>
          <w:t>crediteuren@ridderkerk.nl</w:t>
        </w:r>
      </w:hyperlink>
      <w:r w:rsidR="00FF6323" w:rsidRPr="00600292">
        <w:rPr>
          <w:rStyle w:val="Hyperlink"/>
          <w:rFonts w:ascii="Verdana" w:hAnsi="Verdana" w:cs="Arial"/>
        </w:rPr>
        <w:t xml:space="preserve"> / </w:t>
      </w:r>
      <w:hyperlink r:id="rId8" w:history="1">
        <w:r w:rsidR="00FF6323" w:rsidRPr="00600292">
          <w:rPr>
            <w:rStyle w:val="Hyperlink"/>
            <w:rFonts w:ascii="Verdana" w:hAnsi="Verdana" w:cs="Arial"/>
          </w:rPr>
          <w:t>crediteuren@albrandswaard.nl</w:t>
        </w:r>
      </w:hyperlink>
      <w:r w:rsidR="00FF6323" w:rsidRPr="00600292">
        <w:rPr>
          <w:rStyle w:val="Hyperlink"/>
          <w:rFonts w:ascii="Verdana" w:hAnsi="Verdana" w:cs="Arial"/>
        </w:rPr>
        <w:t xml:space="preserve"> / </w:t>
      </w:r>
      <w:r w:rsidR="00B83713" w:rsidRPr="00600292">
        <w:rPr>
          <w:rStyle w:val="Hyperlink"/>
          <w:rFonts w:ascii="Verdana" w:hAnsi="Verdana" w:cs="Arial"/>
        </w:rPr>
        <w:t>crediteuren</w:t>
      </w:r>
      <w:r w:rsidR="00FF6323" w:rsidRPr="00600292">
        <w:rPr>
          <w:rStyle w:val="Hyperlink"/>
          <w:rFonts w:ascii="Verdana" w:hAnsi="Verdana" w:cs="Arial"/>
        </w:rPr>
        <w:t>@barendrecht.nl</w:t>
      </w:r>
    </w:p>
    <w:p w:rsidR="000F7837" w:rsidRPr="00F51A82" w:rsidRDefault="008D4F23" w:rsidP="002A717A">
      <w:pPr>
        <w:numPr>
          <w:ilvl w:val="0"/>
          <w:numId w:val="22"/>
        </w:numPr>
        <w:autoSpaceDE w:val="0"/>
        <w:autoSpaceDN w:val="0"/>
        <w:adjustRightInd w:val="0"/>
        <w:jc w:val="both"/>
        <w:rPr>
          <w:rFonts w:ascii="Verdana" w:hAnsi="Verdana" w:cs="Arial"/>
          <w:color w:val="000000"/>
        </w:rPr>
      </w:pPr>
      <w:r w:rsidRPr="00F51A82">
        <w:rPr>
          <w:rFonts w:ascii="Verdana" w:hAnsi="Verdana" w:cs="Arial"/>
          <w:color w:val="000000"/>
        </w:rPr>
        <w:t>Vermeld op de factuur in ieder geval de</w:t>
      </w:r>
    </w:p>
    <w:p w:rsidR="000F7837" w:rsidRPr="00F51A82" w:rsidRDefault="00FF6323" w:rsidP="002A717A">
      <w:pPr>
        <w:numPr>
          <w:ilvl w:val="1"/>
          <w:numId w:val="22"/>
        </w:numPr>
        <w:autoSpaceDE w:val="0"/>
        <w:autoSpaceDN w:val="0"/>
        <w:adjustRightInd w:val="0"/>
        <w:jc w:val="both"/>
        <w:rPr>
          <w:rFonts w:ascii="Verdana" w:hAnsi="Verdana" w:cs="Arial"/>
          <w:color w:val="000000"/>
        </w:rPr>
      </w:pPr>
      <w:r w:rsidRPr="00F51A82">
        <w:rPr>
          <w:rFonts w:ascii="Verdana" w:hAnsi="Verdana" w:cs="Arial"/>
          <w:color w:val="000000"/>
        </w:rPr>
        <w:t xml:space="preserve">juiste </w:t>
      </w:r>
      <w:r w:rsidR="00353E21" w:rsidRPr="00F51A82">
        <w:rPr>
          <w:rFonts w:ascii="Verdana" w:hAnsi="Verdana" w:cs="Arial"/>
          <w:color w:val="000000"/>
        </w:rPr>
        <w:t xml:space="preserve">statutaire </w:t>
      </w:r>
      <w:r w:rsidRPr="00F51A82">
        <w:rPr>
          <w:rFonts w:ascii="Verdana" w:hAnsi="Verdana" w:cs="Arial"/>
          <w:color w:val="000000"/>
        </w:rPr>
        <w:t xml:space="preserve">naam van </w:t>
      </w:r>
      <w:r w:rsidR="000F7837" w:rsidRPr="00F51A82">
        <w:rPr>
          <w:rFonts w:ascii="Verdana" w:hAnsi="Verdana" w:cs="Arial"/>
          <w:color w:val="000000"/>
        </w:rPr>
        <w:t>opdrachtgever</w:t>
      </w:r>
    </w:p>
    <w:p w:rsidR="000F7837" w:rsidRPr="00F51A82" w:rsidRDefault="000F7837" w:rsidP="002A717A">
      <w:pPr>
        <w:numPr>
          <w:ilvl w:val="1"/>
          <w:numId w:val="22"/>
        </w:numPr>
        <w:autoSpaceDE w:val="0"/>
        <w:autoSpaceDN w:val="0"/>
        <w:adjustRightInd w:val="0"/>
        <w:jc w:val="both"/>
        <w:rPr>
          <w:rFonts w:ascii="Verdana" w:hAnsi="Verdana" w:cs="Arial"/>
          <w:color w:val="000000"/>
        </w:rPr>
      </w:pPr>
      <w:r w:rsidRPr="00F51A82">
        <w:rPr>
          <w:rFonts w:ascii="Verdana" w:hAnsi="Verdana" w:cs="Arial"/>
          <w:color w:val="000000"/>
        </w:rPr>
        <w:t xml:space="preserve">naam </w:t>
      </w:r>
      <w:r w:rsidR="008D4F23" w:rsidRPr="00F51A82">
        <w:rPr>
          <w:rFonts w:ascii="Verdana" w:hAnsi="Verdana" w:cs="Arial"/>
          <w:color w:val="000000"/>
        </w:rPr>
        <w:t>contactpersoon</w:t>
      </w:r>
      <w:r w:rsidR="00353E21" w:rsidRPr="00F51A82">
        <w:rPr>
          <w:rFonts w:ascii="Verdana" w:hAnsi="Verdana" w:cs="Arial"/>
          <w:color w:val="000000"/>
        </w:rPr>
        <w:t xml:space="preserve"> van opdrachtgever</w:t>
      </w:r>
    </w:p>
    <w:p w:rsidR="000F7837" w:rsidRPr="00F51A82" w:rsidRDefault="00C80E85" w:rsidP="002A717A">
      <w:pPr>
        <w:numPr>
          <w:ilvl w:val="1"/>
          <w:numId w:val="22"/>
        </w:numPr>
        <w:autoSpaceDE w:val="0"/>
        <w:autoSpaceDN w:val="0"/>
        <w:adjustRightInd w:val="0"/>
        <w:jc w:val="both"/>
        <w:rPr>
          <w:rFonts w:ascii="Verdana" w:hAnsi="Verdana" w:cs="Arial"/>
          <w:color w:val="000000"/>
        </w:rPr>
      </w:pPr>
      <w:r>
        <w:rPr>
          <w:rFonts w:ascii="Verdana" w:hAnsi="Verdana" w:cs="Arial"/>
          <w:color w:val="000000"/>
        </w:rPr>
        <w:t>het routenummer</w:t>
      </w:r>
    </w:p>
    <w:p w:rsidR="008D4F23" w:rsidRPr="00F51A82" w:rsidRDefault="000F7837" w:rsidP="002A717A">
      <w:pPr>
        <w:numPr>
          <w:ilvl w:val="1"/>
          <w:numId w:val="22"/>
        </w:numPr>
        <w:autoSpaceDE w:val="0"/>
        <w:autoSpaceDN w:val="0"/>
        <w:adjustRightInd w:val="0"/>
        <w:jc w:val="both"/>
        <w:rPr>
          <w:rFonts w:ascii="Verdana" w:hAnsi="Verdana" w:cs="Arial"/>
          <w:color w:val="000000"/>
        </w:rPr>
      </w:pPr>
      <w:r w:rsidRPr="00F51A82">
        <w:rPr>
          <w:rFonts w:ascii="Verdana" w:hAnsi="Verdana" w:cs="Arial"/>
          <w:color w:val="000000"/>
        </w:rPr>
        <w:t xml:space="preserve">een omschrijving van de </w:t>
      </w:r>
      <w:r w:rsidR="00C80E85">
        <w:rPr>
          <w:rFonts w:ascii="Verdana" w:hAnsi="Verdana" w:cs="Arial"/>
          <w:color w:val="000000"/>
        </w:rPr>
        <w:t>levering</w:t>
      </w:r>
      <w:r w:rsidR="008D4F23" w:rsidRPr="00F51A82">
        <w:rPr>
          <w:rFonts w:ascii="Verdana" w:hAnsi="Verdana" w:cs="Arial"/>
          <w:color w:val="000000"/>
        </w:rPr>
        <w:t>.</w:t>
      </w:r>
    </w:p>
    <w:p w:rsidR="008253C5" w:rsidRPr="00F51A82" w:rsidRDefault="000F7837" w:rsidP="002A717A">
      <w:pPr>
        <w:numPr>
          <w:ilvl w:val="0"/>
          <w:numId w:val="22"/>
        </w:numPr>
        <w:autoSpaceDE w:val="0"/>
        <w:autoSpaceDN w:val="0"/>
        <w:adjustRightInd w:val="0"/>
        <w:jc w:val="both"/>
        <w:rPr>
          <w:rFonts w:ascii="Verdana" w:hAnsi="Verdana" w:cs="Arial"/>
          <w:color w:val="000000"/>
        </w:rPr>
      </w:pPr>
      <w:r w:rsidRPr="00F51A82">
        <w:rPr>
          <w:rFonts w:ascii="Verdana" w:hAnsi="Verdana" w:cs="Arial"/>
          <w:color w:val="000000"/>
        </w:rPr>
        <w:t xml:space="preserve">Indien de factuur </w:t>
      </w:r>
      <w:r w:rsidR="00E14D91" w:rsidRPr="00F51A82">
        <w:rPr>
          <w:rFonts w:ascii="Verdana" w:hAnsi="Verdana" w:cs="Arial"/>
          <w:color w:val="000000"/>
        </w:rPr>
        <w:t xml:space="preserve">naar oordeel van </w:t>
      </w:r>
      <w:r w:rsidR="005F3CFC">
        <w:rPr>
          <w:rFonts w:ascii="Verdana" w:hAnsi="Verdana" w:cs="Arial"/>
          <w:color w:val="000000"/>
        </w:rPr>
        <w:t>o</w:t>
      </w:r>
      <w:r w:rsidR="00E14D91" w:rsidRPr="00F51A82">
        <w:rPr>
          <w:rFonts w:ascii="Verdana" w:hAnsi="Verdana" w:cs="Arial"/>
          <w:color w:val="000000"/>
        </w:rPr>
        <w:t xml:space="preserve">pdrachtgever correct is opgesteld, betaalt </w:t>
      </w:r>
      <w:r w:rsidR="005F3CFC">
        <w:rPr>
          <w:rFonts w:ascii="Verdana" w:hAnsi="Verdana" w:cs="Arial"/>
          <w:color w:val="000000"/>
        </w:rPr>
        <w:t>o</w:t>
      </w:r>
      <w:r w:rsidR="00E14D91" w:rsidRPr="00F51A82">
        <w:rPr>
          <w:rFonts w:ascii="Verdana" w:hAnsi="Verdana" w:cs="Arial"/>
          <w:color w:val="000000"/>
        </w:rPr>
        <w:t>pdrachtgever de factuur binnen 30 (dertig) kalenderdagen na datum van ontvangst van de factuur.</w:t>
      </w:r>
    </w:p>
    <w:p w:rsidR="00824617" w:rsidRPr="00F51A82" w:rsidRDefault="000F7837" w:rsidP="002A717A">
      <w:pPr>
        <w:numPr>
          <w:ilvl w:val="0"/>
          <w:numId w:val="22"/>
        </w:numPr>
        <w:autoSpaceDE w:val="0"/>
        <w:autoSpaceDN w:val="0"/>
        <w:adjustRightInd w:val="0"/>
        <w:jc w:val="both"/>
        <w:rPr>
          <w:rFonts w:ascii="Verdana" w:hAnsi="Verdana" w:cs="Arial"/>
          <w:color w:val="000000"/>
        </w:rPr>
      </w:pPr>
      <w:r w:rsidRPr="00F51A82">
        <w:rPr>
          <w:rFonts w:ascii="Verdana" w:hAnsi="Verdana" w:cs="Arial"/>
          <w:color w:val="000000"/>
        </w:rPr>
        <w:t xml:space="preserve">Opdrachtgever is </w:t>
      </w:r>
      <w:r w:rsidR="004F5FBF" w:rsidRPr="00F51A82">
        <w:rPr>
          <w:rFonts w:ascii="Verdana" w:hAnsi="Verdana" w:cs="Arial"/>
          <w:color w:val="000000"/>
        </w:rPr>
        <w:t xml:space="preserve">gerechtigd betalingen op te </w:t>
      </w:r>
      <w:r w:rsidR="00E14D91" w:rsidRPr="00F51A82">
        <w:rPr>
          <w:rFonts w:ascii="Verdana" w:hAnsi="Verdana" w:cs="Arial"/>
          <w:color w:val="000000"/>
        </w:rPr>
        <w:t xml:space="preserve">op te schorten, indien </w:t>
      </w:r>
      <w:r w:rsidR="005F3CFC">
        <w:rPr>
          <w:rFonts w:ascii="Verdana" w:hAnsi="Verdana" w:cs="Arial"/>
          <w:color w:val="000000"/>
        </w:rPr>
        <w:t>o</w:t>
      </w:r>
      <w:r w:rsidR="00E14D91" w:rsidRPr="00F51A82">
        <w:rPr>
          <w:rFonts w:ascii="Verdana" w:hAnsi="Verdana" w:cs="Arial"/>
          <w:color w:val="000000"/>
        </w:rPr>
        <w:t xml:space="preserve">pdrachtnemer tekortschiet in nakoming van uit deze </w:t>
      </w:r>
      <w:r w:rsidR="005F3CFC">
        <w:rPr>
          <w:rFonts w:ascii="Verdana" w:hAnsi="Verdana" w:cs="Arial"/>
          <w:color w:val="000000"/>
        </w:rPr>
        <w:t>o</w:t>
      </w:r>
      <w:r w:rsidR="00E14D91" w:rsidRPr="00F51A82">
        <w:rPr>
          <w:rFonts w:ascii="Verdana" w:hAnsi="Verdana" w:cs="Arial"/>
          <w:color w:val="000000"/>
        </w:rPr>
        <w:t xml:space="preserve">vereenkomst voortvloeiende verplichtingen. Van dit recht kan </w:t>
      </w:r>
      <w:r w:rsidR="005F3CFC">
        <w:rPr>
          <w:rFonts w:ascii="Verdana" w:hAnsi="Verdana" w:cs="Arial"/>
          <w:color w:val="000000"/>
        </w:rPr>
        <w:t>o</w:t>
      </w:r>
      <w:r w:rsidR="00E14D91" w:rsidRPr="00F51A82">
        <w:rPr>
          <w:rFonts w:ascii="Verdana" w:hAnsi="Verdana" w:cs="Arial"/>
          <w:color w:val="000000"/>
        </w:rPr>
        <w:t xml:space="preserve">pdrachtgever alleen gebruik maken indien </w:t>
      </w:r>
      <w:r w:rsidR="005F3CFC">
        <w:rPr>
          <w:rFonts w:ascii="Verdana" w:hAnsi="Verdana" w:cs="Arial"/>
          <w:color w:val="000000"/>
        </w:rPr>
        <w:t>o</w:t>
      </w:r>
      <w:r w:rsidR="00E14D91" w:rsidRPr="00F51A82">
        <w:rPr>
          <w:rFonts w:ascii="Verdana" w:hAnsi="Verdana" w:cs="Arial"/>
          <w:color w:val="000000"/>
        </w:rPr>
        <w:t xml:space="preserve">pdrachtnemer in gebreke is gesteld en </w:t>
      </w:r>
      <w:r w:rsidR="005F3CFC">
        <w:rPr>
          <w:rFonts w:ascii="Verdana" w:hAnsi="Verdana" w:cs="Arial"/>
          <w:color w:val="000000"/>
        </w:rPr>
        <w:t>o</w:t>
      </w:r>
      <w:r w:rsidR="00E14D91" w:rsidRPr="00F51A82">
        <w:rPr>
          <w:rFonts w:ascii="Verdana" w:hAnsi="Verdana" w:cs="Arial"/>
          <w:color w:val="000000"/>
        </w:rPr>
        <w:t>pdrachtnemer een redelijke termijn heeft gekregen om het betreffende probleem te verhelpen.</w:t>
      </w:r>
    </w:p>
    <w:p w:rsidR="00E14D91" w:rsidRPr="00F51A82" w:rsidRDefault="008D4F23" w:rsidP="002A717A">
      <w:pPr>
        <w:pStyle w:val="Kop3"/>
        <w:jc w:val="both"/>
        <w:rPr>
          <w:rFonts w:ascii="Verdana" w:hAnsi="Verdana"/>
          <w:sz w:val="20"/>
          <w:szCs w:val="20"/>
        </w:rPr>
      </w:pPr>
      <w:bookmarkStart w:id="45" w:name="_Toc288729694"/>
      <w:bookmarkStart w:id="46" w:name="_Toc288730035"/>
      <w:bookmarkStart w:id="47" w:name="_Toc288735400"/>
      <w:bookmarkStart w:id="48" w:name="_Toc288739238"/>
      <w:r w:rsidRPr="00F51A82">
        <w:rPr>
          <w:rFonts w:ascii="Verdana" w:hAnsi="Verdana"/>
          <w:sz w:val="20"/>
          <w:szCs w:val="20"/>
        </w:rPr>
        <w:t xml:space="preserve">ARTIKEL </w:t>
      </w:r>
      <w:r w:rsidR="00553343" w:rsidRPr="00F51A82">
        <w:rPr>
          <w:rFonts w:ascii="Verdana" w:hAnsi="Verdana"/>
          <w:sz w:val="20"/>
          <w:szCs w:val="20"/>
        </w:rPr>
        <w:t>7</w:t>
      </w:r>
      <w:r w:rsidR="00E14D91" w:rsidRPr="00F51A82">
        <w:rPr>
          <w:rFonts w:ascii="Verdana" w:hAnsi="Verdana"/>
          <w:sz w:val="20"/>
          <w:szCs w:val="20"/>
        </w:rPr>
        <w:t>: GESCHILLEN</w:t>
      </w:r>
      <w:bookmarkEnd w:id="45"/>
      <w:bookmarkEnd w:id="46"/>
      <w:bookmarkEnd w:id="47"/>
      <w:bookmarkEnd w:id="48"/>
    </w:p>
    <w:p w:rsidR="00824617" w:rsidRPr="00F51A82" w:rsidRDefault="00E14D91" w:rsidP="002A717A">
      <w:pPr>
        <w:numPr>
          <w:ilvl w:val="0"/>
          <w:numId w:val="28"/>
        </w:numPr>
        <w:autoSpaceDE w:val="0"/>
        <w:autoSpaceDN w:val="0"/>
        <w:adjustRightInd w:val="0"/>
        <w:jc w:val="both"/>
        <w:rPr>
          <w:rFonts w:ascii="Verdana" w:hAnsi="Verdana" w:cs="Arial"/>
          <w:color w:val="000000"/>
        </w:rPr>
      </w:pPr>
      <w:r w:rsidRPr="00F51A82">
        <w:rPr>
          <w:rFonts w:ascii="Verdana" w:hAnsi="Verdana" w:cs="Arial"/>
          <w:color w:val="000000"/>
        </w:rPr>
        <w:t xml:space="preserve">Een geschil wordt geacht aanwezig te zijn indien een </w:t>
      </w:r>
      <w:r w:rsidR="00B545EB">
        <w:rPr>
          <w:rFonts w:ascii="Verdana" w:hAnsi="Verdana" w:cs="Arial"/>
          <w:color w:val="000000"/>
        </w:rPr>
        <w:t>van de</w:t>
      </w:r>
      <w:r w:rsidRPr="00F51A82">
        <w:rPr>
          <w:rFonts w:ascii="Verdana" w:hAnsi="Verdana" w:cs="Arial"/>
          <w:color w:val="000000"/>
        </w:rPr>
        <w:t xml:space="preserve"> </w:t>
      </w:r>
      <w:r w:rsidR="00B545EB">
        <w:rPr>
          <w:rFonts w:ascii="Verdana" w:hAnsi="Verdana" w:cs="Arial"/>
          <w:color w:val="000000"/>
        </w:rPr>
        <w:t>p</w:t>
      </w:r>
      <w:r w:rsidRPr="00F51A82">
        <w:rPr>
          <w:rFonts w:ascii="Verdana" w:hAnsi="Verdana" w:cs="Arial"/>
          <w:color w:val="000000"/>
        </w:rPr>
        <w:t xml:space="preserve">artijen zulks in een aangetekende brief aan de andere </w:t>
      </w:r>
      <w:r w:rsidR="00B545EB">
        <w:rPr>
          <w:rFonts w:ascii="Verdana" w:hAnsi="Verdana" w:cs="Arial"/>
          <w:color w:val="000000"/>
        </w:rPr>
        <w:t>p</w:t>
      </w:r>
      <w:r w:rsidRPr="00F51A82">
        <w:rPr>
          <w:rFonts w:ascii="Verdana" w:hAnsi="Verdana" w:cs="Arial"/>
          <w:color w:val="000000"/>
        </w:rPr>
        <w:t xml:space="preserve">artij kenbaar maakt. Alsdan verrichten </w:t>
      </w:r>
      <w:r w:rsidR="00B545EB">
        <w:rPr>
          <w:rFonts w:ascii="Verdana" w:hAnsi="Verdana" w:cs="Arial"/>
          <w:color w:val="000000"/>
        </w:rPr>
        <w:t>p</w:t>
      </w:r>
      <w:r w:rsidRPr="00F51A82">
        <w:rPr>
          <w:rFonts w:ascii="Verdana" w:hAnsi="Verdana" w:cs="Arial"/>
          <w:color w:val="000000"/>
        </w:rPr>
        <w:t>artijen alle inspanning naar redelijkheid en billijkheid om te voorkomen dat ten</w:t>
      </w:r>
      <w:r w:rsidR="003A3D42" w:rsidRPr="00F51A82">
        <w:rPr>
          <w:rFonts w:ascii="Verdana" w:hAnsi="Verdana" w:cs="Arial"/>
          <w:color w:val="000000"/>
        </w:rPr>
        <w:t xml:space="preserve"> </w:t>
      </w:r>
      <w:r w:rsidRPr="00F51A82">
        <w:rPr>
          <w:rFonts w:ascii="Verdana" w:hAnsi="Verdana" w:cs="Arial"/>
          <w:color w:val="000000"/>
        </w:rPr>
        <w:t xml:space="preserve">gevolge van een dergelijk geschil de voortgang van de </w:t>
      </w:r>
      <w:r w:rsidR="00B545EB">
        <w:rPr>
          <w:rFonts w:ascii="Verdana" w:hAnsi="Verdana" w:cs="Arial"/>
          <w:color w:val="000000"/>
        </w:rPr>
        <w:t>l</w:t>
      </w:r>
      <w:r w:rsidRPr="00F51A82">
        <w:rPr>
          <w:rFonts w:ascii="Verdana" w:hAnsi="Verdana" w:cs="Arial"/>
          <w:color w:val="000000"/>
        </w:rPr>
        <w:t xml:space="preserve">evering en </w:t>
      </w:r>
      <w:r w:rsidR="00B545EB">
        <w:rPr>
          <w:rFonts w:ascii="Verdana" w:hAnsi="Verdana" w:cs="Arial"/>
          <w:color w:val="000000"/>
        </w:rPr>
        <w:t>d</w:t>
      </w:r>
      <w:r w:rsidRPr="00F51A82">
        <w:rPr>
          <w:rFonts w:ascii="Verdana" w:hAnsi="Verdana" w:cs="Arial"/>
          <w:color w:val="000000"/>
        </w:rPr>
        <w:t>ienstverlening wordt gefrustreerd.</w:t>
      </w:r>
    </w:p>
    <w:p w:rsidR="008D4F23" w:rsidRPr="00F51A82" w:rsidRDefault="00E14D91" w:rsidP="002A717A">
      <w:pPr>
        <w:numPr>
          <w:ilvl w:val="0"/>
          <w:numId w:val="28"/>
        </w:numPr>
        <w:autoSpaceDE w:val="0"/>
        <w:autoSpaceDN w:val="0"/>
        <w:adjustRightInd w:val="0"/>
        <w:jc w:val="both"/>
        <w:rPr>
          <w:rFonts w:ascii="Verdana" w:hAnsi="Verdana" w:cs="Arial"/>
          <w:color w:val="000000"/>
        </w:rPr>
      </w:pPr>
      <w:r w:rsidRPr="00F51A82">
        <w:rPr>
          <w:rFonts w:ascii="Verdana" w:hAnsi="Verdana" w:cs="Arial"/>
          <w:color w:val="000000"/>
        </w:rPr>
        <w:t xml:space="preserve">Partijen zijn verplicht een eventueel feitelijk of juridisch geschil betreffende de totstandkoming, de uitleg of de uitvoering van deze </w:t>
      </w:r>
      <w:r w:rsidR="00B545EB">
        <w:rPr>
          <w:rFonts w:ascii="Verdana" w:hAnsi="Verdana" w:cs="Arial"/>
          <w:color w:val="000000"/>
        </w:rPr>
        <w:t>o</w:t>
      </w:r>
      <w:r w:rsidRPr="00F51A82">
        <w:rPr>
          <w:rFonts w:ascii="Verdana" w:hAnsi="Verdana" w:cs="Arial"/>
          <w:color w:val="000000"/>
        </w:rPr>
        <w:t xml:space="preserve">vereenkomst alsmede elk ander geschil ter zake of in verband met deze </w:t>
      </w:r>
      <w:r w:rsidR="00B545EB">
        <w:rPr>
          <w:rFonts w:ascii="Verdana" w:hAnsi="Verdana" w:cs="Arial"/>
          <w:color w:val="000000"/>
        </w:rPr>
        <w:t>o</w:t>
      </w:r>
      <w:r w:rsidRPr="00F51A82">
        <w:rPr>
          <w:rFonts w:ascii="Verdana" w:hAnsi="Verdana" w:cs="Arial"/>
          <w:color w:val="000000"/>
        </w:rPr>
        <w:t xml:space="preserve">vereenkomst en welk ander geschil dan ook in onderling overleg te beslechten. </w:t>
      </w:r>
    </w:p>
    <w:p w:rsidR="009E0E59" w:rsidRPr="00F51A82" w:rsidRDefault="008D4F23" w:rsidP="002A717A">
      <w:pPr>
        <w:numPr>
          <w:ilvl w:val="0"/>
          <w:numId w:val="28"/>
        </w:numPr>
        <w:autoSpaceDE w:val="0"/>
        <w:autoSpaceDN w:val="0"/>
        <w:adjustRightInd w:val="0"/>
        <w:jc w:val="both"/>
        <w:rPr>
          <w:rFonts w:ascii="Verdana" w:hAnsi="Verdana" w:cs="Arial"/>
          <w:color w:val="000000"/>
        </w:rPr>
      </w:pPr>
      <w:r w:rsidRPr="00F51A82">
        <w:rPr>
          <w:rFonts w:ascii="Verdana" w:hAnsi="Verdana" w:cs="Arial"/>
          <w:color w:val="000000"/>
        </w:rPr>
        <w:t>I</w:t>
      </w:r>
      <w:r w:rsidR="00E14D91" w:rsidRPr="00F51A82">
        <w:rPr>
          <w:rFonts w:ascii="Verdana" w:hAnsi="Verdana" w:cs="Arial"/>
          <w:color w:val="000000"/>
        </w:rPr>
        <w:t xml:space="preserve">ndien met geschillenbeslechting in onderling overleg niet het gewenste resultaat wordt bereikt zal het geschil bij uitsluiting worden voorgelegd aan de bevoegde rechter in het arrondissement </w:t>
      </w:r>
      <w:r w:rsidRPr="00F51A82">
        <w:rPr>
          <w:rFonts w:ascii="Verdana" w:hAnsi="Verdana" w:cs="Arial"/>
          <w:color w:val="000000"/>
        </w:rPr>
        <w:t>Rotterdam</w:t>
      </w:r>
      <w:r w:rsidR="00E14D91" w:rsidRPr="00F51A82">
        <w:rPr>
          <w:rFonts w:ascii="Verdana" w:hAnsi="Verdana" w:cs="Arial"/>
          <w:color w:val="000000"/>
        </w:rPr>
        <w:t>.</w:t>
      </w:r>
    </w:p>
    <w:p w:rsidR="00E14D91" w:rsidRPr="00F51A82" w:rsidRDefault="005F79E9" w:rsidP="002A717A">
      <w:pPr>
        <w:pStyle w:val="Kop3"/>
        <w:jc w:val="both"/>
        <w:rPr>
          <w:rFonts w:ascii="Verdana" w:hAnsi="Verdana"/>
          <w:sz w:val="20"/>
          <w:szCs w:val="20"/>
        </w:rPr>
      </w:pPr>
      <w:bookmarkStart w:id="49" w:name="_Toc288729699"/>
      <w:bookmarkStart w:id="50" w:name="_Toc288730040"/>
      <w:bookmarkStart w:id="51" w:name="_Toc288735405"/>
      <w:bookmarkStart w:id="52" w:name="_Toc288739243"/>
      <w:r w:rsidRPr="00F51A82">
        <w:rPr>
          <w:rFonts w:ascii="Verdana" w:hAnsi="Verdana"/>
          <w:sz w:val="20"/>
          <w:szCs w:val="20"/>
        </w:rPr>
        <w:t xml:space="preserve">ARTIKEL </w:t>
      </w:r>
      <w:r w:rsidR="00553343" w:rsidRPr="00F51A82">
        <w:rPr>
          <w:rFonts w:ascii="Verdana" w:hAnsi="Verdana"/>
          <w:sz w:val="20"/>
          <w:szCs w:val="20"/>
        </w:rPr>
        <w:t>8</w:t>
      </w:r>
      <w:r w:rsidR="00E14D91" w:rsidRPr="00F51A82">
        <w:rPr>
          <w:rFonts w:ascii="Verdana" w:hAnsi="Verdana"/>
          <w:sz w:val="20"/>
          <w:szCs w:val="20"/>
        </w:rPr>
        <w:t xml:space="preserve">: </w:t>
      </w:r>
      <w:bookmarkEnd w:id="49"/>
      <w:bookmarkEnd w:id="50"/>
      <w:bookmarkEnd w:id="51"/>
      <w:bookmarkEnd w:id="52"/>
      <w:r w:rsidR="009E0E59" w:rsidRPr="00F51A82">
        <w:rPr>
          <w:rFonts w:ascii="Verdana" w:hAnsi="Verdana"/>
          <w:sz w:val="20"/>
          <w:szCs w:val="20"/>
        </w:rPr>
        <w:t>BOETEBEDING</w:t>
      </w:r>
    </w:p>
    <w:p w:rsidR="009E0E59" w:rsidRPr="00F51A82" w:rsidRDefault="009E0E59" w:rsidP="002A717A">
      <w:pPr>
        <w:numPr>
          <w:ilvl w:val="0"/>
          <w:numId w:val="33"/>
        </w:numPr>
        <w:autoSpaceDE w:val="0"/>
        <w:autoSpaceDN w:val="0"/>
        <w:adjustRightInd w:val="0"/>
        <w:jc w:val="both"/>
        <w:rPr>
          <w:rFonts w:ascii="Verdana" w:hAnsi="Verdana" w:cs="Arial"/>
          <w:color w:val="000000"/>
        </w:rPr>
      </w:pPr>
      <w:r w:rsidRPr="00F51A82">
        <w:rPr>
          <w:rFonts w:ascii="Verdana" w:hAnsi="Verdana" w:cs="Arial"/>
          <w:color w:val="000000"/>
        </w:rPr>
        <w:t xml:space="preserve">Opdrachtgever is, onverminderd het elders in deze </w:t>
      </w:r>
      <w:r w:rsidR="00B545EB">
        <w:rPr>
          <w:rFonts w:ascii="Verdana" w:hAnsi="Verdana" w:cs="Arial"/>
          <w:color w:val="000000"/>
        </w:rPr>
        <w:t>o</w:t>
      </w:r>
      <w:r w:rsidRPr="00F51A82">
        <w:rPr>
          <w:rFonts w:ascii="Verdana" w:hAnsi="Verdana" w:cs="Arial"/>
          <w:color w:val="000000"/>
        </w:rPr>
        <w:t xml:space="preserve">vereenkomst bepaalde, gerechtigd bij </w:t>
      </w:r>
      <w:r w:rsidR="00B545EB">
        <w:rPr>
          <w:rFonts w:ascii="Verdana" w:hAnsi="Verdana" w:cs="Arial"/>
          <w:color w:val="000000"/>
        </w:rPr>
        <w:t>o</w:t>
      </w:r>
      <w:r w:rsidRPr="00F51A82">
        <w:rPr>
          <w:rFonts w:ascii="Verdana" w:hAnsi="Verdana" w:cs="Arial"/>
          <w:color w:val="000000"/>
        </w:rPr>
        <w:t xml:space="preserve">pdrachtnemer een boete in rekening te brengen voor tekortkomingen ten aanzien van de verplichtingen voortvloeiend uit deze </w:t>
      </w:r>
      <w:r w:rsidR="00B545EB">
        <w:rPr>
          <w:rFonts w:ascii="Verdana" w:hAnsi="Verdana" w:cs="Arial"/>
          <w:color w:val="000000"/>
        </w:rPr>
        <w:t>o</w:t>
      </w:r>
      <w:r w:rsidRPr="00F51A82">
        <w:rPr>
          <w:rFonts w:ascii="Verdana" w:hAnsi="Verdana" w:cs="Arial"/>
          <w:color w:val="000000"/>
        </w:rPr>
        <w:t xml:space="preserve">vereenkomst. Oplegging van een boete geschiedt niet dan nadat </w:t>
      </w:r>
      <w:r w:rsidR="00B545EB">
        <w:rPr>
          <w:rFonts w:ascii="Verdana" w:hAnsi="Verdana" w:cs="Arial"/>
          <w:color w:val="000000"/>
        </w:rPr>
        <w:t>o</w:t>
      </w:r>
      <w:r w:rsidRPr="00F51A82">
        <w:rPr>
          <w:rFonts w:ascii="Verdana" w:hAnsi="Verdana" w:cs="Arial"/>
          <w:color w:val="000000"/>
        </w:rPr>
        <w:t xml:space="preserve">pdrachtgever </w:t>
      </w:r>
      <w:r w:rsidR="00B545EB">
        <w:rPr>
          <w:rFonts w:ascii="Verdana" w:hAnsi="Verdana" w:cs="Arial"/>
          <w:color w:val="000000"/>
        </w:rPr>
        <w:t>op</w:t>
      </w:r>
      <w:r w:rsidRPr="00F51A82">
        <w:rPr>
          <w:rFonts w:ascii="Verdana" w:hAnsi="Verdana" w:cs="Arial"/>
          <w:color w:val="000000"/>
        </w:rPr>
        <w:t xml:space="preserve">drachtnemer </w:t>
      </w:r>
      <w:r w:rsidR="00B545EB">
        <w:rPr>
          <w:rFonts w:ascii="Verdana" w:hAnsi="Verdana" w:cs="Arial"/>
          <w:color w:val="000000"/>
        </w:rPr>
        <w:t>s</w:t>
      </w:r>
      <w:r w:rsidRPr="00F51A82">
        <w:rPr>
          <w:rFonts w:ascii="Verdana" w:hAnsi="Verdana" w:cs="Arial"/>
          <w:color w:val="000000"/>
        </w:rPr>
        <w:t xml:space="preserve">chriftelijk heeft geïnformeerd ten aanzien van een door </w:t>
      </w:r>
      <w:r w:rsidR="00B545EB">
        <w:rPr>
          <w:rFonts w:ascii="Verdana" w:hAnsi="Verdana" w:cs="Arial"/>
          <w:color w:val="000000"/>
        </w:rPr>
        <w:t>o</w:t>
      </w:r>
      <w:r w:rsidRPr="00F51A82">
        <w:rPr>
          <w:rFonts w:ascii="Verdana" w:hAnsi="Verdana" w:cs="Arial"/>
          <w:color w:val="000000"/>
        </w:rPr>
        <w:t>pdrachtgever geconstateerde tekortkoming en een redelijke termijn tot nakoming heeft gesteld. Na verloop van die redelijke termijn is de boete terstond opeisbaar.</w:t>
      </w:r>
    </w:p>
    <w:p w:rsidR="009E0E59" w:rsidRPr="00F51A82" w:rsidRDefault="009E0E59" w:rsidP="002A717A">
      <w:pPr>
        <w:numPr>
          <w:ilvl w:val="0"/>
          <w:numId w:val="33"/>
        </w:numPr>
        <w:autoSpaceDE w:val="0"/>
        <w:autoSpaceDN w:val="0"/>
        <w:adjustRightInd w:val="0"/>
        <w:jc w:val="both"/>
        <w:rPr>
          <w:rFonts w:ascii="Verdana" w:hAnsi="Verdana" w:cs="Arial"/>
          <w:color w:val="000000"/>
        </w:rPr>
      </w:pPr>
      <w:r w:rsidRPr="00F51A82">
        <w:rPr>
          <w:rFonts w:ascii="Verdana" w:hAnsi="Verdana" w:cs="Arial"/>
          <w:color w:val="000000"/>
        </w:rPr>
        <w:t>Boetes overeenkomstig het eerste lid kunnen slechts worden opgelegd ten aanzien van tekortkomingen die betrekking hebben op:</w:t>
      </w:r>
    </w:p>
    <w:p w:rsidR="009E0E59" w:rsidRPr="00F51A82" w:rsidRDefault="009E0E59" w:rsidP="002A717A">
      <w:pPr>
        <w:numPr>
          <w:ilvl w:val="1"/>
          <w:numId w:val="33"/>
        </w:numPr>
        <w:autoSpaceDE w:val="0"/>
        <w:autoSpaceDN w:val="0"/>
        <w:adjustRightInd w:val="0"/>
        <w:jc w:val="both"/>
        <w:rPr>
          <w:rFonts w:ascii="Verdana" w:hAnsi="Verdana" w:cs="Arial"/>
          <w:color w:val="000000"/>
        </w:rPr>
      </w:pPr>
      <w:r w:rsidRPr="00F51A82">
        <w:rPr>
          <w:rFonts w:ascii="Verdana" w:hAnsi="Verdana" w:cs="Arial"/>
          <w:color w:val="000000"/>
        </w:rPr>
        <w:t xml:space="preserve">de kwaliteit van de </w:t>
      </w:r>
      <w:r w:rsidR="00B545EB">
        <w:rPr>
          <w:rFonts w:ascii="Verdana" w:hAnsi="Verdana" w:cs="Arial"/>
          <w:color w:val="000000"/>
        </w:rPr>
        <w:t>l</w:t>
      </w:r>
      <w:r w:rsidR="003A3D42" w:rsidRPr="00F51A82">
        <w:rPr>
          <w:rFonts w:ascii="Verdana" w:hAnsi="Verdana" w:cs="Arial"/>
          <w:color w:val="000000"/>
        </w:rPr>
        <w:t xml:space="preserve">evering / </w:t>
      </w:r>
      <w:r w:rsidR="00B545EB">
        <w:rPr>
          <w:rFonts w:ascii="Verdana" w:hAnsi="Verdana" w:cs="Arial"/>
          <w:color w:val="000000"/>
        </w:rPr>
        <w:t>d</w:t>
      </w:r>
      <w:r w:rsidRPr="00F51A82">
        <w:rPr>
          <w:rFonts w:ascii="Verdana" w:hAnsi="Verdana" w:cs="Arial"/>
          <w:color w:val="000000"/>
        </w:rPr>
        <w:t xml:space="preserve">ienstverlening, waarbij onder tekortkoming mede wordt begrepen de niet juiste, onvolledige of kwalitatief slechte uitvoering van </w:t>
      </w:r>
      <w:r w:rsidR="00B545EB">
        <w:rPr>
          <w:rFonts w:ascii="Verdana" w:hAnsi="Verdana" w:cs="Arial"/>
          <w:color w:val="000000"/>
        </w:rPr>
        <w:t>l</w:t>
      </w:r>
      <w:r w:rsidR="003A3D42" w:rsidRPr="00F51A82">
        <w:rPr>
          <w:rFonts w:ascii="Verdana" w:hAnsi="Verdana" w:cs="Arial"/>
          <w:color w:val="000000"/>
        </w:rPr>
        <w:t xml:space="preserve">evering / </w:t>
      </w:r>
      <w:r w:rsidR="00B545EB">
        <w:rPr>
          <w:rFonts w:ascii="Verdana" w:hAnsi="Verdana" w:cs="Arial"/>
          <w:color w:val="000000"/>
        </w:rPr>
        <w:t>d</w:t>
      </w:r>
      <w:r w:rsidRPr="00F51A82">
        <w:rPr>
          <w:rFonts w:ascii="Verdana" w:hAnsi="Verdana" w:cs="Arial"/>
          <w:color w:val="000000"/>
        </w:rPr>
        <w:t>ienstverlening;</w:t>
      </w:r>
    </w:p>
    <w:p w:rsidR="009E0E59" w:rsidRPr="00F51A82" w:rsidRDefault="009E0E59" w:rsidP="002A717A">
      <w:pPr>
        <w:numPr>
          <w:ilvl w:val="1"/>
          <w:numId w:val="33"/>
        </w:numPr>
        <w:autoSpaceDE w:val="0"/>
        <w:autoSpaceDN w:val="0"/>
        <w:adjustRightInd w:val="0"/>
        <w:jc w:val="both"/>
        <w:rPr>
          <w:rFonts w:ascii="Verdana" w:hAnsi="Verdana" w:cs="Arial"/>
          <w:color w:val="000000"/>
        </w:rPr>
      </w:pPr>
      <w:r w:rsidRPr="00F51A82">
        <w:rPr>
          <w:rFonts w:ascii="Verdana" w:hAnsi="Verdana" w:cs="Arial"/>
          <w:color w:val="000000"/>
        </w:rPr>
        <w:t xml:space="preserve">de tijdigheid en continuïteit van de te verrichten </w:t>
      </w:r>
      <w:r w:rsidR="00B545EB">
        <w:rPr>
          <w:rFonts w:ascii="Verdana" w:hAnsi="Verdana" w:cs="Arial"/>
          <w:color w:val="000000"/>
        </w:rPr>
        <w:t>l</w:t>
      </w:r>
      <w:r w:rsidR="003A3D42" w:rsidRPr="00F51A82">
        <w:rPr>
          <w:rFonts w:ascii="Verdana" w:hAnsi="Verdana" w:cs="Arial"/>
          <w:color w:val="000000"/>
        </w:rPr>
        <w:t xml:space="preserve">evering / </w:t>
      </w:r>
      <w:r w:rsidR="00B545EB">
        <w:rPr>
          <w:rFonts w:ascii="Verdana" w:hAnsi="Verdana" w:cs="Arial"/>
          <w:color w:val="000000"/>
        </w:rPr>
        <w:t>d</w:t>
      </w:r>
      <w:r w:rsidRPr="00F51A82">
        <w:rPr>
          <w:rFonts w:ascii="Verdana" w:hAnsi="Verdana" w:cs="Arial"/>
          <w:color w:val="000000"/>
        </w:rPr>
        <w:t>ienstverlening; of</w:t>
      </w:r>
    </w:p>
    <w:p w:rsidR="009E0E59" w:rsidRPr="00F51A82" w:rsidRDefault="009E0E59" w:rsidP="002A717A">
      <w:pPr>
        <w:numPr>
          <w:ilvl w:val="1"/>
          <w:numId w:val="33"/>
        </w:numPr>
        <w:autoSpaceDE w:val="0"/>
        <w:autoSpaceDN w:val="0"/>
        <w:adjustRightInd w:val="0"/>
        <w:jc w:val="both"/>
        <w:rPr>
          <w:rFonts w:ascii="Verdana" w:hAnsi="Verdana" w:cs="Arial"/>
          <w:color w:val="000000"/>
        </w:rPr>
      </w:pPr>
      <w:r w:rsidRPr="00F51A82">
        <w:rPr>
          <w:rFonts w:ascii="Verdana" w:hAnsi="Verdana" w:cs="Arial"/>
          <w:color w:val="000000"/>
        </w:rPr>
        <w:t xml:space="preserve">het ondanks eenmalige aanmaning van </w:t>
      </w:r>
      <w:r w:rsidR="00B545EB">
        <w:rPr>
          <w:rFonts w:ascii="Verdana" w:hAnsi="Verdana" w:cs="Arial"/>
          <w:color w:val="000000"/>
        </w:rPr>
        <w:t>o</w:t>
      </w:r>
      <w:r w:rsidRPr="00F51A82">
        <w:rPr>
          <w:rFonts w:ascii="Verdana" w:hAnsi="Verdana" w:cs="Arial"/>
          <w:color w:val="000000"/>
        </w:rPr>
        <w:t xml:space="preserve">pdrachtgever niet tijdig en volledig versturen van gevraagde rapportages en/of facturen overeenkomstig artikel </w:t>
      </w:r>
      <w:r w:rsidR="003A3D42" w:rsidRPr="00F51A82">
        <w:rPr>
          <w:rFonts w:ascii="Verdana" w:hAnsi="Verdana" w:cs="Arial"/>
          <w:color w:val="000000"/>
        </w:rPr>
        <w:t>6</w:t>
      </w:r>
      <w:r w:rsidRPr="00F51A82">
        <w:rPr>
          <w:rFonts w:ascii="Verdana" w:hAnsi="Verdana" w:cs="Arial"/>
          <w:color w:val="000000"/>
        </w:rPr>
        <w:t>.</w:t>
      </w:r>
    </w:p>
    <w:p w:rsidR="009E0E59" w:rsidRPr="00F51A82" w:rsidRDefault="009E0E59" w:rsidP="002A717A">
      <w:pPr>
        <w:numPr>
          <w:ilvl w:val="0"/>
          <w:numId w:val="33"/>
        </w:numPr>
        <w:autoSpaceDE w:val="0"/>
        <w:autoSpaceDN w:val="0"/>
        <w:adjustRightInd w:val="0"/>
        <w:jc w:val="both"/>
        <w:rPr>
          <w:rFonts w:ascii="Verdana" w:hAnsi="Verdana" w:cs="Arial"/>
          <w:color w:val="000000"/>
        </w:rPr>
      </w:pPr>
      <w:r w:rsidRPr="00F51A82">
        <w:rPr>
          <w:rFonts w:ascii="Verdana" w:hAnsi="Verdana" w:cs="Arial"/>
          <w:color w:val="000000"/>
        </w:rPr>
        <w:t xml:space="preserve">De boete bedoeld in het eerste lid bedraagt minimaal € 1000,- (duizend euro), maar bedraagt voor elke dag dat </w:t>
      </w:r>
      <w:r w:rsidR="00B545EB">
        <w:rPr>
          <w:rFonts w:ascii="Verdana" w:hAnsi="Verdana" w:cs="Arial"/>
          <w:color w:val="000000"/>
        </w:rPr>
        <w:t>o</w:t>
      </w:r>
      <w:r w:rsidRPr="00F51A82">
        <w:rPr>
          <w:rFonts w:ascii="Verdana" w:hAnsi="Verdana" w:cs="Arial"/>
          <w:color w:val="000000"/>
        </w:rPr>
        <w:t xml:space="preserve">pdrachtnemer in gebreke blijft niet meer dan 10% van de totale waarde van de </w:t>
      </w:r>
      <w:r w:rsidR="00B545EB">
        <w:rPr>
          <w:rFonts w:ascii="Verdana" w:hAnsi="Verdana" w:cs="Arial"/>
          <w:color w:val="000000"/>
        </w:rPr>
        <w:t>d</w:t>
      </w:r>
      <w:r w:rsidRPr="00F51A82">
        <w:rPr>
          <w:rFonts w:ascii="Verdana" w:hAnsi="Verdana" w:cs="Arial"/>
          <w:color w:val="000000"/>
        </w:rPr>
        <w:t xml:space="preserve">ienstverlening binnen het kader van deze </w:t>
      </w:r>
      <w:r w:rsidR="00B545EB">
        <w:rPr>
          <w:rFonts w:ascii="Verdana" w:hAnsi="Verdana" w:cs="Arial"/>
          <w:color w:val="000000"/>
        </w:rPr>
        <w:t>o</w:t>
      </w:r>
      <w:r w:rsidRPr="00F51A82">
        <w:rPr>
          <w:rFonts w:ascii="Verdana" w:hAnsi="Verdana" w:cs="Arial"/>
          <w:color w:val="000000"/>
        </w:rPr>
        <w:t xml:space="preserve">vereenkomst, ten aanzien waarvan </w:t>
      </w:r>
      <w:r w:rsidR="00B545EB">
        <w:rPr>
          <w:rFonts w:ascii="Verdana" w:hAnsi="Verdana" w:cs="Arial"/>
          <w:color w:val="000000"/>
        </w:rPr>
        <w:t>o</w:t>
      </w:r>
      <w:r w:rsidRPr="00F51A82">
        <w:rPr>
          <w:rFonts w:ascii="Verdana" w:hAnsi="Verdana" w:cs="Arial"/>
          <w:color w:val="000000"/>
        </w:rPr>
        <w:t>pdrachtnemer in gebreke blijft.</w:t>
      </w:r>
    </w:p>
    <w:p w:rsidR="009E0E59" w:rsidRPr="00F51A82" w:rsidRDefault="009E0E59" w:rsidP="002A717A">
      <w:pPr>
        <w:numPr>
          <w:ilvl w:val="0"/>
          <w:numId w:val="33"/>
        </w:numPr>
        <w:autoSpaceDE w:val="0"/>
        <w:autoSpaceDN w:val="0"/>
        <w:adjustRightInd w:val="0"/>
        <w:jc w:val="both"/>
        <w:rPr>
          <w:rFonts w:ascii="Verdana" w:hAnsi="Verdana" w:cs="Arial"/>
          <w:color w:val="000000"/>
        </w:rPr>
      </w:pPr>
      <w:r w:rsidRPr="00F51A82">
        <w:rPr>
          <w:rFonts w:ascii="Verdana" w:hAnsi="Verdana" w:cs="Arial"/>
          <w:color w:val="000000"/>
        </w:rPr>
        <w:t xml:space="preserve">Opdrachtgever is gerechtigd de boete, bedoeld in het vorige lid, te verrekenen met een door </w:t>
      </w:r>
      <w:r w:rsidR="00B545EB">
        <w:rPr>
          <w:rFonts w:ascii="Verdana" w:hAnsi="Verdana" w:cs="Arial"/>
          <w:color w:val="000000"/>
        </w:rPr>
        <w:t>o</w:t>
      </w:r>
      <w:r w:rsidRPr="00F51A82">
        <w:rPr>
          <w:rFonts w:ascii="Verdana" w:hAnsi="Verdana" w:cs="Arial"/>
          <w:color w:val="000000"/>
        </w:rPr>
        <w:t xml:space="preserve">pdrachtnemer aan </w:t>
      </w:r>
      <w:r w:rsidR="00B545EB">
        <w:rPr>
          <w:rFonts w:ascii="Verdana" w:hAnsi="Verdana" w:cs="Arial"/>
          <w:color w:val="000000"/>
        </w:rPr>
        <w:t>o</w:t>
      </w:r>
      <w:r w:rsidRPr="00F51A82">
        <w:rPr>
          <w:rFonts w:ascii="Verdana" w:hAnsi="Verdana" w:cs="Arial"/>
          <w:color w:val="000000"/>
        </w:rPr>
        <w:t>pdrachtgever gefactureerde bedragen.</w:t>
      </w:r>
    </w:p>
    <w:p w:rsidR="009E0E59" w:rsidRPr="00F51A82" w:rsidRDefault="009E0E59" w:rsidP="002A717A">
      <w:pPr>
        <w:pStyle w:val="Kop3"/>
        <w:jc w:val="both"/>
        <w:rPr>
          <w:rFonts w:ascii="Verdana" w:hAnsi="Verdana"/>
          <w:sz w:val="20"/>
          <w:szCs w:val="20"/>
        </w:rPr>
      </w:pPr>
      <w:r w:rsidRPr="00F51A82">
        <w:rPr>
          <w:rFonts w:ascii="Verdana" w:hAnsi="Verdana"/>
          <w:sz w:val="20"/>
          <w:szCs w:val="20"/>
        </w:rPr>
        <w:t xml:space="preserve">ARTIKEL </w:t>
      </w:r>
      <w:r w:rsidR="00553343" w:rsidRPr="00F51A82">
        <w:rPr>
          <w:rFonts w:ascii="Verdana" w:hAnsi="Verdana"/>
          <w:sz w:val="20"/>
          <w:szCs w:val="20"/>
        </w:rPr>
        <w:t>9</w:t>
      </w:r>
      <w:r w:rsidRPr="00F51A82">
        <w:rPr>
          <w:rFonts w:ascii="Verdana" w:hAnsi="Verdana"/>
          <w:sz w:val="20"/>
          <w:szCs w:val="20"/>
        </w:rPr>
        <w:t>: PUBLICITEIT</w:t>
      </w:r>
    </w:p>
    <w:p w:rsidR="00E15E86" w:rsidRPr="00B83713" w:rsidRDefault="00E15E86" w:rsidP="00E15E86">
      <w:pPr>
        <w:pStyle w:val="ArtikelLid11"/>
        <w:numPr>
          <w:ilvl w:val="0"/>
          <w:numId w:val="43"/>
        </w:numPr>
        <w:rPr>
          <w:rFonts w:ascii="Verdana" w:hAnsi="Verdana"/>
        </w:rPr>
      </w:pPr>
      <w:r w:rsidRPr="00F51A82">
        <w:rPr>
          <w:rFonts w:ascii="Verdana" w:hAnsi="Verdana"/>
          <w:shd w:val="clear" w:color="auto" w:fill="FFFFFF"/>
        </w:rPr>
        <w:t xml:space="preserve">Uitlener maakt in </w:t>
      </w:r>
      <w:r w:rsidR="00B545EB">
        <w:rPr>
          <w:rFonts w:ascii="Verdana" w:hAnsi="Verdana"/>
          <w:shd w:val="clear" w:color="auto" w:fill="FFFFFF"/>
        </w:rPr>
        <w:t>p</w:t>
      </w:r>
      <w:r w:rsidRPr="00F51A82">
        <w:rPr>
          <w:rFonts w:ascii="Verdana" w:hAnsi="Verdana"/>
          <w:shd w:val="clear" w:color="auto" w:fill="FFFFFF"/>
        </w:rPr>
        <w:t xml:space="preserve">ubliciteitsmedia of reclame-uitingen geen melding van de uitvoering van werkzaamheden bij en gebruikt de naam van </w:t>
      </w:r>
      <w:r w:rsidR="00B545EB">
        <w:rPr>
          <w:rFonts w:ascii="Verdana" w:hAnsi="Verdana"/>
          <w:shd w:val="clear" w:color="auto" w:fill="FFFFFF"/>
        </w:rPr>
        <w:t>o</w:t>
      </w:r>
      <w:r w:rsidRPr="00F51A82">
        <w:rPr>
          <w:rFonts w:ascii="Verdana" w:hAnsi="Verdana"/>
          <w:shd w:val="clear" w:color="auto" w:fill="FFFFFF"/>
        </w:rPr>
        <w:t xml:space="preserve">pdrachtgever niet, tenzij met schriftelijke toestemming van </w:t>
      </w:r>
      <w:r w:rsidR="00B545EB">
        <w:rPr>
          <w:rFonts w:ascii="Verdana" w:hAnsi="Verdana"/>
          <w:shd w:val="clear" w:color="auto" w:fill="FFFFFF"/>
        </w:rPr>
        <w:t>o</w:t>
      </w:r>
      <w:r w:rsidRPr="00F51A82">
        <w:rPr>
          <w:rFonts w:ascii="Verdana" w:hAnsi="Verdana"/>
          <w:shd w:val="clear" w:color="auto" w:fill="FFFFFF"/>
        </w:rPr>
        <w:t>pdrachtgever.</w:t>
      </w:r>
    </w:p>
    <w:p w:rsidR="00E14D91" w:rsidRPr="00F51A82" w:rsidRDefault="00E14D91" w:rsidP="002A717A">
      <w:pPr>
        <w:pStyle w:val="Kop3"/>
        <w:jc w:val="both"/>
        <w:rPr>
          <w:rFonts w:ascii="Verdana" w:hAnsi="Verdana"/>
          <w:sz w:val="20"/>
          <w:szCs w:val="20"/>
        </w:rPr>
      </w:pPr>
      <w:bookmarkStart w:id="53" w:name="_Toc288729700"/>
      <w:bookmarkStart w:id="54" w:name="_Toc288730041"/>
      <w:bookmarkStart w:id="55" w:name="_Toc288735406"/>
      <w:bookmarkStart w:id="56" w:name="_Toc288739244"/>
      <w:r w:rsidRPr="00F51A82">
        <w:rPr>
          <w:rFonts w:ascii="Verdana" w:hAnsi="Verdana"/>
          <w:sz w:val="20"/>
          <w:szCs w:val="20"/>
        </w:rPr>
        <w:t xml:space="preserve">ARTIKEL </w:t>
      </w:r>
      <w:r w:rsidR="00553343" w:rsidRPr="00F51A82">
        <w:rPr>
          <w:rFonts w:ascii="Verdana" w:hAnsi="Verdana"/>
          <w:sz w:val="20"/>
          <w:szCs w:val="20"/>
        </w:rPr>
        <w:t>10</w:t>
      </w:r>
      <w:r w:rsidRPr="00F51A82">
        <w:rPr>
          <w:rFonts w:ascii="Verdana" w:hAnsi="Verdana"/>
          <w:sz w:val="20"/>
          <w:szCs w:val="20"/>
        </w:rPr>
        <w:t xml:space="preserve">: </w:t>
      </w:r>
      <w:bookmarkEnd w:id="53"/>
      <w:bookmarkEnd w:id="54"/>
      <w:bookmarkEnd w:id="55"/>
      <w:bookmarkEnd w:id="56"/>
      <w:r w:rsidR="008D4F23" w:rsidRPr="00F51A82">
        <w:rPr>
          <w:rFonts w:ascii="Verdana" w:hAnsi="Verdana"/>
          <w:sz w:val="20"/>
          <w:szCs w:val="20"/>
        </w:rPr>
        <w:t>TOEPASSELIJK RECHT</w:t>
      </w:r>
    </w:p>
    <w:p w:rsidR="00824617" w:rsidRPr="00F51A82" w:rsidRDefault="00E14D91" w:rsidP="002A717A">
      <w:pPr>
        <w:numPr>
          <w:ilvl w:val="0"/>
          <w:numId w:val="34"/>
        </w:numPr>
        <w:autoSpaceDE w:val="0"/>
        <w:autoSpaceDN w:val="0"/>
        <w:adjustRightInd w:val="0"/>
        <w:jc w:val="both"/>
        <w:rPr>
          <w:rFonts w:ascii="Verdana" w:hAnsi="Verdana" w:cs="Arial"/>
          <w:color w:val="000000"/>
        </w:rPr>
      </w:pPr>
      <w:r w:rsidRPr="00F51A82">
        <w:rPr>
          <w:rFonts w:ascii="Verdana" w:hAnsi="Verdana" w:cs="Arial"/>
          <w:color w:val="000000"/>
        </w:rPr>
        <w:t xml:space="preserve">Op deze </w:t>
      </w:r>
      <w:r w:rsidR="00B545EB">
        <w:rPr>
          <w:rFonts w:ascii="Verdana" w:hAnsi="Verdana" w:cs="Arial"/>
          <w:color w:val="000000"/>
        </w:rPr>
        <w:t>o</w:t>
      </w:r>
      <w:r w:rsidRPr="00F51A82">
        <w:rPr>
          <w:rFonts w:ascii="Verdana" w:hAnsi="Verdana" w:cs="Arial"/>
          <w:color w:val="000000"/>
        </w:rPr>
        <w:t>vereenkomst is uitsluitend Nederlands recht van toepassing.</w:t>
      </w:r>
    </w:p>
    <w:p w:rsidR="00824617" w:rsidRPr="00F51A82" w:rsidRDefault="008D4F23" w:rsidP="002A717A">
      <w:pPr>
        <w:numPr>
          <w:ilvl w:val="0"/>
          <w:numId w:val="34"/>
        </w:numPr>
        <w:autoSpaceDE w:val="0"/>
        <w:autoSpaceDN w:val="0"/>
        <w:adjustRightInd w:val="0"/>
        <w:jc w:val="both"/>
        <w:rPr>
          <w:rFonts w:ascii="Verdana" w:hAnsi="Verdana" w:cs="Arial"/>
          <w:color w:val="000000"/>
        </w:rPr>
      </w:pPr>
      <w:r w:rsidRPr="00F51A82">
        <w:rPr>
          <w:rFonts w:ascii="Verdana" w:hAnsi="Verdana" w:cs="Arial"/>
          <w:color w:val="000000"/>
        </w:rPr>
        <w:t xml:space="preserve">De </w:t>
      </w:r>
      <w:r w:rsidRPr="00ED5F64">
        <w:rPr>
          <w:rFonts w:ascii="Verdana" w:hAnsi="Verdana" w:cs="Arial"/>
          <w:color w:val="000000"/>
        </w:rPr>
        <w:t xml:space="preserve">Algemene Inkoopvoorwaarden </w:t>
      </w:r>
      <w:r w:rsidR="00A13B47">
        <w:rPr>
          <w:rFonts w:ascii="Verdana" w:hAnsi="Verdana" w:cs="Arial"/>
          <w:color w:val="000000"/>
        </w:rPr>
        <w:t>van de BAR</w:t>
      </w:r>
      <w:r w:rsidR="00ED5F64" w:rsidRPr="00ED5F64">
        <w:rPr>
          <w:rFonts w:ascii="Verdana" w:hAnsi="Verdana" w:cs="Arial"/>
          <w:color w:val="000000"/>
        </w:rPr>
        <w:t>-organisatie</w:t>
      </w:r>
      <w:r w:rsidRPr="00F51A82">
        <w:rPr>
          <w:rFonts w:ascii="Verdana" w:hAnsi="Verdana" w:cs="Arial"/>
          <w:color w:val="000000"/>
        </w:rPr>
        <w:t xml:space="preserve">. </w:t>
      </w:r>
      <w:r w:rsidR="00E14D91" w:rsidRPr="00F51A82">
        <w:rPr>
          <w:rFonts w:ascii="Verdana" w:hAnsi="Verdana" w:cs="Arial"/>
          <w:color w:val="000000"/>
        </w:rPr>
        <w:t xml:space="preserve">De Algemene Leverings- en Verkoopvoorwaarden van </w:t>
      </w:r>
      <w:r w:rsidR="00B545EB">
        <w:rPr>
          <w:rFonts w:ascii="Verdana" w:hAnsi="Verdana" w:cs="Arial"/>
          <w:color w:val="000000"/>
        </w:rPr>
        <w:t>o</w:t>
      </w:r>
      <w:r w:rsidR="00E14D91" w:rsidRPr="00F51A82">
        <w:rPr>
          <w:rFonts w:ascii="Verdana" w:hAnsi="Verdana" w:cs="Arial"/>
          <w:color w:val="000000"/>
        </w:rPr>
        <w:t xml:space="preserve">pdrachtnemer zijn op deze </w:t>
      </w:r>
      <w:r w:rsidR="00B545EB">
        <w:rPr>
          <w:rFonts w:ascii="Verdana" w:hAnsi="Verdana" w:cs="Arial"/>
          <w:color w:val="000000"/>
        </w:rPr>
        <w:t>o</w:t>
      </w:r>
      <w:r w:rsidR="00E14D91" w:rsidRPr="00F51A82">
        <w:rPr>
          <w:rFonts w:ascii="Verdana" w:hAnsi="Verdana" w:cs="Arial"/>
          <w:color w:val="000000"/>
        </w:rPr>
        <w:t>vereenkomst niet van toepassing.</w:t>
      </w:r>
    </w:p>
    <w:p w:rsidR="00824617" w:rsidRPr="00F51A82" w:rsidRDefault="00E14D91" w:rsidP="002A717A">
      <w:pPr>
        <w:numPr>
          <w:ilvl w:val="0"/>
          <w:numId w:val="34"/>
        </w:numPr>
        <w:autoSpaceDE w:val="0"/>
        <w:autoSpaceDN w:val="0"/>
        <w:adjustRightInd w:val="0"/>
        <w:jc w:val="both"/>
        <w:rPr>
          <w:rFonts w:ascii="Verdana" w:hAnsi="Verdana" w:cs="Arial"/>
          <w:color w:val="000000"/>
        </w:rPr>
      </w:pPr>
      <w:r w:rsidRPr="00F51A82">
        <w:rPr>
          <w:rFonts w:ascii="Verdana" w:hAnsi="Verdana" w:cs="Arial"/>
          <w:color w:val="000000"/>
        </w:rPr>
        <w:t xml:space="preserve">Voor zover deze </w:t>
      </w:r>
      <w:r w:rsidR="00B545EB">
        <w:rPr>
          <w:rFonts w:ascii="Verdana" w:hAnsi="Verdana" w:cs="Arial"/>
          <w:color w:val="000000"/>
        </w:rPr>
        <w:t>o</w:t>
      </w:r>
      <w:r w:rsidRPr="00F51A82">
        <w:rPr>
          <w:rFonts w:ascii="Verdana" w:hAnsi="Verdana" w:cs="Arial"/>
          <w:color w:val="000000"/>
        </w:rPr>
        <w:t xml:space="preserve">vereenkomst en de </w:t>
      </w:r>
      <w:r w:rsidR="00B545EB">
        <w:rPr>
          <w:rFonts w:ascii="Verdana" w:hAnsi="Verdana" w:cs="Arial"/>
          <w:color w:val="000000"/>
        </w:rPr>
        <w:t>b</w:t>
      </w:r>
      <w:r w:rsidRPr="00F51A82">
        <w:rPr>
          <w:rFonts w:ascii="Verdana" w:hAnsi="Verdana" w:cs="Arial"/>
          <w:color w:val="000000"/>
        </w:rPr>
        <w:t xml:space="preserve">ijlagen met elkaar in tegenspraak zijn, geldt bij de interpretatie van de </w:t>
      </w:r>
      <w:r w:rsidR="00B545EB">
        <w:rPr>
          <w:rFonts w:ascii="Verdana" w:hAnsi="Verdana" w:cs="Arial"/>
          <w:color w:val="000000"/>
        </w:rPr>
        <w:t>o</w:t>
      </w:r>
      <w:r w:rsidRPr="00F51A82">
        <w:rPr>
          <w:rFonts w:ascii="Verdana" w:hAnsi="Verdana" w:cs="Arial"/>
          <w:color w:val="000000"/>
        </w:rPr>
        <w:t>vereenkomst de navolgende rangorde, waarbij de inhoud van het hoger genoemde document prevaleert boven het lager genoemde:</w:t>
      </w:r>
    </w:p>
    <w:p w:rsidR="00824617" w:rsidRPr="00F51A82" w:rsidRDefault="00E14D91" w:rsidP="002A717A">
      <w:pPr>
        <w:numPr>
          <w:ilvl w:val="1"/>
          <w:numId w:val="35"/>
        </w:numPr>
        <w:autoSpaceDE w:val="0"/>
        <w:autoSpaceDN w:val="0"/>
        <w:adjustRightInd w:val="0"/>
        <w:jc w:val="both"/>
        <w:rPr>
          <w:rFonts w:ascii="Verdana" w:hAnsi="Verdana" w:cs="Arial"/>
          <w:color w:val="000000"/>
        </w:rPr>
      </w:pPr>
      <w:r w:rsidRPr="00F51A82">
        <w:rPr>
          <w:rFonts w:ascii="Verdana" w:hAnsi="Verdana" w:cs="Arial"/>
          <w:color w:val="000000"/>
        </w:rPr>
        <w:t xml:space="preserve">deze </w:t>
      </w:r>
      <w:r w:rsidR="00B545EB">
        <w:rPr>
          <w:rFonts w:ascii="Verdana" w:hAnsi="Verdana" w:cs="Arial"/>
          <w:color w:val="000000"/>
        </w:rPr>
        <w:t>o</w:t>
      </w:r>
      <w:r w:rsidRPr="00F51A82">
        <w:rPr>
          <w:rFonts w:ascii="Verdana" w:hAnsi="Verdana" w:cs="Arial"/>
          <w:color w:val="000000"/>
        </w:rPr>
        <w:t>vereenkomst;</w:t>
      </w:r>
    </w:p>
    <w:p w:rsidR="00A22D57" w:rsidRPr="00ED5F64" w:rsidRDefault="00F276BD" w:rsidP="002A717A">
      <w:pPr>
        <w:numPr>
          <w:ilvl w:val="1"/>
          <w:numId w:val="35"/>
        </w:numPr>
        <w:autoSpaceDE w:val="0"/>
        <w:autoSpaceDN w:val="0"/>
        <w:adjustRightInd w:val="0"/>
        <w:jc w:val="both"/>
        <w:rPr>
          <w:rFonts w:ascii="Verdana" w:hAnsi="Verdana" w:cs="Arial"/>
          <w:color w:val="000000"/>
        </w:rPr>
      </w:pPr>
      <w:r w:rsidRPr="00F51A82">
        <w:rPr>
          <w:rFonts w:ascii="Verdana" w:hAnsi="Verdana" w:cs="Arial"/>
          <w:color w:val="000000"/>
        </w:rPr>
        <w:t>o</w:t>
      </w:r>
      <w:r w:rsidR="00E14D91" w:rsidRPr="00F51A82">
        <w:rPr>
          <w:rFonts w:ascii="Verdana" w:hAnsi="Verdana" w:cs="Arial"/>
          <w:color w:val="000000"/>
        </w:rPr>
        <w:t>fferteaanvraag</w:t>
      </w:r>
      <w:r w:rsidR="008D4F23" w:rsidRPr="00F51A82">
        <w:rPr>
          <w:rFonts w:ascii="Verdana" w:hAnsi="Verdana" w:cs="Arial"/>
          <w:iCs/>
        </w:rPr>
        <w:t xml:space="preserve"> van </w:t>
      </w:r>
      <w:r w:rsidR="00B545EB">
        <w:rPr>
          <w:rFonts w:ascii="Verdana" w:hAnsi="Verdana" w:cs="Arial"/>
          <w:iCs/>
        </w:rPr>
        <w:t>o</w:t>
      </w:r>
      <w:r w:rsidR="008D4F23" w:rsidRPr="00F51A82">
        <w:rPr>
          <w:rFonts w:ascii="Verdana" w:hAnsi="Verdana" w:cs="Arial"/>
          <w:iCs/>
        </w:rPr>
        <w:t>pdrachtgever</w:t>
      </w:r>
      <w:r w:rsidR="00ED5F64">
        <w:rPr>
          <w:rFonts w:ascii="Verdana" w:hAnsi="Verdana" w:cs="Arial"/>
          <w:iCs/>
        </w:rPr>
        <w:t xml:space="preserve"> met bijlagen</w:t>
      </w:r>
    </w:p>
    <w:p w:rsidR="00ED5F64" w:rsidRPr="00F51A82" w:rsidRDefault="00ED5F64" w:rsidP="00ED5F64">
      <w:pPr>
        <w:numPr>
          <w:ilvl w:val="1"/>
          <w:numId w:val="35"/>
        </w:numPr>
        <w:autoSpaceDE w:val="0"/>
        <w:autoSpaceDN w:val="0"/>
        <w:adjustRightInd w:val="0"/>
        <w:jc w:val="both"/>
        <w:rPr>
          <w:rFonts w:ascii="Verdana" w:hAnsi="Verdana" w:cs="Arial"/>
          <w:color w:val="000000"/>
        </w:rPr>
      </w:pPr>
      <w:r w:rsidRPr="00F51A82">
        <w:rPr>
          <w:rFonts w:ascii="Verdana" w:hAnsi="Verdana" w:cs="Arial"/>
          <w:color w:val="000000"/>
        </w:rPr>
        <w:t xml:space="preserve">de </w:t>
      </w:r>
      <w:r w:rsidRPr="00E870F0">
        <w:rPr>
          <w:rFonts w:ascii="Verdana" w:hAnsi="Verdana" w:cs="Arial"/>
          <w:color w:val="000000"/>
        </w:rPr>
        <w:t>Algemene Inkoopvoorwaarden van de BAR-organisatie</w:t>
      </w:r>
    </w:p>
    <w:p w:rsidR="00A22D57" w:rsidRPr="00F51A82" w:rsidRDefault="00E14D91" w:rsidP="002A717A">
      <w:pPr>
        <w:numPr>
          <w:ilvl w:val="1"/>
          <w:numId w:val="35"/>
        </w:numPr>
        <w:autoSpaceDE w:val="0"/>
        <w:autoSpaceDN w:val="0"/>
        <w:adjustRightInd w:val="0"/>
        <w:jc w:val="both"/>
        <w:rPr>
          <w:rFonts w:ascii="Verdana" w:hAnsi="Verdana" w:cs="Arial"/>
          <w:color w:val="000000"/>
        </w:rPr>
      </w:pPr>
      <w:r w:rsidRPr="00F51A82">
        <w:rPr>
          <w:rFonts w:ascii="Verdana" w:hAnsi="Verdana" w:cs="Arial"/>
          <w:color w:val="000000"/>
        </w:rPr>
        <w:t xml:space="preserve">de offerte van </w:t>
      </w:r>
      <w:r w:rsidR="00B545EB">
        <w:rPr>
          <w:rFonts w:ascii="Verdana" w:hAnsi="Verdana" w:cs="Arial"/>
          <w:color w:val="000000"/>
        </w:rPr>
        <w:t>o</w:t>
      </w:r>
      <w:r w:rsidRPr="00F51A82">
        <w:rPr>
          <w:rFonts w:ascii="Verdana" w:hAnsi="Verdana" w:cs="Arial"/>
          <w:color w:val="000000"/>
        </w:rPr>
        <w:t>pdrachtnemer d.d.</w:t>
      </w:r>
      <w:r w:rsidR="00A22D57" w:rsidRPr="00F51A82">
        <w:rPr>
          <w:rFonts w:ascii="Verdana" w:hAnsi="Verdana" w:cs="Arial"/>
          <w:color w:val="000000"/>
        </w:rPr>
        <w:t xml:space="preserve"> </w:t>
      </w:r>
      <w:r w:rsidR="00676AE1" w:rsidRPr="00F51A82">
        <w:rPr>
          <w:rFonts w:ascii="Verdana" w:hAnsi="Verdana" w:cs="Arial"/>
        </w:rPr>
        <w:t>[datum]</w:t>
      </w:r>
    </w:p>
    <w:p w:rsidR="00E14D91" w:rsidRPr="00F51A82" w:rsidRDefault="00E14D91" w:rsidP="002A717A">
      <w:pPr>
        <w:numPr>
          <w:ilvl w:val="1"/>
          <w:numId w:val="35"/>
        </w:numPr>
        <w:autoSpaceDE w:val="0"/>
        <w:autoSpaceDN w:val="0"/>
        <w:adjustRightInd w:val="0"/>
        <w:jc w:val="both"/>
        <w:rPr>
          <w:rFonts w:ascii="Verdana" w:hAnsi="Verdana" w:cs="Arial"/>
          <w:color w:val="000000"/>
        </w:rPr>
      </w:pPr>
      <w:r w:rsidRPr="00F51A82">
        <w:rPr>
          <w:rFonts w:ascii="Verdana" w:hAnsi="Verdana" w:cs="Arial"/>
          <w:color w:val="000000"/>
        </w:rPr>
        <w:t>overige relevante stukken.</w:t>
      </w:r>
    </w:p>
    <w:p w:rsidR="00A22D57" w:rsidRPr="00F51A82" w:rsidRDefault="00A22D57" w:rsidP="002A717A">
      <w:pPr>
        <w:autoSpaceDE w:val="0"/>
        <w:autoSpaceDN w:val="0"/>
        <w:adjustRightInd w:val="0"/>
        <w:jc w:val="both"/>
        <w:rPr>
          <w:rFonts w:ascii="Verdana" w:hAnsi="Verdana" w:cs="Arial"/>
          <w:color w:val="000000"/>
        </w:rPr>
      </w:pPr>
    </w:p>
    <w:p w:rsidR="00A22D57" w:rsidRPr="00F51A82" w:rsidRDefault="00E14D91" w:rsidP="002A717A">
      <w:pPr>
        <w:autoSpaceDE w:val="0"/>
        <w:autoSpaceDN w:val="0"/>
        <w:adjustRightInd w:val="0"/>
        <w:jc w:val="both"/>
        <w:rPr>
          <w:rFonts w:ascii="Verdana" w:hAnsi="Verdana" w:cs="Arial"/>
          <w:color w:val="000000"/>
        </w:rPr>
      </w:pPr>
      <w:r w:rsidRPr="00F51A82">
        <w:rPr>
          <w:rFonts w:ascii="Verdana" w:hAnsi="Verdana" w:cs="Arial"/>
          <w:color w:val="000000"/>
        </w:rPr>
        <w:t xml:space="preserve">Aldus opgemaakt en rechtsgeldig ondertekend in tweevoud. </w:t>
      </w:r>
    </w:p>
    <w:p w:rsidR="00BD1EF7" w:rsidRPr="00F51A82" w:rsidRDefault="00BD1EF7" w:rsidP="002A717A">
      <w:pPr>
        <w:autoSpaceDE w:val="0"/>
        <w:autoSpaceDN w:val="0"/>
        <w:adjustRightInd w:val="0"/>
        <w:jc w:val="both"/>
        <w:rPr>
          <w:rFonts w:ascii="Verdana" w:hAnsi="Verdana" w:cs="Arial"/>
          <w:color w:val="000000"/>
        </w:rPr>
      </w:pPr>
    </w:p>
    <w:p w:rsidR="00A22D57" w:rsidRPr="00F51A82" w:rsidRDefault="000F7837" w:rsidP="002A717A">
      <w:pPr>
        <w:autoSpaceDE w:val="0"/>
        <w:autoSpaceDN w:val="0"/>
        <w:adjustRightInd w:val="0"/>
        <w:jc w:val="both"/>
        <w:rPr>
          <w:rFonts w:ascii="Verdana" w:hAnsi="Verdana" w:cs="Arial"/>
          <w:color w:val="000000"/>
        </w:rPr>
      </w:pPr>
      <w:r w:rsidRPr="00F51A82">
        <w:rPr>
          <w:rFonts w:ascii="Verdana" w:hAnsi="Verdana" w:cs="Arial"/>
          <w:color w:val="000000"/>
        </w:rPr>
        <w:t>[datum, plaats]</w:t>
      </w:r>
    </w:p>
    <w:p w:rsidR="00E14D91" w:rsidRPr="00F51A82" w:rsidRDefault="00E14D91" w:rsidP="002A717A">
      <w:pPr>
        <w:autoSpaceDE w:val="0"/>
        <w:autoSpaceDN w:val="0"/>
        <w:adjustRightInd w:val="0"/>
        <w:jc w:val="both"/>
        <w:rPr>
          <w:rFonts w:ascii="Verdana" w:hAnsi="Verdana" w:cs="Arial"/>
          <w:color w:val="000000"/>
        </w:rPr>
      </w:pPr>
    </w:p>
    <w:tbl>
      <w:tblPr>
        <w:tblStyle w:val="3D-effectenvoortabel3"/>
        <w:tblW w:w="0" w:type="auto"/>
        <w:tblLook w:val="04A0" w:firstRow="1" w:lastRow="0" w:firstColumn="1" w:lastColumn="0" w:noHBand="0" w:noVBand="1"/>
      </w:tblPr>
      <w:tblGrid>
        <w:gridCol w:w="4153"/>
        <w:gridCol w:w="4153"/>
      </w:tblGrid>
      <w:tr w:rsidR="009E0E59" w:rsidRPr="00F51A82" w:rsidTr="009E0E59">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223" w:type="dxa"/>
          </w:tcPr>
          <w:p w:rsidR="009E0E59" w:rsidRPr="00F51A82" w:rsidRDefault="009E0E59" w:rsidP="00B545EB">
            <w:pPr>
              <w:autoSpaceDE w:val="0"/>
              <w:autoSpaceDN w:val="0"/>
              <w:adjustRightInd w:val="0"/>
              <w:jc w:val="both"/>
              <w:rPr>
                <w:rFonts w:ascii="Verdana" w:hAnsi="Verdana" w:cs="Arial"/>
                <w:color w:val="000000"/>
              </w:rPr>
            </w:pPr>
            <w:r w:rsidRPr="00F51A82">
              <w:rPr>
                <w:rFonts w:ascii="Verdana" w:hAnsi="Verdana" w:cs="Arial"/>
                <w:color w:val="000000"/>
              </w:rPr>
              <w:t xml:space="preserve">Namens </w:t>
            </w:r>
            <w:r w:rsidR="00B545EB">
              <w:rPr>
                <w:rFonts w:ascii="Verdana" w:hAnsi="Verdana" w:cs="Arial"/>
                <w:color w:val="000000"/>
              </w:rPr>
              <w:t>o</w:t>
            </w:r>
            <w:r w:rsidRPr="00F51A82">
              <w:rPr>
                <w:rFonts w:ascii="Verdana" w:hAnsi="Verdana" w:cs="Arial"/>
                <w:color w:val="000000"/>
              </w:rPr>
              <w:t>pdrachtgever:</w:t>
            </w:r>
          </w:p>
        </w:tc>
        <w:tc>
          <w:tcPr>
            <w:tcW w:w="4223" w:type="dxa"/>
          </w:tcPr>
          <w:p w:rsidR="009E0E59" w:rsidRPr="00F51A82" w:rsidRDefault="009E0E59" w:rsidP="00B545EB">
            <w:pPr>
              <w:autoSpaceDE w:val="0"/>
              <w:autoSpaceDN w:val="0"/>
              <w:adjustRightInd w:val="0"/>
              <w:jc w:val="both"/>
              <w:cnfStyle w:val="100000000000" w:firstRow="1" w:lastRow="0" w:firstColumn="0" w:lastColumn="0" w:oddVBand="0" w:evenVBand="0" w:oddHBand="0" w:evenHBand="0" w:firstRowFirstColumn="0" w:firstRowLastColumn="0" w:lastRowFirstColumn="0" w:lastRowLastColumn="0"/>
              <w:rPr>
                <w:rFonts w:ascii="Verdana" w:hAnsi="Verdana" w:cs="Arial"/>
                <w:color w:val="000000"/>
              </w:rPr>
            </w:pPr>
            <w:r w:rsidRPr="00F51A82">
              <w:rPr>
                <w:rFonts w:ascii="Verdana" w:hAnsi="Verdana" w:cs="Arial"/>
                <w:color w:val="000000"/>
              </w:rPr>
              <w:t xml:space="preserve">Namens </w:t>
            </w:r>
            <w:r w:rsidR="00B545EB">
              <w:rPr>
                <w:rFonts w:ascii="Verdana" w:hAnsi="Verdana" w:cs="Arial"/>
                <w:color w:val="000000"/>
              </w:rPr>
              <w:t>o</w:t>
            </w:r>
            <w:r w:rsidRPr="00F51A82">
              <w:rPr>
                <w:rFonts w:ascii="Verdana" w:hAnsi="Verdana" w:cs="Arial"/>
                <w:color w:val="000000"/>
              </w:rPr>
              <w:t>pdrachtnemer</w:t>
            </w:r>
          </w:p>
        </w:tc>
      </w:tr>
    </w:tbl>
    <w:p w:rsidR="002D59E0" w:rsidRPr="00F51A82" w:rsidRDefault="002D59E0" w:rsidP="002A717A">
      <w:pPr>
        <w:pStyle w:val="Kop1"/>
        <w:jc w:val="both"/>
        <w:rPr>
          <w:rFonts w:ascii="Verdana" w:hAnsi="Verdana"/>
          <w:sz w:val="20"/>
          <w:szCs w:val="20"/>
        </w:rPr>
      </w:pPr>
    </w:p>
    <w:p w:rsidR="002D59E0" w:rsidRDefault="002D59E0" w:rsidP="002A717A">
      <w:pPr>
        <w:pStyle w:val="Kop1"/>
        <w:jc w:val="both"/>
        <w:rPr>
          <w:rFonts w:ascii="Verdana" w:hAnsi="Verdana"/>
          <w:sz w:val="20"/>
          <w:szCs w:val="20"/>
        </w:rPr>
      </w:pPr>
    </w:p>
    <w:p w:rsidR="00E870F0" w:rsidRDefault="00E870F0" w:rsidP="00E870F0"/>
    <w:p w:rsidR="00E870F0" w:rsidRPr="00E870F0" w:rsidRDefault="00E870F0" w:rsidP="00E870F0"/>
    <w:p w:rsidR="00A41F78" w:rsidRPr="00F51A82" w:rsidRDefault="004B51E0" w:rsidP="002A717A">
      <w:pPr>
        <w:pStyle w:val="Kop1"/>
        <w:jc w:val="both"/>
        <w:rPr>
          <w:rFonts w:ascii="Verdana" w:hAnsi="Verdana"/>
          <w:sz w:val="20"/>
          <w:szCs w:val="20"/>
        </w:rPr>
      </w:pPr>
      <w:r w:rsidRPr="00F51A82">
        <w:rPr>
          <w:rFonts w:ascii="Verdana" w:hAnsi="Verdana"/>
          <w:sz w:val="20"/>
          <w:szCs w:val="20"/>
        </w:rPr>
        <w:t>BIJLAGEN:</w:t>
      </w:r>
    </w:p>
    <w:p w:rsidR="004B51E0" w:rsidRPr="00C80E85" w:rsidRDefault="004B51E0" w:rsidP="002A717A">
      <w:pPr>
        <w:numPr>
          <w:ilvl w:val="0"/>
          <w:numId w:val="38"/>
        </w:numPr>
        <w:jc w:val="both"/>
        <w:rPr>
          <w:rFonts w:ascii="Verdana" w:hAnsi="Verdana"/>
        </w:rPr>
      </w:pPr>
      <w:r w:rsidRPr="00C80E85">
        <w:rPr>
          <w:rFonts w:ascii="Verdana" w:hAnsi="Verdana"/>
        </w:rPr>
        <w:t xml:space="preserve">Algemene inkoopvoorwaarden </w:t>
      </w:r>
      <w:r w:rsidR="00E870F0" w:rsidRPr="00C80E85">
        <w:rPr>
          <w:rFonts w:ascii="Verdana" w:hAnsi="Verdana"/>
        </w:rPr>
        <w:t>BAR-Organisatie</w:t>
      </w:r>
    </w:p>
    <w:p w:rsidR="004B51E0" w:rsidRPr="00C80E85" w:rsidRDefault="004B51E0" w:rsidP="002A717A">
      <w:pPr>
        <w:numPr>
          <w:ilvl w:val="0"/>
          <w:numId w:val="38"/>
        </w:numPr>
        <w:jc w:val="both"/>
        <w:rPr>
          <w:rFonts w:ascii="Verdana" w:hAnsi="Verdana"/>
        </w:rPr>
      </w:pPr>
      <w:r w:rsidRPr="00C80E85">
        <w:rPr>
          <w:rFonts w:ascii="Verdana" w:hAnsi="Verdana"/>
        </w:rPr>
        <w:t xml:space="preserve">Offerteaanvraag </w:t>
      </w:r>
      <w:r w:rsidR="000F7837" w:rsidRPr="00C80E85">
        <w:rPr>
          <w:rFonts w:ascii="Verdana" w:hAnsi="Verdana"/>
        </w:rPr>
        <w:t>d.d. [datum]</w:t>
      </w:r>
    </w:p>
    <w:p w:rsidR="004B51E0" w:rsidRPr="00C80E85" w:rsidRDefault="004B51E0" w:rsidP="002A717A">
      <w:pPr>
        <w:numPr>
          <w:ilvl w:val="0"/>
          <w:numId w:val="38"/>
        </w:numPr>
        <w:jc w:val="both"/>
        <w:rPr>
          <w:rFonts w:ascii="Verdana" w:hAnsi="Verdana"/>
        </w:rPr>
      </w:pPr>
      <w:r w:rsidRPr="00C80E85">
        <w:rPr>
          <w:rFonts w:ascii="Verdana" w:hAnsi="Verdana"/>
        </w:rPr>
        <w:t xml:space="preserve">Offerte </w:t>
      </w:r>
      <w:r w:rsidR="000F7837" w:rsidRPr="00C80E85">
        <w:rPr>
          <w:rFonts w:ascii="Verdana" w:hAnsi="Verdana"/>
        </w:rPr>
        <w:t>d.d. [datum]</w:t>
      </w:r>
    </w:p>
    <w:p w:rsidR="00F276BD" w:rsidRPr="00C80E85" w:rsidRDefault="00F276BD" w:rsidP="002A717A">
      <w:pPr>
        <w:numPr>
          <w:ilvl w:val="0"/>
          <w:numId w:val="38"/>
        </w:numPr>
        <w:jc w:val="both"/>
        <w:rPr>
          <w:rFonts w:ascii="Verdana" w:hAnsi="Verdana"/>
        </w:rPr>
      </w:pPr>
      <w:r w:rsidRPr="00C80E85">
        <w:rPr>
          <w:rFonts w:ascii="Verdana" w:hAnsi="Verdana"/>
        </w:rPr>
        <w:t>[eventuele overige relevante documenten, zoals gespreksverslagen, e-mails, e.d</w:t>
      </w:r>
      <w:r w:rsidR="00BE0347" w:rsidRPr="00C80E85">
        <w:rPr>
          <w:rFonts w:ascii="Verdana" w:hAnsi="Verdana"/>
        </w:rPr>
        <w:t>.]</w:t>
      </w:r>
    </w:p>
    <w:sectPr w:rsidR="00F276BD" w:rsidRPr="00C80E85" w:rsidSect="00E14D91">
      <w:footerReference w:type="even" r:id="rId9"/>
      <w:footerReference w:type="default" r:id="rId10"/>
      <w:headerReference w:type="first" r:id="rId11"/>
      <w:pgSz w:w="11906" w:h="16838"/>
      <w:pgMar w:top="1440" w:right="1800" w:bottom="1440" w:left="180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865F8" w:rsidRDefault="004865F8">
      <w:r>
        <w:separator/>
      </w:r>
    </w:p>
  </w:endnote>
  <w:endnote w:type="continuationSeparator" w:id="0">
    <w:p w:rsidR="004865F8" w:rsidRDefault="004865F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Univers">
    <w:altName w:val="Arial"/>
    <w:charset w:val="00"/>
    <w:family w:val="swiss"/>
    <w:pitch w:val="variable"/>
    <w:sig w:usb0="00000007" w:usb1="00000000" w:usb2="00000000" w:usb3="00000000" w:csb0="00000093"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85379" w:rsidRDefault="00785379" w:rsidP="00A22D57">
    <w:pPr>
      <w:pStyle w:val="Voettekst"/>
      <w:framePr w:wrap="around" w:vAnchor="text" w:hAnchor="margin" w:xAlign="right" w:y="1"/>
      <w:rPr>
        <w:rStyle w:val="Paginanummer"/>
      </w:rPr>
    </w:pPr>
    <w:r>
      <w:rPr>
        <w:rStyle w:val="Paginanummer"/>
      </w:rPr>
      <w:fldChar w:fldCharType="begin"/>
    </w:r>
    <w:r>
      <w:rPr>
        <w:rStyle w:val="Paginanummer"/>
      </w:rPr>
      <w:instrText xml:space="preserve">PAGE  </w:instrText>
    </w:r>
    <w:r>
      <w:rPr>
        <w:rStyle w:val="Paginanummer"/>
      </w:rPr>
      <w:fldChar w:fldCharType="separate"/>
    </w:r>
    <w:r w:rsidR="005F79E9">
      <w:rPr>
        <w:rStyle w:val="Paginanummer"/>
        <w:noProof/>
      </w:rPr>
      <w:t>2</w:t>
    </w:r>
    <w:r>
      <w:rPr>
        <w:rStyle w:val="Paginanummer"/>
      </w:rPr>
      <w:fldChar w:fldCharType="end"/>
    </w:r>
  </w:p>
  <w:p w:rsidR="00785379" w:rsidRDefault="00785379" w:rsidP="00E14D91">
    <w:pPr>
      <w:pStyle w:val="Voettekst"/>
      <w:ind w:right="360"/>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85379" w:rsidRDefault="00785379" w:rsidP="008253C5">
    <w:pPr>
      <w:pStyle w:val="Voettekst"/>
      <w:ind w:right="360"/>
      <w:jc w:val="right"/>
    </w:pPr>
    <w:r>
      <w:t xml:space="preserve">Pagina </w:t>
    </w:r>
    <w:r>
      <w:fldChar w:fldCharType="begin"/>
    </w:r>
    <w:r>
      <w:instrText xml:space="preserve"> PAGE </w:instrText>
    </w:r>
    <w:r>
      <w:fldChar w:fldCharType="separate"/>
    </w:r>
    <w:r w:rsidR="0039141F">
      <w:rPr>
        <w:noProof/>
      </w:rPr>
      <w:t>3</w:t>
    </w:r>
    <w:r>
      <w:fldChar w:fldCharType="end"/>
    </w:r>
    <w:r>
      <w:t xml:space="preserve"> van </w:t>
    </w:r>
    <w:fldSimple w:instr=" NUMPAGES ">
      <w:r w:rsidR="0039141F">
        <w:rPr>
          <w:noProof/>
        </w:rPr>
        <w:t>5</w:t>
      </w:r>
    </w:fldSimple>
  </w:p>
  <w:p w:rsidR="00785379" w:rsidRDefault="00A13B47" w:rsidP="008253C5">
    <w:pPr>
      <w:pStyle w:val="Voettekst"/>
      <w:ind w:right="360"/>
      <w:jc w:val="right"/>
    </w:pPr>
    <w:r>
      <w:t>Concept overeenkomst Levering duurzame energie</w:t>
    </w:r>
  </w:p>
  <w:p w:rsidR="00A13B47" w:rsidRDefault="00A13B47" w:rsidP="008253C5">
    <w:pPr>
      <w:pStyle w:val="Voettekst"/>
      <w:ind w:right="360"/>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865F8" w:rsidRDefault="004865F8">
      <w:r>
        <w:separator/>
      </w:r>
    </w:p>
  </w:footnote>
  <w:footnote w:type="continuationSeparator" w:id="0">
    <w:p w:rsidR="004865F8" w:rsidRDefault="004865F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D1EF7" w:rsidRPr="0003371D" w:rsidRDefault="00A717A5" w:rsidP="0003371D">
    <w:pPr>
      <w:pStyle w:val="Koptekst"/>
    </w:pPr>
    <w:r>
      <w:rPr>
        <w:noProof/>
      </w:rPr>
      <w:drawing>
        <wp:inline distT="0" distB="0" distL="0" distR="0">
          <wp:extent cx="5276850" cy="1371600"/>
          <wp:effectExtent l="0" t="0" r="0" b="0"/>
          <wp:docPr id="2" name="Afbeelding 2" descr="BAR - kop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BAR - koplog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276850" cy="137160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31431C"/>
    <w:multiLevelType w:val="multilevel"/>
    <w:tmpl w:val="0413001F"/>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 w15:restartNumberingAfterBreak="0">
    <w:nsid w:val="079B6E9E"/>
    <w:multiLevelType w:val="multilevel"/>
    <w:tmpl w:val="0413001F"/>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2" w15:restartNumberingAfterBreak="0">
    <w:nsid w:val="089D2AEA"/>
    <w:multiLevelType w:val="multilevel"/>
    <w:tmpl w:val="0413001F"/>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3" w15:restartNumberingAfterBreak="0">
    <w:nsid w:val="0DE65804"/>
    <w:multiLevelType w:val="multilevel"/>
    <w:tmpl w:val="0413001F"/>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4" w15:restartNumberingAfterBreak="0">
    <w:nsid w:val="0E015D48"/>
    <w:multiLevelType w:val="multilevel"/>
    <w:tmpl w:val="0413001F"/>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5" w15:restartNumberingAfterBreak="0">
    <w:nsid w:val="139021E0"/>
    <w:multiLevelType w:val="multilevel"/>
    <w:tmpl w:val="0413001F"/>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6" w15:restartNumberingAfterBreak="0">
    <w:nsid w:val="174F643C"/>
    <w:multiLevelType w:val="hybridMultilevel"/>
    <w:tmpl w:val="1C0AF9A0"/>
    <w:lvl w:ilvl="0" w:tplc="04130001">
      <w:start w:val="1"/>
      <w:numFmt w:val="bullet"/>
      <w:lvlText w:val=""/>
      <w:lvlJc w:val="left"/>
      <w:pPr>
        <w:tabs>
          <w:tab w:val="num" w:pos="720"/>
        </w:tabs>
        <w:ind w:left="720" w:hanging="360"/>
      </w:pPr>
      <w:rPr>
        <w:rFonts w:ascii="Symbol" w:hAnsi="Symbol" w:hint="default"/>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1A1012F6"/>
    <w:multiLevelType w:val="multilevel"/>
    <w:tmpl w:val="0413001F"/>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8" w15:restartNumberingAfterBreak="0">
    <w:nsid w:val="1B206349"/>
    <w:multiLevelType w:val="hybridMultilevel"/>
    <w:tmpl w:val="7760FFD4"/>
    <w:lvl w:ilvl="0" w:tplc="0413000F">
      <w:start w:val="1"/>
      <w:numFmt w:val="decimal"/>
      <w:lvlText w:val="%1."/>
      <w:lvlJc w:val="left"/>
      <w:pPr>
        <w:tabs>
          <w:tab w:val="num" w:pos="720"/>
        </w:tabs>
        <w:ind w:left="720" w:hanging="360"/>
      </w:p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9" w15:restartNumberingAfterBreak="0">
    <w:nsid w:val="1BB0763B"/>
    <w:multiLevelType w:val="multilevel"/>
    <w:tmpl w:val="0413001F"/>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0" w15:restartNumberingAfterBreak="0">
    <w:nsid w:val="1D82349D"/>
    <w:multiLevelType w:val="multilevel"/>
    <w:tmpl w:val="0413001F"/>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1" w15:restartNumberingAfterBreak="0">
    <w:nsid w:val="1DB01F3A"/>
    <w:multiLevelType w:val="multilevel"/>
    <w:tmpl w:val="0413001F"/>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2" w15:restartNumberingAfterBreak="0">
    <w:nsid w:val="1FC04079"/>
    <w:multiLevelType w:val="multilevel"/>
    <w:tmpl w:val="0413001F"/>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3" w15:restartNumberingAfterBreak="0">
    <w:nsid w:val="21404DCB"/>
    <w:multiLevelType w:val="multilevel"/>
    <w:tmpl w:val="0413001F"/>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4" w15:restartNumberingAfterBreak="0">
    <w:nsid w:val="248C5039"/>
    <w:multiLevelType w:val="hybridMultilevel"/>
    <w:tmpl w:val="D00E4BAA"/>
    <w:lvl w:ilvl="0" w:tplc="0413000F">
      <w:start w:val="1"/>
      <w:numFmt w:val="decimal"/>
      <w:lvlText w:val="%1."/>
      <w:lvlJc w:val="left"/>
      <w:pPr>
        <w:tabs>
          <w:tab w:val="num" w:pos="720"/>
        </w:tabs>
        <w:ind w:left="720" w:hanging="360"/>
      </w:p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15" w15:restartNumberingAfterBreak="0">
    <w:nsid w:val="25AE49BE"/>
    <w:multiLevelType w:val="multilevel"/>
    <w:tmpl w:val="0413001F"/>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6" w15:restartNumberingAfterBreak="0">
    <w:nsid w:val="2D2C36FC"/>
    <w:multiLevelType w:val="multilevel"/>
    <w:tmpl w:val="0413001F"/>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7" w15:restartNumberingAfterBreak="0">
    <w:nsid w:val="2F6E5890"/>
    <w:multiLevelType w:val="hybridMultilevel"/>
    <w:tmpl w:val="F0AC83D8"/>
    <w:lvl w:ilvl="0" w:tplc="0413000F">
      <w:start w:val="1"/>
      <w:numFmt w:val="decimal"/>
      <w:lvlText w:val="%1."/>
      <w:lvlJc w:val="left"/>
      <w:pPr>
        <w:ind w:left="360" w:hanging="360"/>
      </w:pPr>
      <w:rPr>
        <w:rFonts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18" w15:restartNumberingAfterBreak="0">
    <w:nsid w:val="37502620"/>
    <w:multiLevelType w:val="multilevel"/>
    <w:tmpl w:val="0413001F"/>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9" w15:restartNumberingAfterBreak="0">
    <w:nsid w:val="39703249"/>
    <w:multiLevelType w:val="multilevel"/>
    <w:tmpl w:val="0413001F"/>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20" w15:restartNumberingAfterBreak="0">
    <w:nsid w:val="39C44DD5"/>
    <w:multiLevelType w:val="multilevel"/>
    <w:tmpl w:val="0413001F"/>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21" w15:restartNumberingAfterBreak="0">
    <w:nsid w:val="40AE04F1"/>
    <w:multiLevelType w:val="hybridMultilevel"/>
    <w:tmpl w:val="E21254C8"/>
    <w:lvl w:ilvl="0" w:tplc="67A0F7B0">
      <w:start w:val="1"/>
      <w:numFmt w:val="decimal"/>
      <w:lvlText w:val="%1."/>
      <w:lvlJc w:val="left"/>
      <w:pPr>
        <w:ind w:left="366" w:hanging="360"/>
      </w:pPr>
      <w:rPr>
        <w:rFonts w:hint="default"/>
      </w:rPr>
    </w:lvl>
    <w:lvl w:ilvl="1" w:tplc="04130019" w:tentative="1">
      <w:start w:val="1"/>
      <w:numFmt w:val="lowerLetter"/>
      <w:lvlText w:val="%2."/>
      <w:lvlJc w:val="left"/>
      <w:pPr>
        <w:ind w:left="1086" w:hanging="360"/>
      </w:pPr>
    </w:lvl>
    <w:lvl w:ilvl="2" w:tplc="0413001B" w:tentative="1">
      <w:start w:val="1"/>
      <w:numFmt w:val="lowerRoman"/>
      <w:lvlText w:val="%3."/>
      <w:lvlJc w:val="right"/>
      <w:pPr>
        <w:ind w:left="1806" w:hanging="180"/>
      </w:pPr>
    </w:lvl>
    <w:lvl w:ilvl="3" w:tplc="0413000F" w:tentative="1">
      <w:start w:val="1"/>
      <w:numFmt w:val="decimal"/>
      <w:lvlText w:val="%4."/>
      <w:lvlJc w:val="left"/>
      <w:pPr>
        <w:ind w:left="2526" w:hanging="360"/>
      </w:pPr>
    </w:lvl>
    <w:lvl w:ilvl="4" w:tplc="04130019" w:tentative="1">
      <w:start w:val="1"/>
      <w:numFmt w:val="lowerLetter"/>
      <w:lvlText w:val="%5."/>
      <w:lvlJc w:val="left"/>
      <w:pPr>
        <w:ind w:left="3246" w:hanging="360"/>
      </w:pPr>
    </w:lvl>
    <w:lvl w:ilvl="5" w:tplc="0413001B" w:tentative="1">
      <w:start w:val="1"/>
      <w:numFmt w:val="lowerRoman"/>
      <w:lvlText w:val="%6."/>
      <w:lvlJc w:val="right"/>
      <w:pPr>
        <w:ind w:left="3966" w:hanging="180"/>
      </w:pPr>
    </w:lvl>
    <w:lvl w:ilvl="6" w:tplc="0413000F" w:tentative="1">
      <w:start w:val="1"/>
      <w:numFmt w:val="decimal"/>
      <w:lvlText w:val="%7."/>
      <w:lvlJc w:val="left"/>
      <w:pPr>
        <w:ind w:left="4686" w:hanging="360"/>
      </w:pPr>
    </w:lvl>
    <w:lvl w:ilvl="7" w:tplc="04130019" w:tentative="1">
      <w:start w:val="1"/>
      <w:numFmt w:val="lowerLetter"/>
      <w:lvlText w:val="%8."/>
      <w:lvlJc w:val="left"/>
      <w:pPr>
        <w:ind w:left="5406" w:hanging="360"/>
      </w:pPr>
    </w:lvl>
    <w:lvl w:ilvl="8" w:tplc="0413001B" w:tentative="1">
      <w:start w:val="1"/>
      <w:numFmt w:val="lowerRoman"/>
      <w:lvlText w:val="%9."/>
      <w:lvlJc w:val="right"/>
      <w:pPr>
        <w:ind w:left="6126" w:hanging="180"/>
      </w:pPr>
    </w:lvl>
  </w:abstractNum>
  <w:abstractNum w:abstractNumId="22" w15:restartNumberingAfterBreak="0">
    <w:nsid w:val="427257A0"/>
    <w:multiLevelType w:val="multilevel"/>
    <w:tmpl w:val="0413001F"/>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23" w15:restartNumberingAfterBreak="0">
    <w:nsid w:val="43240A14"/>
    <w:multiLevelType w:val="multilevel"/>
    <w:tmpl w:val="0413001F"/>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24" w15:restartNumberingAfterBreak="0">
    <w:nsid w:val="456C72B9"/>
    <w:multiLevelType w:val="multilevel"/>
    <w:tmpl w:val="0413001F"/>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25" w15:restartNumberingAfterBreak="0">
    <w:nsid w:val="47205737"/>
    <w:multiLevelType w:val="multilevel"/>
    <w:tmpl w:val="0413001F"/>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26" w15:restartNumberingAfterBreak="0">
    <w:nsid w:val="48DF4E41"/>
    <w:multiLevelType w:val="hybridMultilevel"/>
    <w:tmpl w:val="7B18D3A2"/>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7" w15:restartNumberingAfterBreak="0">
    <w:nsid w:val="496C70EB"/>
    <w:multiLevelType w:val="multilevel"/>
    <w:tmpl w:val="0C3462F2"/>
    <w:lvl w:ilvl="0">
      <w:start w:val="1"/>
      <w:numFmt w:val="decimal"/>
      <w:lvlText w:val="%1."/>
      <w:lvlJc w:val="left"/>
      <w:pPr>
        <w:tabs>
          <w:tab w:val="num" w:pos="360"/>
        </w:tabs>
        <w:ind w:left="360" w:hanging="360"/>
      </w:pPr>
    </w:lvl>
    <w:lvl w:ilvl="1">
      <w:start w:val="1"/>
      <w:numFmt w:val="lowerLetter"/>
      <w:lvlText w:val="%2."/>
      <w:lvlJc w:val="left"/>
      <w:pPr>
        <w:tabs>
          <w:tab w:val="num" w:pos="1080"/>
        </w:tabs>
        <w:ind w:left="1080" w:hanging="360"/>
      </w:pPr>
    </w:lvl>
    <w:lvl w:ilvl="2">
      <w:start w:val="1"/>
      <w:numFmt w:val="lowerRoman"/>
      <w:lvlText w:val="%3."/>
      <w:lvlJc w:val="right"/>
      <w:pPr>
        <w:tabs>
          <w:tab w:val="num" w:pos="1800"/>
        </w:tabs>
        <w:ind w:left="1800" w:hanging="180"/>
      </w:pPr>
    </w:lvl>
    <w:lvl w:ilvl="3">
      <w:start w:val="1"/>
      <w:numFmt w:val="decimal"/>
      <w:lvlText w:val="%4."/>
      <w:lvlJc w:val="left"/>
      <w:pPr>
        <w:tabs>
          <w:tab w:val="num" w:pos="2520"/>
        </w:tabs>
        <w:ind w:left="2520" w:hanging="360"/>
      </w:pPr>
    </w:lvl>
    <w:lvl w:ilvl="4">
      <w:start w:val="1"/>
      <w:numFmt w:val="lowerLetter"/>
      <w:lvlText w:val="%5."/>
      <w:lvlJc w:val="left"/>
      <w:pPr>
        <w:tabs>
          <w:tab w:val="num" w:pos="3240"/>
        </w:tabs>
        <w:ind w:left="3240" w:hanging="360"/>
      </w:pPr>
    </w:lvl>
    <w:lvl w:ilvl="5">
      <w:start w:val="1"/>
      <w:numFmt w:val="lowerRoman"/>
      <w:lvlText w:val="%6."/>
      <w:lvlJc w:val="right"/>
      <w:pPr>
        <w:tabs>
          <w:tab w:val="num" w:pos="3960"/>
        </w:tabs>
        <w:ind w:left="3960" w:hanging="180"/>
      </w:pPr>
    </w:lvl>
    <w:lvl w:ilvl="6">
      <w:start w:val="1"/>
      <w:numFmt w:val="decimal"/>
      <w:lvlText w:val="%7."/>
      <w:lvlJc w:val="left"/>
      <w:pPr>
        <w:tabs>
          <w:tab w:val="num" w:pos="4680"/>
        </w:tabs>
        <w:ind w:left="4680" w:hanging="360"/>
      </w:pPr>
    </w:lvl>
    <w:lvl w:ilvl="7">
      <w:start w:val="1"/>
      <w:numFmt w:val="lowerLetter"/>
      <w:lvlText w:val="%8."/>
      <w:lvlJc w:val="left"/>
      <w:pPr>
        <w:tabs>
          <w:tab w:val="num" w:pos="5400"/>
        </w:tabs>
        <w:ind w:left="5400" w:hanging="360"/>
      </w:pPr>
    </w:lvl>
    <w:lvl w:ilvl="8">
      <w:start w:val="1"/>
      <w:numFmt w:val="lowerRoman"/>
      <w:lvlText w:val="%9."/>
      <w:lvlJc w:val="right"/>
      <w:pPr>
        <w:tabs>
          <w:tab w:val="num" w:pos="6120"/>
        </w:tabs>
        <w:ind w:left="6120" w:hanging="180"/>
      </w:pPr>
    </w:lvl>
  </w:abstractNum>
  <w:abstractNum w:abstractNumId="28" w15:restartNumberingAfterBreak="0">
    <w:nsid w:val="4A643098"/>
    <w:multiLevelType w:val="multilevel"/>
    <w:tmpl w:val="FEF24FDC"/>
    <w:lvl w:ilvl="0">
      <w:start w:val="1"/>
      <w:numFmt w:val="decimal"/>
      <w:pStyle w:val="Artikel"/>
      <w:suff w:val="space"/>
      <w:lvlText w:val="ARTIKEL %1 - "/>
      <w:lvlJc w:val="left"/>
      <w:pPr>
        <w:ind w:left="438" w:hanging="432"/>
      </w:pPr>
      <w:rPr>
        <w:rFonts w:hint="default"/>
      </w:rPr>
    </w:lvl>
    <w:lvl w:ilvl="1">
      <w:start w:val="1"/>
      <w:numFmt w:val="decimal"/>
      <w:pStyle w:val="ArtikelLid11"/>
      <w:lvlText w:val="%1.%2"/>
      <w:lvlJc w:val="left"/>
      <w:pPr>
        <w:tabs>
          <w:tab w:val="num" w:pos="709"/>
        </w:tabs>
        <w:ind w:left="709" w:hanging="703"/>
      </w:pPr>
      <w:rPr>
        <w:rFonts w:hint="default"/>
      </w:rPr>
    </w:lvl>
    <w:lvl w:ilvl="2">
      <w:start w:val="1"/>
      <w:numFmt w:val="decimal"/>
      <w:pStyle w:val="ArtikelSubLid111"/>
      <w:lvlText w:val="%1.%2.%3 "/>
      <w:lvlJc w:val="left"/>
      <w:pPr>
        <w:tabs>
          <w:tab w:val="num" w:pos="1418"/>
        </w:tabs>
        <w:ind w:left="1418" w:hanging="709"/>
      </w:pPr>
      <w:rPr>
        <w:rFonts w:hint="default"/>
      </w:rPr>
    </w:lvl>
    <w:lvl w:ilvl="3">
      <w:start w:val="1"/>
      <w:numFmt w:val="decimal"/>
      <w:pStyle w:val="ArtikelSubLid2Roman"/>
      <w:lvlText w:val="%1.%2.%3.%4"/>
      <w:lvlJc w:val="left"/>
      <w:pPr>
        <w:tabs>
          <w:tab w:val="num" w:pos="1559"/>
        </w:tabs>
        <w:ind w:left="1559" w:hanging="850"/>
      </w:pPr>
      <w:rPr>
        <w:rFonts w:hint="default"/>
      </w:rPr>
    </w:lvl>
    <w:lvl w:ilvl="4">
      <w:start w:val="1"/>
      <w:numFmt w:val="decimal"/>
      <w:lvlText w:val="%1.%2.%3.%4.%5"/>
      <w:lvlJc w:val="left"/>
      <w:pPr>
        <w:tabs>
          <w:tab w:val="num" w:pos="1014"/>
        </w:tabs>
        <w:ind w:left="1014" w:hanging="1008"/>
      </w:pPr>
      <w:rPr>
        <w:rFonts w:hint="default"/>
      </w:rPr>
    </w:lvl>
    <w:lvl w:ilvl="5">
      <w:start w:val="1"/>
      <w:numFmt w:val="decimal"/>
      <w:lvlText w:val="%1.%2.%3.%4.%5.%6"/>
      <w:lvlJc w:val="left"/>
      <w:pPr>
        <w:tabs>
          <w:tab w:val="num" w:pos="1158"/>
        </w:tabs>
        <w:ind w:left="1158" w:hanging="1152"/>
      </w:pPr>
      <w:rPr>
        <w:rFonts w:hint="default"/>
      </w:rPr>
    </w:lvl>
    <w:lvl w:ilvl="6">
      <w:start w:val="1"/>
      <w:numFmt w:val="decimal"/>
      <w:lvlText w:val="%1.%2.%3.%4.%5.%6.%7"/>
      <w:lvlJc w:val="left"/>
      <w:pPr>
        <w:tabs>
          <w:tab w:val="num" w:pos="1302"/>
        </w:tabs>
        <w:ind w:left="1302" w:hanging="1296"/>
      </w:pPr>
      <w:rPr>
        <w:rFonts w:hint="default"/>
      </w:rPr>
    </w:lvl>
    <w:lvl w:ilvl="7">
      <w:start w:val="1"/>
      <w:numFmt w:val="decimal"/>
      <w:lvlText w:val="%1.%2.%3.%4.%5.%6.%7.%8"/>
      <w:lvlJc w:val="left"/>
      <w:pPr>
        <w:tabs>
          <w:tab w:val="num" w:pos="1446"/>
        </w:tabs>
        <w:ind w:left="1446" w:hanging="1440"/>
      </w:pPr>
      <w:rPr>
        <w:rFonts w:hint="default"/>
      </w:rPr>
    </w:lvl>
    <w:lvl w:ilvl="8">
      <w:start w:val="1"/>
      <w:numFmt w:val="decimal"/>
      <w:lvlText w:val="%1.%2.%3.%4.%5.%6.%7.%8.%9"/>
      <w:lvlJc w:val="left"/>
      <w:pPr>
        <w:tabs>
          <w:tab w:val="num" w:pos="1590"/>
        </w:tabs>
        <w:ind w:left="1590" w:hanging="1584"/>
      </w:pPr>
      <w:rPr>
        <w:rFonts w:hint="default"/>
      </w:rPr>
    </w:lvl>
  </w:abstractNum>
  <w:abstractNum w:abstractNumId="29" w15:restartNumberingAfterBreak="0">
    <w:nsid w:val="4DDC4661"/>
    <w:multiLevelType w:val="hybridMultilevel"/>
    <w:tmpl w:val="9E50D142"/>
    <w:lvl w:ilvl="0" w:tplc="38186B7A">
      <w:numFmt w:val="bullet"/>
      <w:lvlText w:val="-"/>
      <w:lvlJc w:val="left"/>
      <w:pPr>
        <w:ind w:left="720" w:hanging="360"/>
      </w:pPr>
      <w:rPr>
        <w:rFonts w:ascii="Univers" w:eastAsia="Times New Roman" w:hAnsi="Univers"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0" w15:restartNumberingAfterBreak="0">
    <w:nsid w:val="4F9011C9"/>
    <w:multiLevelType w:val="multilevel"/>
    <w:tmpl w:val="0413001F"/>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31" w15:restartNumberingAfterBreak="0">
    <w:nsid w:val="51100921"/>
    <w:multiLevelType w:val="multilevel"/>
    <w:tmpl w:val="0413001F"/>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32" w15:restartNumberingAfterBreak="0">
    <w:nsid w:val="545D4150"/>
    <w:multiLevelType w:val="multilevel"/>
    <w:tmpl w:val="D626264A"/>
    <w:lvl w:ilvl="0">
      <w:start w:val="1"/>
      <w:numFmt w:val="decimal"/>
      <w:lvlText w:val="%1."/>
      <w:lvlJc w:val="left"/>
      <w:pPr>
        <w:tabs>
          <w:tab w:val="num" w:pos="360"/>
        </w:tabs>
        <w:ind w:left="360" w:hanging="360"/>
      </w:pPr>
      <w:rPr>
        <w:rFonts w:hint="default"/>
      </w:rPr>
    </w:lvl>
    <w:lvl w:ilvl="1">
      <w:start w:val="1"/>
      <w:numFmt w:val="lowerLetter"/>
      <w:lvlText w:val="%2."/>
      <w:lvlJc w:val="left"/>
      <w:pPr>
        <w:tabs>
          <w:tab w:val="num" w:pos="1080"/>
        </w:tabs>
        <w:ind w:left="1080" w:hanging="360"/>
      </w:pPr>
    </w:lvl>
    <w:lvl w:ilvl="2">
      <w:start w:val="1"/>
      <w:numFmt w:val="lowerRoman"/>
      <w:lvlText w:val="%3."/>
      <w:lvlJc w:val="right"/>
      <w:pPr>
        <w:tabs>
          <w:tab w:val="num" w:pos="1800"/>
        </w:tabs>
        <w:ind w:left="1800" w:hanging="180"/>
      </w:pPr>
    </w:lvl>
    <w:lvl w:ilvl="3">
      <w:start w:val="1"/>
      <w:numFmt w:val="decimal"/>
      <w:lvlText w:val="%4."/>
      <w:lvlJc w:val="left"/>
      <w:pPr>
        <w:tabs>
          <w:tab w:val="num" w:pos="2520"/>
        </w:tabs>
        <w:ind w:left="2520" w:hanging="360"/>
      </w:pPr>
    </w:lvl>
    <w:lvl w:ilvl="4">
      <w:start w:val="1"/>
      <w:numFmt w:val="lowerLetter"/>
      <w:lvlText w:val="%5."/>
      <w:lvlJc w:val="left"/>
      <w:pPr>
        <w:tabs>
          <w:tab w:val="num" w:pos="3240"/>
        </w:tabs>
        <w:ind w:left="3240" w:hanging="360"/>
      </w:pPr>
    </w:lvl>
    <w:lvl w:ilvl="5">
      <w:start w:val="1"/>
      <w:numFmt w:val="lowerRoman"/>
      <w:lvlText w:val="%6."/>
      <w:lvlJc w:val="right"/>
      <w:pPr>
        <w:tabs>
          <w:tab w:val="num" w:pos="3960"/>
        </w:tabs>
        <w:ind w:left="3960" w:hanging="180"/>
      </w:pPr>
    </w:lvl>
    <w:lvl w:ilvl="6">
      <w:start w:val="1"/>
      <w:numFmt w:val="decimal"/>
      <w:lvlText w:val="%7."/>
      <w:lvlJc w:val="left"/>
      <w:pPr>
        <w:tabs>
          <w:tab w:val="num" w:pos="4680"/>
        </w:tabs>
        <w:ind w:left="4680" w:hanging="360"/>
      </w:pPr>
    </w:lvl>
    <w:lvl w:ilvl="7">
      <w:start w:val="1"/>
      <w:numFmt w:val="lowerLetter"/>
      <w:lvlText w:val="%8."/>
      <w:lvlJc w:val="left"/>
      <w:pPr>
        <w:tabs>
          <w:tab w:val="num" w:pos="5400"/>
        </w:tabs>
        <w:ind w:left="5400" w:hanging="360"/>
      </w:pPr>
    </w:lvl>
    <w:lvl w:ilvl="8">
      <w:start w:val="1"/>
      <w:numFmt w:val="lowerRoman"/>
      <w:lvlText w:val="%9."/>
      <w:lvlJc w:val="right"/>
      <w:pPr>
        <w:tabs>
          <w:tab w:val="num" w:pos="6120"/>
        </w:tabs>
        <w:ind w:left="6120" w:hanging="180"/>
      </w:pPr>
    </w:lvl>
  </w:abstractNum>
  <w:abstractNum w:abstractNumId="33" w15:restartNumberingAfterBreak="0">
    <w:nsid w:val="583E18C7"/>
    <w:multiLevelType w:val="multilevel"/>
    <w:tmpl w:val="0413001F"/>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34" w15:restartNumberingAfterBreak="0">
    <w:nsid w:val="5A1C297C"/>
    <w:multiLevelType w:val="hybridMultilevel"/>
    <w:tmpl w:val="D598DF04"/>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5" w15:restartNumberingAfterBreak="0">
    <w:nsid w:val="5C730247"/>
    <w:multiLevelType w:val="multilevel"/>
    <w:tmpl w:val="0413001F"/>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36" w15:restartNumberingAfterBreak="0">
    <w:nsid w:val="5D5E2055"/>
    <w:multiLevelType w:val="multilevel"/>
    <w:tmpl w:val="3ECA51BA"/>
    <w:lvl w:ilvl="0">
      <w:start w:val="1"/>
      <w:numFmt w:val="decimal"/>
      <w:lvlText w:val="%1."/>
      <w:lvlJc w:val="left"/>
      <w:pPr>
        <w:tabs>
          <w:tab w:val="num" w:pos="360"/>
        </w:tabs>
        <w:ind w:left="360" w:hanging="360"/>
      </w:pPr>
    </w:lvl>
    <w:lvl w:ilvl="1">
      <w:start w:val="1"/>
      <w:numFmt w:val="bullet"/>
      <w:lvlText w:val=""/>
      <w:lvlJc w:val="left"/>
      <w:pPr>
        <w:tabs>
          <w:tab w:val="num" w:pos="720"/>
        </w:tabs>
        <w:ind w:left="720" w:hanging="360"/>
      </w:pPr>
      <w:rPr>
        <w:rFonts w:ascii="Symbol" w:hAnsi="Symbol" w:hint="default"/>
      </w:r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37" w15:restartNumberingAfterBreak="0">
    <w:nsid w:val="5D861F76"/>
    <w:multiLevelType w:val="multilevel"/>
    <w:tmpl w:val="0413001F"/>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38" w15:restartNumberingAfterBreak="0">
    <w:nsid w:val="61705B28"/>
    <w:multiLevelType w:val="multilevel"/>
    <w:tmpl w:val="0413001F"/>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39" w15:restartNumberingAfterBreak="0">
    <w:nsid w:val="657B5F2D"/>
    <w:multiLevelType w:val="multilevel"/>
    <w:tmpl w:val="D626264A"/>
    <w:lvl w:ilvl="0">
      <w:start w:val="1"/>
      <w:numFmt w:val="decimal"/>
      <w:lvlText w:val="%1."/>
      <w:lvlJc w:val="left"/>
      <w:pPr>
        <w:tabs>
          <w:tab w:val="num" w:pos="360"/>
        </w:tabs>
        <w:ind w:left="360" w:hanging="360"/>
      </w:pPr>
      <w:rPr>
        <w:rFonts w:hint="default"/>
      </w:rPr>
    </w:lvl>
    <w:lvl w:ilvl="1">
      <w:start w:val="1"/>
      <w:numFmt w:val="lowerLetter"/>
      <w:lvlText w:val="%2."/>
      <w:lvlJc w:val="left"/>
      <w:pPr>
        <w:tabs>
          <w:tab w:val="num" w:pos="1080"/>
        </w:tabs>
        <w:ind w:left="1080" w:hanging="360"/>
      </w:pPr>
    </w:lvl>
    <w:lvl w:ilvl="2">
      <w:start w:val="1"/>
      <w:numFmt w:val="lowerRoman"/>
      <w:lvlText w:val="%3."/>
      <w:lvlJc w:val="right"/>
      <w:pPr>
        <w:tabs>
          <w:tab w:val="num" w:pos="1800"/>
        </w:tabs>
        <w:ind w:left="1800" w:hanging="180"/>
      </w:pPr>
    </w:lvl>
    <w:lvl w:ilvl="3">
      <w:start w:val="1"/>
      <w:numFmt w:val="decimal"/>
      <w:lvlText w:val="%4."/>
      <w:lvlJc w:val="left"/>
      <w:pPr>
        <w:tabs>
          <w:tab w:val="num" w:pos="2520"/>
        </w:tabs>
        <w:ind w:left="2520" w:hanging="360"/>
      </w:pPr>
    </w:lvl>
    <w:lvl w:ilvl="4">
      <w:start w:val="1"/>
      <w:numFmt w:val="lowerLetter"/>
      <w:lvlText w:val="%5."/>
      <w:lvlJc w:val="left"/>
      <w:pPr>
        <w:tabs>
          <w:tab w:val="num" w:pos="3240"/>
        </w:tabs>
        <w:ind w:left="3240" w:hanging="360"/>
      </w:pPr>
    </w:lvl>
    <w:lvl w:ilvl="5">
      <w:start w:val="1"/>
      <w:numFmt w:val="lowerRoman"/>
      <w:lvlText w:val="%6."/>
      <w:lvlJc w:val="right"/>
      <w:pPr>
        <w:tabs>
          <w:tab w:val="num" w:pos="3960"/>
        </w:tabs>
        <w:ind w:left="3960" w:hanging="180"/>
      </w:pPr>
    </w:lvl>
    <w:lvl w:ilvl="6">
      <w:start w:val="1"/>
      <w:numFmt w:val="decimal"/>
      <w:lvlText w:val="%7."/>
      <w:lvlJc w:val="left"/>
      <w:pPr>
        <w:tabs>
          <w:tab w:val="num" w:pos="4680"/>
        </w:tabs>
        <w:ind w:left="4680" w:hanging="360"/>
      </w:pPr>
    </w:lvl>
    <w:lvl w:ilvl="7">
      <w:start w:val="1"/>
      <w:numFmt w:val="lowerLetter"/>
      <w:lvlText w:val="%8."/>
      <w:lvlJc w:val="left"/>
      <w:pPr>
        <w:tabs>
          <w:tab w:val="num" w:pos="5400"/>
        </w:tabs>
        <w:ind w:left="5400" w:hanging="360"/>
      </w:pPr>
    </w:lvl>
    <w:lvl w:ilvl="8">
      <w:start w:val="1"/>
      <w:numFmt w:val="lowerRoman"/>
      <w:lvlText w:val="%9."/>
      <w:lvlJc w:val="right"/>
      <w:pPr>
        <w:tabs>
          <w:tab w:val="num" w:pos="6120"/>
        </w:tabs>
        <w:ind w:left="6120" w:hanging="180"/>
      </w:pPr>
    </w:lvl>
  </w:abstractNum>
  <w:abstractNum w:abstractNumId="40" w15:restartNumberingAfterBreak="0">
    <w:nsid w:val="688501E8"/>
    <w:multiLevelType w:val="multilevel"/>
    <w:tmpl w:val="0413001F"/>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41" w15:restartNumberingAfterBreak="0">
    <w:nsid w:val="75620814"/>
    <w:multiLevelType w:val="multilevel"/>
    <w:tmpl w:val="0413001F"/>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42" w15:restartNumberingAfterBreak="0">
    <w:nsid w:val="7CDB1EBE"/>
    <w:multiLevelType w:val="multilevel"/>
    <w:tmpl w:val="D626264A"/>
    <w:lvl w:ilvl="0">
      <w:start w:val="1"/>
      <w:numFmt w:val="decimal"/>
      <w:lvlText w:val="%1."/>
      <w:lvlJc w:val="left"/>
      <w:pPr>
        <w:tabs>
          <w:tab w:val="num" w:pos="360"/>
        </w:tabs>
        <w:ind w:left="360" w:hanging="360"/>
      </w:pPr>
      <w:rPr>
        <w:rFonts w:hint="default"/>
      </w:rPr>
    </w:lvl>
    <w:lvl w:ilvl="1">
      <w:start w:val="1"/>
      <w:numFmt w:val="lowerLetter"/>
      <w:lvlText w:val="%2."/>
      <w:lvlJc w:val="left"/>
      <w:pPr>
        <w:tabs>
          <w:tab w:val="num" w:pos="1080"/>
        </w:tabs>
        <w:ind w:left="1080" w:hanging="360"/>
      </w:pPr>
    </w:lvl>
    <w:lvl w:ilvl="2">
      <w:start w:val="1"/>
      <w:numFmt w:val="lowerRoman"/>
      <w:lvlText w:val="%3."/>
      <w:lvlJc w:val="right"/>
      <w:pPr>
        <w:tabs>
          <w:tab w:val="num" w:pos="1800"/>
        </w:tabs>
        <w:ind w:left="1800" w:hanging="180"/>
      </w:pPr>
    </w:lvl>
    <w:lvl w:ilvl="3">
      <w:start w:val="1"/>
      <w:numFmt w:val="decimal"/>
      <w:lvlText w:val="%4."/>
      <w:lvlJc w:val="left"/>
      <w:pPr>
        <w:tabs>
          <w:tab w:val="num" w:pos="2520"/>
        </w:tabs>
        <w:ind w:left="2520" w:hanging="360"/>
      </w:pPr>
    </w:lvl>
    <w:lvl w:ilvl="4">
      <w:start w:val="1"/>
      <w:numFmt w:val="lowerLetter"/>
      <w:lvlText w:val="%5."/>
      <w:lvlJc w:val="left"/>
      <w:pPr>
        <w:tabs>
          <w:tab w:val="num" w:pos="3240"/>
        </w:tabs>
        <w:ind w:left="3240" w:hanging="360"/>
      </w:pPr>
    </w:lvl>
    <w:lvl w:ilvl="5">
      <w:start w:val="1"/>
      <w:numFmt w:val="lowerRoman"/>
      <w:lvlText w:val="%6."/>
      <w:lvlJc w:val="right"/>
      <w:pPr>
        <w:tabs>
          <w:tab w:val="num" w:pos="3960"/>
        </w:tabs>
        <w:ind w:left="3960" w:hanging="180"/>
      </w:pPr>
    </w:lvl>
    <w:lvl w:ilvl="6">
      <w:start w:val="1"/>
      <w:numFmt w:val="decimal"/>
      <w:lvlText w:val="%7."/>
      <w:lvlJc w:val="left"/>
      <w:pPr>
        <w:tabs>
          <w:tab w:val="num" w:pos="4680"/>
        </w:tabs>
        <w:ind w:left="4680" w:hanging="360"/>
      </w:pPr>
    </w:lvl>
    <w:lvl w:ilvl="7">
      <w:start w:val="1"/>
      <w:numFmt w:val="lowerLetter"/>
      <w:lvlText w:val="%8."/>
      <w:lvlJc w:val="left"/>
      <w:pPr>
        <w:tabs>
          <w:tab w:val="num" w:pos="5400"/>
        </w:tabs>
        <w:ind w:left="5400" w:hanging="360"/>
      </w:pPr>
    </w:lvl>
    <w:lvl w:ilvl="8">
      <w:start w:val="1"/>
      <w:numFmt w:val="lowerRoman"/>
      <w:lvlText w:val="%9."/>
      <w:lvlJc w:val="right"/>
      <w:pPr>
        <w:tabs>
          <w:tab w:val="num" w:pos="6120"/>
        </w:tabs>
        <w:ind w:left="6120" w:hanging="180"/>
      </w:pPr>
    </w:lvl>
  </w:abstractNum>
  <w:abstractNum w:abstractNumId="43" w15:restartNumberingAfterBreak="0">
    <w:nsid w:val="7E2E7BC1"/>
    <w:multiLevelType w:val="multilevel"/>
    <w:tmpl w:val="0413001F"/>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num w:numId="1">
    <w:abstractNumId w:val="6"/>
  </w:num>
  <w:num w:numId="2">
    <w:abstractNumId w:val="8"/>
  </w:num>
  <w:num w:numId="3">
    <w:abstractNumId w:val="9"/>
  </w:num>
  <w:num w:numId="4">
    <w:abstractNumId w:val="27"/>
  </w:num>
  <w:num w:numId="5">
    <w:abstractNumId w:val="16"/>
  </w:num>
  <w:num w:numId="6">
    <w:abstractNumId w:val="39"/>
  </w:num>
  <w:num w:numId="7">
    <w:abstractNumId w:val="43"/>
  </w:num>
  <w:num w:numId="8">
    <w:abstractNumId w:val="37"/>
  </w:num>
  <w:num w:numId="9">
    <w:abstractNumId w:val="42"/>
  </w:num>
  <w:num w:numId="10">
    <w:abstractNumId w:val="5"/>
  </w:num>
  <w:num w:numId="11">
    <w:abstractNumId w:val="23"/>
  </w:num>
  <w:num w:numId="12">
    <w:abstractNumId w:val="32"/>
  </w:num>
  <w:num w:numId="13">
    <w:abstractNumId w:val="30"/>
  </w:num>
  <w:num w:numId="14">
    <w:abstractNumId w:val="4"/>
  </w:num>
  <w:num w:numId="15">
    <w:abstractNumId w:val="0"/>
  </w:num>
  <w:num w:numId="16">
    <w:abstractNumId w:val="20"/>
  </w:num>
  <w:num w:numId="17">
    <w:abstractNumId w:val="2"/>
  </w:num>
  <w:num w:numId="18">
    <w:abstractNumId w:val="13"/>
  </w:num>
  <w:num w:numId="19">
    <w:abstractNumId w:val="18"/>
  </w:num>
  <w:num w:numId="20">
    <w:abstractNumId w:val="35"/>
  </w:num>
  <w:num w:numId="21">
    <w:abstractNumId w:val="3"/>
  </w:num>
  <w:num w:numId="22">
    <w:abstractNumId w:val="40"/>
  </w:num>
  <w:num w:numId="23">
    <w:abstractNumId w:val="24"/>
  </w:num>
  <w:num w:numId="24">
    <w:abstractNumId w:val="38"/>
  </w:num>
  <w:num w:numId="25">
    <w:abstractNumId w:val="25"/>
  </w:num>
  <w:num w:numId="26">
    <w:abstractNumId w:val="7"/>
  </w:num>
  <w:num w:numId="27">
    <w:abstractNumId w:val="10"/>
  </w:num>
  <w:num w:numId="28">
    <w:abstractNumId w:val="19"/>
  </w:num>
  <w:num w:numId="29">
    <w:abstractNumId w:val="33"/>
  </w:num>
  <w:num w:numId="30">
    <w:abstractNumId w:val="31"/>
  </w:num>
  <w:num w:numId="31">
    <w:abstractNumId w:val="41"/>
  </w:num>
  <w:num w:numId="32">
    <w:abstractNumId w:val="11"/>
  </w:num>
  <w:num w:numId="33">
    <w:abstractNumId w:val="15"/>
  </w:num>
  <w:num w:numId="34">
    <w:abstractNumId w:val="22"/>
  </w:num>
  <w:num w:numId="35">
    <w:abstractNumId w:val="36"/>
  </w:num>
  <w:num w:numId="36">
    <w:abstractNumId w:val="12"/>
  </w:num>
  <w:num w:numId="37">
    <w:abstractNumId w:val="14"/>
  </w:num>
  <w:num w:numId="38">
    <w:abstractNumId w:val="29"/>
  </w:num>
  <w:num w:numId="39">
    <w:abstractNumId w:val="26"/>
  </w:num>
  <w:num w:numId="40">
    <w:abstractNumId w:val="1"/>
  </w:num>
  <w:num w:numId="41">
    <w:abstractNumId w:val="17"/>
  </w:num>
  <w:num w:numId="42">
    <w:abstractNumId w:val="28"/>
  </w:num>
  <w:num w:numId="43">
    <w:abstractNumId w:val="21"/>
  </w:num>
  <w:num w:numId="44">
    <w:abstractNumId w:val="34"/>
  </w:num>
</w:numbering>
</file>

<file path=word/people.xml><?xml version="1.0" encoding="utf-8"?>
<w15:people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person w15:author="Bets van Nugteren - Borsten">
    <w15:presenceInfo w15:providerId="AD" w15:userId="S-1-5-21-4277459011-403478681-2919189871-777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inkAnnotations="0"/>
  <w:trackRevisions/>
  <w:defaultTabStop w:val="708"/>
  <w:hyphenationZone w:val="425"/>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14D91"/>
    <w:rsid w:val="000067FB"/>
    <w:rsid w:val="00021693"/>
    <w:rsid w:val="0003371D"/>
    <w:rsid w:val="000E0A66"/>
    <w:rsid w:val="000F7837"/>
    <w:rsid w:val="00143637"/>
    <w:rsid w:val="00157ED9"/>
    <w:rsid w:val="00180477"/>
    <w:rsid w:val="001A6BC3"/>
    <w:rsid w:val="001E517E"/>
    <w:rsid w:val="001E78E3"/>
    <w:rsid w:val="00272558"/>
    <w:rsid w:val="00277326"/>
    <w:rsid w:val="00294A77"/>
    <w:rsid w:val="002A717A"/>
    <w:rsid w:val="002D59E0"/>
    <w:rsid w:val="0032407C"/>
    <w:rsid w:val="00353E21"/>
    <w:rsid w:val="00362343"/>
    <w:rsid w:val="0039141F"/>
    <w:rsid w:val="003A3D42"/>
    <w:rsid w:val="003A7FF6"/>
    <w:rsid w:val="003E0262"/>
    <w:rsid w:val="003F3C81"/>
    <w:rsid w:val="004865F8"/>
    <w:rsid w:val="004A1996"/>
    <w:rsid w:val="004B51E0"/>
    <w:rsid w:val="004F5FBF"/>
    <w:rsid w:val="00502DDA"/>
    <w:rsid w:val="00553343"/>
    <w:rsid w:val="00575C80"/>
    <w:rsid w:val="00581EF1"/>
    <w:rsid w:val="005830E7"/>
    <w:rsid w:val="005C1518"/>
    <w:rsid w:val="005F3CFC"/>
    <w:rsid w:val="005F79E9"/>
    <w:rsid w:val="00600292"/>
    <w:rsid w:val="00676AE1"/>
    <w:rsid w:val="006A42DA"/>
    <w:rsid w:val="006B11FB"/>
    <w:rsid w:val="006D1375"/>
    <w:rsid w:val="00707956"/>
    <w:rsid w:val="00775535"/>
    <w:rsid w:val="00785379"/>
    <w:rsid w:val="00815D26"/>
    <w:rsid w:val="00824617"/>
    <w:rsid w:val="008253C5"/>
    <w:rsid w:val="008504AB"/>
    <w:rsid w:val="008707A0"/>
    <w:rsid w:val="00891048"/>
    <w:rsid w:val="008D4F23"/>
    <w:rsid w:val="009740D5"/>
    <w:rsid w:val="009944CE"/>
    <w:rsid w:val="009A49E5"/>
    <w:rsid w:val="009C6975"/>
    <w:rsid w:val="009D14A6"/>
    <w:rsid w:val="009E0E59"/>
    <w:rsid w:val="009F0494"/>
    <w:rsid w:val="00A13B47"/>
    <w:rsid w:val="00A15F70"/>
    <w:rsid w:val="00A22D57"/>
    <w:rsid w:val="00A41F78"/>
    <w:rsid w:val="00A70EB7"/>
    <w:rsid w:val="00A717A5"/>
    <w:rsid w:val="00A803BD"/>
    <w:rsid w:val="00AA6D52"/>
    <w:rsid w:val="00AB4299"/>
    <w:rsid w:val="00AD725A"/>
    <w:rsid w:val="00B32D7A"/>
    <w:rsid w:val="00B545EB"/>
    <w:rsid w:val="00B803F9"/>
    <w:rsid w:val="00B83713"/>
    <w:rsid w:val="00BD1EF7"/>
    <w:rsid w:val="00BE0347"/>
    <w:rsid w:val="00C05004"/>
    <w:rsid w:val="00C407E0"/>
    <w:rsid w:val="00C72F8B"/>
    <w:rsid w:val="00C80E85"/>
    <w:rsid w:val="00CB61F7"/>
    <w:rsid w:val="00D369F2"/>
    <w:rsid w:val="00D545E3"/>
    <w:rsid w:val="00E14D91"/>
    <w:rsid w:val="00E15E86"/>
    <w:rsid w:val="00E870F0"/>
    <w:rsid w:val="00ED5F64"/>
    <w:rsid w:val="00EF78A2"/>
    <w:rsid w:val="00F15929"/>
    <w:rsid w:val="00F276BD"/>
    <w:rsid w:val="00F34C51"/>
    <w:rsid w:val="00F51A82"/>
    <w:rsid w:val="00F52C6D"/>
    <w:rsid w:val="00FA186F"/>
    <w:rsid w:val="00FC3B44"/>
    <w:rsid w:val="00FF6323"/>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AD4106FD-3ACE-4004-AA4D-A01B90C7B6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ard">
    <w:name w:val="Normal"/>
    <w:qFormat/>
    <w:rPr>
      <w:rFonts w:ascii="Univers" w:hAnsi="Univers"/>
    </w:rPr>
  </w:style>
  <w:style w:type="paragraph" w:styleId="Kop1">
    <w:name w:val="heading 1"/>
    <w:basedOn w:val="Standaard"/>
    <w:next w:val="Standaard"/>
    <w:link w:val="Kop1Char"/>
    <w:qFormat/>
    <w:rsid w:val="00575C80"/>
    <w:pPr>
      <w:keepNext/>
      <w:spacing w:before="240" w:after="60"/>
      <w:outlineLvl w:val="0"/>
    </w:pPr>
    <w:rPr>
      <w:rFonts w:ascii="Arial" w:hAnsi="Arial" w:cs="Arial"/>
      <w:b/>
      <w:bCs/>
      <w:kern w:val="32"/>
      <w:sz w:val="32"/>
      <w:szCs w:val="32"/>
    </w:rPr>
  </w:style>
  <w:style w:type="paragraph" w:styleId="Kop3">
    <w:name w:val="heading 3"/>
    <w:basedOn w:val="Standaard"/>
    <w:next w:val="Standaard"/>
    <w:qFormat/>
    <w:rsid w:val="00575C80"/>
    <w:pPr>
      <w:keepNext/>
      <w:spacing w:before="240" w:after="60"/>
      <w:outlineLvl w:val="2"/>
    </w:pPr>
    <w:rPr>
      <w:rFonts w:ascii="Arial" w:hAnsi="Arial" w:cs="Arial"/>
      <w:b/>
      <w:bCs/>
      <w:sz w:val="26"/>
      <w:szCs w:val="26"/>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Voettekst">
    <w:name w:val="footer"/>
    <w:basedOn w:val="Standaard"/>
    <w:rsid w:val="00E14D91"/>
    <w:pPr>
      <w:tabs>
        <w:tab w:val="center" w:pos="4153"/>
        <w:tab w:val="right" w:pos="8306"/>
      </w:tabs>
    </w:pPr>
  </w:style>
  <w:style w:type="character" w:styleId="Paginanummer">
    <w:name w:val="page number"/>
    <w:basedOn w:val="Standaardalinea-lettertype"/>
    <w:rsid w:val="00E14D91"/>
  </w:style>
  <w:style w:type="paragraph" w:styleId="Koptekst">
    <w:name w:val="header"/>
    <w:basedOn w:val="Standaard"/>
    <w:rsid w:val="00E14D91"/>
    <w:pPr>
      <w:tabs>
        <w:tab w:val="center" w:pos="4153"/>
        <w:tab w:val="right" w:pos="8306"/>
      </w:tabs>
    </w:pPr>
  </w:style>
  <w:style w:type="character" w:customStyle="1" w:styleId="Kop1Char">
    <w:name w:val="Kop 1 Char"/>
    <w:basedOn w:val="Standaardalinea-lettertype"/>
    <w:link w:val="Kop1"/>
    <w:rsid w:val="008253C5"/>
    <w:rPr>
      <w:rFonts w:ascii="Arial" w:hAnsi="Arial" w:cs="Arial"/>
      <w:b/>
      <w:bCs/>
      <w:kern w:val="32"/>
      <w:sz w:val="32"/>
      <w:szCs w:val="32"/>
      <w:lang w:val="nl-NL" w:eastAsia="nl-NL" w:bidi="ar-SA"/>
    </w:rPr>
  </w:style>
  <w:style w:type="paragraph" w:styleId="Inhopg1">
    <w:name w:val="toc 1"/>
    <w:basedOn w:val="Standaard"/>
    <w:next w:val="Standaard"/>
    <w:autoRedefine/>
    <w:semiHidden/>
    <w:rsid w:val="00A22D57"/>
  </w:style>
  <w:style w:type="paragraph" w:styleId="Inhopg3">
    <w:name w:val="toc 3"/>
    <w:basedOn w:val="Standaard"/>
    <w:next w:val="Standaard"/>
    <w:autoRedefine/>
    <w:semiHidden/>
    <w:rsid w:val="00A22D57"/>
    <w:pPr>
      <w:ind w:left="400"/>
    </w:pPr>
  </w:style>
  <w:style w:type="character" w:styleId="Hyperlink">
    <w:name w:val="Hyperlink"/>
    <w:basedOn w:val="Standaardalinea-lettertype"/>
    <w:rsid w:val="00A22D57"/>
    <w:rPr>
      <w:color w:val="0000FF"/>
      <w:u w:val="single"/>
    </w:rPr>
  </w:style>
  <w:style w:type="table" w:styleId="Tabelraster">
    <w:name w:val="Table Grid"/>
    <w:basedOn w:val="Standaardtabel"/>
    <w:rsid w:val="009E0E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3D-effectenvoortabel3">
    <w:name w:val="Table 3D effects 3"/>
    <w:basedOn w:val="Standaardtabel"/>
    <w:rsid w:val="009E0E59"/>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Eenvoudigetabel2">
    <w:name w:val="Table Simple 2"/>
    <w:basedOn w:val="Standaardtabel"/>
    <w:rsid w:val="009E0E59"/>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paragraph" w:styleId="Ballontekst">
    <w:name w:val="Balloon Text"/>
    <w:basedOn w:val="Standaard"/>
    <w:link w:val="BallontekstChar"/>
    <w:rsid w:val="00A717A5"/>
    <w:rPr>
      <w:rFonts w:ascii="Tahoma" w:hAnsi="Tahoma" w:cs="Tahoma"/>
      <w:sz w:val="16"/>
      <w:szCs w:val="16"/>
    </w:rPr>
  </w:style>
  <w:style w:type="character" w:customStyle="1" w:styleId="BallontekstChar">
    <w:name w:val="Ballontekst Char"/>
    <w:basedOn w:val="Standaardalinea-lettertype"/>
    <w:link w:val="Ballontekst"/>
    <w:rsid w:val="00A717A5"/>
    <w:rPr>
      <w:rFonts w:ascii="Tahoma" w:hAnsi="Tahoma" w:cs="Tahoma"/>
      <w:sz w:val="16"/>
      <w:szCs w:val="16"/>
    </w:rPr>
  </w:style>
  <w:style w:type="paragraph" w:customStyle="1" w:styleId="Artikel">
    <w:name w:val="Artikel"/>
    <w:next w:val="ArtikelLid11"/>
    <w:autoRedefine/>
    <w:rsid w:val="00E15E86"/>
    <w:pPr>
      <w:numPr>
        <w:numId w:val="42"/>
      </w:numPr>
      <w:spacing w:before="480" w:after="120"/>
    </w:pPr>
    <w:rPr>
      <w:b/>
      <w:caps/>
      <w:sz w:val="22"/>
    </w:rPr>
  </w:style>
  <w:style w:type="paragraph" w:customStyle="1" w:styleId="ArtikelLid11">
    <w:name w:val="Artikel Lid 1.1"/>
    <w:basedOn w:val="Standaard"/>
    <w:autoRedefine/>
    <w:rsid w:val="00E15E86"/>
    <w:pPr>
      <w:widowControl w:val="0"/>
      <w:numPr>
        <w:ilvl w:val="1"/>
        <w:numId w:val="42"/>
      </w:numPr>
      <w:jc w:val="both"/>
    </w:pPr>
    <w:rPr>
      <w:rFonts w:ascii="Arial" w:hAnsi="Arial" w:cs="Arial"/>
      <w:color w:val="000000"/>
    </w:rPr>
  </w:style>
  <w:style w:type="paragraph" w:customStyle="1" w:styleId="ArtikelSubLid111">
    <w:name w:val="Artikel SubLid 1.1.1"/>
    <w:basedOn w:val="Standaard"/>
    <w:rsid w:val="00E15E86"/>
    <w:pPr>
      <w:widowControl w:val="0"/>
      <w:numPr>
        <w:ilvl w:val="2"/>
        <w:numId w:val="42"/>
      </w:numPr>
    </w:pPr>
    <w:rPr>
      <w:rFonts w:ascii="Times New Roman" w:hAnsi="Times New Roman"/>
      <w:sz w:val="22"/>
    </w:rPr>
  </w:style>
  <w:style w:type="paragraph" w:customStyle="1" w:styleId="ArtikelSubLid2Roman">
    <w:name w:val="Artikel SubLid2 Roman"/>
    <w:basedOn w:val="Standaard"/>
    <w:autoRedefine/>
    <w:rsid w:val="00E15E86"/>
    <w:pPr>
      <w:widowControl w:val="0"/>
      <w:numPr>
        <w:ilvl w:val="3"/>
        <w:numId w:val="42"/>
      </w:numPr>
    </w:pPr>
    <w:rPr>
      <w:rFonts w:ascii="Times New Roman" w:hAnsi="Times New Roman"/>
      <w:sz w:val="22"/>
    </w:rPr>
  </w:style>
  <w:style w:type="paragraph" w:styleId="Lijstalinea">
    <w:name w:val="List Paragraph"/>
    <w:basedOn w:val="Standaard"/>
    <w:uiPriority w:val="34"/>
    <w:qFormat/>
    <w:rsid w:val="0039141F"/>
    <w:pPr>
      <w:spacing w:after="160" w:line="259" w:lineRule="auto"/>
      <w:ind w:left="720"/>
      <w:contextualSpacing/>
    </w:pPr>
    <w:rPr>
      <w:rFonts w:asciiTheme="minorHAnsi" w:eastAsiaTheme="minorHAnsi" w:hAnsiTheme="minorHAnsi" w:cstheme="minorBidi"/>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6392635">
      <w:bodyDiv w:val="1"/>
      <w:marLeft w:val="0"/>
      <w:marRight w:val="0"/>
      <w:marTop w:val="0"/>
      <w:marBottom w:val="0"/>
      <w:divBdr>
        <w:top w:val="none" w:sz="0" w:space="0" w:color="auto"/>
        <w:left w:val="none" w:sz="0" w:space="0" w:color="auto"/>
        <w:bottom w:val="none" w:sz="0" w:space="0" w:color="auto"/>
        <w:right w:val="none" w:sz="0" w:space="0" w:color="auto"/>
      </w:divBdr>
      <w:divsChild>
        <w:div w:id="1957908562">
          <w:marLeft w:val="0"/>
          <w:marRight w:val="0"/>
          <w:marTop w:val="0"/>
          <w:marBottom w:val="0"/>
          <w:divBdr>
            <w:top w:val="none" w:sz="0" w:space="0" w:color="auto"/>
            <w:left w:val="none" w:sz="0" w:space="0" w:color="auto"/>
            <w:bottom w:val="none" w:sz="0" w:space="0" w:color="auto"/>
            <w:right w:val="none" w:sz="0" w:space="0" w:color="auto"/>
          </w:divBdr>
          <w:divsChild>
            <w:div w:id="9070382">
              <w:marLeft w:val="0"/>
              <w:marRight w:val="0"/>
              <w:marTop w:val="0"/>
              <w:marBottom w:val="0"/>
              <w:divBdr>
                <w:top w:val="none" w:sz="0" w:space="0" w:color="auto"/>
                <w:left w:val="none" w:sz="0" w:space="0" w:color="auto"/>
                <w:bottom w:val="none" w:sz="0" w:space="0" w:color="auto"/>
                <w:right w:val="none" w:sz="0" w:space="0" w:color="auto"/>
              </w:divBdr>
              <w:divsChild>
                <w:div w:id="1946232951">
                  <w:marLeft w:val="0"/>
                  <w:marRight w:val="0"/>
                  <w:marTop w:val="195"/>
                  <w:marBottom w:val="0"/>
                  <w:divBdr>
                    <w:top w:val="none" w:sz="0" w:space="0" w:color="auto"/>
                    <w:left w:val="none" w:sz="0" w:space="0" w:color="auto"/>
                    <w:bottom w:val="none" w:sz="0" w:space="0" w:color="auto"/>
                    <w:right w:val="none" w:sz="0" w:space="0" w:color="auto"/>
                  </w:divBdr>
                  <w:divsChild>
                    <w:div w:id="1120417875">
                      <w:marLeft w:val="0"/>
                      <w:marRight w:val="0"/>
                      <w:marTop w:val="0"/>
                      <w:marBottom w:val="180"/>
                      <w:divBdr>
                        <w:top w:val="none" w:sz="0" w:space="0" w:color="auto"/>
                        <w:left w:val="none" w:sz="0" w:space="0" w:color="auto"/>
                        <w:bottom w:val="none" w:sz="0" w:space="0" w:color="auto"/>
                        <w:right w:val="none" w:sz="0" w:space="0" w:color="auto"/>
                      </w:divBdr>
                      <w:divsChild>
                        <w:div w:id="1114791657">
                          <w:marLeft w:val="0"/>
                          <w:marRight w:val="0"/>
                          <w:marTop w:val="0"/>
                          <w:marBottom w:val="0"/>
                          <w:divBdr>
                            <w:top w:val="none" w:sz="0" w:space="0" w:color="auto"/>
                            <w:left w:val="none" w:sz="0" w:space="0" w:color="auto"/>
                            <w:bottom w:val="none" w:sz="0" w:space="0" w:color="auto"/>
                            <w:right w:val="none" w:sz="0" w:space="0" w:color="auto"/>
                          </w:divBdr>
                          <w:divsChild>
                            <w:div w:id="1095243933">
                              <w:marLeft w:val="0"/>
                              <w:marRight w:val="0"/>
                              <w:marTop w:val="0"/>
                              <w:marBottom w:val="0"/>
                              <w:divBdr>
                                <w:top w:val="none" w:sz="0" w:space="0" w:color="auto"/>
                                <w:left w:val="none" w:sz="0" w:space="0" w:color="auto"/>
                                <w:bottom w:val="none" w:sz="0" w:space="0" w:color="auto"/>
                                <w:right w:val="none" w:sz="0" w:space="0" w:color="auto"/>
                              </w:divBdr>
                              <w:divsChild>
                                <w:div w:id="769474579">
                                  <w:marLeft w:val="0"/>
                                  <w:marRight w:val="0"/>
                                  <w:marTop w:val="0"/>
                                  <w:marBottom w:val="0"/>
                                  <w:divBdr>
                                    <w:top w:val="none" w:sz="0" w:space="0" w:color="auto"/>
                                    <w:left w:val="none" w:sz="0" w:space="0" w:color="auto"/>
                                    <w:bottom w:val="none" w:sz="0" w:space="0" w:color="auto"/>
                                    <w:right w:val="none" w:sz="0" w:space="0" w:color="auto"/>
                                  </w:divBdr>
                                  <w:divsChild>
                                    <w:div w:id="1089275635">
                                      <w:marLeft w:val="0"/>
                                      <w:marRight w:val="0"/>
                                      <w:marTop w:val="0"/>
                                      <w:marBottom w:val="0"/>
                                      <w:divBdr>
                                        <w:top w:val="none" w:sz="0" w:space="0" w:color="auto"/>
                                        <w:left w:val="none" w:sz="0" w:space="0" w:color="auto"/>
                                        <w:bottom w:val="none" w:sz="0" w:space="0" w:color="auto"/>
                                        <w:right w:val="none" w:sz="0" w:space="0" w:color="auto"/>
                                      </w:divBdr>
                                      <w:divsChild>
                                        <w:div w:id="1049260105">
                                          <w:marLeft w:val="0"/>
                                          <w:marRight w:val="0"/>
                                          <w:marTop w:val="0"/>
                                          <w:marBottom w:val="0"/>
                                          <w:divBdr>
                                            <w:top w:val="none" w:sz="0" w:space="0" w:color="auto"/>
                                            <w:left w:val="none" w:sz="0" w:space="0" w:color="auto"/>
                                            <w:bottom w:val="none" w:sz="0" w:space="0" w:color="auto"/>
                                            <w:right w:val="none" w:sz="0" w:space="0" w:color="auto"/>
                                          </w:divBdr>
                                          <w:divsChild>
                                            <w:div w:id="164908095">
                                              <w:marLeft w:val="0"/>
                                              <w:marRight w:val="0"/>
                                              <w:marTop w:val="0"/>
                                              <w:marBottom w:val="0"/>
                                              <w:divBdr>
                                                <w:top w:val="none" w:sz="0" w:space="0" w:color="auto"/>
                                                <w:left w:val="none" w:sz="0" w:space="0" w:color="auto"/>
                                                <w:bottom w:val="none" w:sz="0" w:space="0" w:color="auto"/>
                                                <w:right w:val="none" w:sz="0" w:space="0" w:color="auto"/>
                                              </w:divBdr>
                                              <w:divsChild>
                                                <w:div w:id="15807461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3580915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crediteuren@albrandswaard.nl" TargetMode="External"/><Relationship Id="rId13" Type="http://schemas.microsoft.com/office/2011/relationships/people" Target="people.xml"/><Relationship Id="rId3" Type="http://schemas.openxmlformats.org/officeDocument/2006/relationships/settings" Target="settings.xml"/><Relationship Id="rId7" Type="http://schemas.openxmlformats.org/officeDocument/2006/relationships/hyperlink" Target="mailto:crediteuren@ridderkerk.nl"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11</Pages>
  <Words>1395</Words>
  <Characters>9921</Characters>
  <Application>Microsoft Office Word</Application>
  <DocSecurity>4</DocSecurity>
  <Lines>82</Lines>
  <Paragraphs>22</Paragraphs>
  <ScaleCrop>false</ScaleCrop>
  <HeadingPairs>
    <vt:vector size="2" baseType="variant">
      <vt:variant>
        <vt:lpstr>Titel</vt:lpstr>
      </vt:variant>
      <vt:variant>
        <vt:i4>1</vt:i4>
      </vt:variant>
    </vt:vector>
  </HeadingPairs>
  <TitlesOfParts>
    <vt:vector size="1" baseType="lpstr">
      <vt:lpstr>OVEREENKOMST</vt:lpstr>
    </vt:vector>
  </TitlesOfParts>
  <Company>Parnassiagroep</Company>
  <LinksUpToDate>false</LinksUpToDate>
  <CharactersWithSpaces>11294</CharactersWithSpaces>
  <SharedDoc>false</SharedDoc>
  <HLinks>
    <vt:vector size="198" baseType="variant">
      <vt:variant>
        <vt:i4>1310779</vt:i4>
      </vt:variant>
      <vt:variant>
        <vt:i4>194</vt:i4>
      </vt:variant>
      <vt:variant>
        <vt:i4>0</vt:i4>
      </vt:variant>
      <vt:variant>
        <vt:i4>5</vt:i4>
      </vt:variant>
      <vt:variant>
        <vt:lpwstr/>
      </vt:variant>
      <vt:variant>
        <vt:lpwstr>_Toc288739250</vt:lpwstr>
      </vt:variant>
      <vt:variant>
        <vt:i4>1376315</vt:i4>
      </vt:variant>
      <vt:variant>
        <vt:i4>188</vt:i4>
      </vt:variant>
      <vt:variant>
        <vt:i4>0</vt:i4>
      </vt:variant>
      <vt:variant>
        <vt:i4>5</vt:i4>
      </vt:variant>
      <vt:variant>
        <vt:lpwstr/>
      </vt:variant>
      <vt:variant>
        <vt:lpwstr>_Toc288739249</vt:lpwstr>
      </vt:variant>
      <vt:variant>
        <vt:i4>1376315</vt:i4>
      </vt:variant>
      <vt:variant>
        <vt:i4>182</vt:i4>
      </vt:variant>
      <vt:variant>
        <vt:i4>0</vt:i4>
      </vt:variant>
      <vt:variant>
        <vt:i4>5</vt:i4>
      </vt:variant>
      <vt:variant>
        <vt:lpwstr/>
      </vt:variant>
      <vt:variant>
        <vt:lpwstr>_Toc288739248</vt:lpwstr>
      </vt:variant>
      <vt:variant>
        <vt:i4>1376315</vt:i4>
      </vt:variant>
      <vt:variant>
        <vt:i4>176</vt:i4>
      </vt:variant>
      <vt:variant>
        <vt:i4>0</vt:i4>
      </vt:variant>
      <vt:variant>
        <vt:i4>5</vt:i4>
      </vt:variant>
      <vt:variant>
        <vt:lpwstr/>
      </vt:variant>
      <vt:variant>
        <vt:lpwstr>_Toc288739247</vt:lpwstr>
      </vt:variant>
      <vt:variant>
        <vt:i4>1376315</vt:i4>
      </vt:variant>
      <vt:variant>
        <vt:i4>170</vt:i4>
      </vt:variant>
      <vt:variant>
        <vt:i4>0</vt:i4>
      </vt:variant>
      <vt:variant>
        <vt:i4>5</vt:i4>
      </vt:variant>
      <vt:variant>
        <vt:lpwstr/>
      </vt:variant>
      <vt:variant>
        <vt:lpwstr>_Toc288739246</vt:lpwstr>
      </vt:variant>
      <vt:variant>
        <vt:i4>1376315</vt:i4>
      </vt:variant>
      <vt:variant>
        <vt:i4>164</vt:i4>
      </vt:variant>
      <vt:variant>
        <vt:i4>0</vt:i4>
      </vt:variant>
      <vt:variant>
        <vt:i4>5</vt:i4>
      </vt:variant>
      <vt:variant>
        <vt:lpwstr/>
      </vt:variant>
      <vt:variant>
        <vt:lpwstr>_Toc288739245</vt:lpwstr>
      </vt:variant>
      <vt:variant>
        <vt:i4>1376315</vt:i4>
      </vt:variant>
      <vt:variant>
        <vt:i4>158</vt:i4>
      </vt:variant>
      <vt:variant>
        <vt:i4>0</vt:i4>
      </vt:variant>
      <vt:variant>
        <vt:i4>5</vt:i4>
      </vt:variant>
      <vt:variant>
        <vt:lpwstr/>
      </vt:variant>
      <vt:variant>
        <vt:lpwstr>_Toc288739244</vt:lpwstr>
      </vt:variant>
      <vt:variant>
        <vt:i4>1376315</vt:i4>
      </vt:variant>
      <vt:variant>
        <vt:i4>152</vt:i4>
      </vt:variant>
      <vt:variant>
        <vt:i4>0</vt:i4>
      </vt:variant>
      <vt:variant>
        <vt:i4>5</vt:i4>
      </vt:variant>
      <vt:variant>
        <vt:lpwstr/>
      </vt:variant>
      <vt:variant>
        <vt:lpwstr>_Toc288739243</vt:lpwstr>
      </vt:variant>
      <vt:variant>
        <vt:i4>1376315</vt:i4>
      </vt:variant>
      <vt:variant>
        <vt:i4>146</vt:i4>
      </vt:variant>
      <vt:variant>
        <vt:i4>0</vt:i4>
      </vt:variant>
      <vt:variant>
        <vt:i4>5</vt:i4>
      </vt:variant>
      <vt:variant>
        <vt:lpwstr/>
      </vt:variant>
      <vt:variant>
        <vt:lpwstr>_Toc288739242</vt:lpwstr>
      </vt:variant>
      <vt:variant>
        <vt:i4>1376315</vt:i4>
      </vt:variant>
      <vt:variant>
        <vt:i4>140</vt:i4>
      </vt:variant>
      <vt:variant>
        <vt:i4>0</vt:i4>
      </vt:variant>
      <vt:variant>
        <vt:i4>5</vt:i4>
      </vt:variant>
      <vt:variant>
        <vt:lpwstr/>
      </vt:variant>
      <vt:variant>
        <vt:lpwstr>_Toc288739241</vt:lpwstr>
      </vt:variant>
      <vt:variant>
        <vt:i4>1376315</vt:i4>
      </vt:variant>
      <vt:variant>
        <vt:i4>134</vt:i4>
      </vt:variant>
      <vt:variant>
        <vt:i4>0</vt:i4>
      </vt:variant>
      <vt:variant>
        <vt:i4>5</vt:i4>
      </vt:variant>
      <vt:variant>
        <vt:lpwstr/>
      </vt:variant>
      <vt:variant>
        <vt:lpwstr>_Toc288739240</vt:lpwstr>
      </vt:variant>
      <vt:variant>
        <vt:i4>1179707</vt:i4>
      </vt:variant>
      <vt:variant>
        <vt:i4>128</vt:i4>
      </vt:variant>
      <vt:variant>
        <vt:i4>0</vt:i4>
      </vt:variant>
      <vt:variant>
        <vt:i4>5</vt:i4>
      </vt:variant>
      <vt:variant>
        <vt:lpwstr/>
      </vt:variant>
      <vt:variant>
        <vt:lpwstr>_Toc288739239</vt:lpwstr>
      </vt:variant>
      <vt:variant>
        <vt:i4>1179707</vt:i4>
      </vt:variant>
      <vt:variant>
        <vt:i4>122</vt:i4>
      </vt:variant>
      <vt:variant>
        <vt:i4>0</vt:i4>
      </vt:variant>
      <vt:variant>
        <vt:i4>5</vt:i4>
      </vt:variant>
      <vt:variant>
        <vt:lpwstr/>
      </vt:variant>
      <vt:variant>
        <vt:lpwstr>_Toc288739238</vt:lpwstr>
      </vt:variant>
      <vt:variant>
        <vt:i4>1179707</vt:i4>
      </vt:variant>
      <vt:variant>
        <vt:i4>116</vt:i4>
      </vt:variant>
      <vt:variant>
        <vt:i4>0</vt:i4>
      </vt:variant>
      <vt:variant>
        <vt:i4>5</vt:i4>
      </vt:variant>
      <vt:variant>
        <vt:lpwstr/>
      </vt:variant>
      <vt:variant>
        <vt:lpwstr>_Toc288739237</vt:lpwstr>
      </vt:variant>
      <vt:variant>
        <vt:i4>1179707</vt:i4>
      </vt:variant>
      <vt:variant>
        <vt:i4>110</vt:i4>
      </vt:variant>
      <vt:variant>
        <vt:i4>0</vt:i4>
      </vt:variant>
      <vt:variant>
        <vt:i4>5</vt:i4>
      </vt:variant>
      <vt:variant>
        <vt:lpwstr/>
      </vt:variant>
      <vt:variant>
        <vt:lpwstr>_Toc288739236</vt:lpwstr>
      </vt:variant>
      <vt:variant>
        <vt:i4>1179707</vt:i4>
      </vt:variant>
      <vt:variant>
        <vt:i4>104</vt:i4>
      </vt:variant>
      <vt:variant>
        <vt:i4>0</vt:i4>
      </vt:variant>
      <vt:variant>
        <vt:i4>5</vt:i4>
      </vt:variant>
      <vt:variant>
        <vt:lpwstr/>
      </vt:variant>
      <vt:variant>
        <vt:lpwstr>_Toc288739235</vt:lpwstr>
      </vt:variant>
      <vt:variant>
        <vt:i4>1179707</vt:i4>
      </vt:variant>
      <vt:variant>
        <vt:i4>98</vt:i4>
      </vt:variant>
      <vt:variant>
        <vt:i4>0</vt:i4>
      </vt:variant>
      <vt:variant>
        <vt:i4>5</vt:i4>
      </vt:variant>
      <vt:variant>
        <vt:lpwstr/>
      </vt:variant>
      <vt:variant>
        <vt:lpwstr>_Toc288739234</vt:lpwstr>
      </vt:variant>
      <vt:variant>
        <vt:i4>1179707</vt:i4>
      </vt:variant>
      <vt:variant>
        <vt:i4>92</vt:i4>
      </vt:variant>
      <vt:variant>
        <vt:i4>0</vt:i4>
      </vt:variant>
      <vt:variant>
        <vt:i4>5</vt:i4>
      </vt:variant>
      <vt:variant>
        <vt:lpwstr/>
      </vt:variant>
      <vt:variant>
        <vt:lpwstr>_Toc288739233</vt:lpwstr>
      </vt:variant>
      <vt:variant>
        <vt:i4>1179707</vt:i4>
      </vt:variant>
      <vt:variant>
        <vt:i4>86</vt:i4>
      </vt:variant>
      <vt:variant>
        <vt:i4>0</vt:i4>
      </vt:variant>
      <vt:variant>
        <vt:i4>5</vt:i4>
      </vt:variant>
      <vt:variant>
        <vt:lpwstr/>
      </vt:variant>
      <vt:variant>
        <vt:lpwstr>_Toc288739232</vt:lpwstr>
      </vt:variant>
      <vt:variant>
        <vt:i4>1179707</vt:i4>
      </vt:variant>
      <vt:variant>
        <vt:i4>80</vt:i4>
      </vt:variant>
      <vt:variant>
        <vt:i4>0</vt:i4>
      </vt:variant>
      <vt:variant>
        <vt:i4>5</vt:i4>
      </vt:variant>
      <vt:variant>
        <vt:lpwstr/>
      </vt:variant>
      <vt:variant>
        <vt:lpwstr>_Toc288739231</vt:lpwstr>
      </vt:variant>
      <vt:variant>
        <vt:i4>1179707</vt:i4>
      </vt:variant>
      <vt:variant>
        <vt:i4>74</vt:i4>
      </vt:variant>
      <vt:variant>
        <vt:i4>0</vt:i4>
      </vt:variant>
      <vt:variant>
        <vt:i4>5</vt:i4>
      </vt:variant>
      <vt:variant>
        <vt:lpwstr/>
      </vt:variant>
      <vt:variant>
        <vt:lpwstr>_Toc288739230</vt:lpwstr>
      </vt:variant>
      <vt:variant>
        <vt:i4>1245243</vt:i4>
      </vt:variant>
      <vt:variant>
        <vt:i4>68</vt:i4>
      </vt:variant>
      <vt:variant>
        <vt:i4>0</vt:i4>
      </vt:variant>
      <vt:variant>
        <vt:i4>5</vt:i4>
      </vt:variant>
      <vt:variant>
        <vt:lpwstr/>
      </vt:variant>
      <vt:variant>
        <vt:lpwstr>_Toc288739229</vt:lpwstr>
      </vt:variant>
      <vt:variant>
        <vt:i4>1245243</vt:i4>
      </vt:variant>
      <vt:variant>
        <vt:i4>62</vt:i4>
      </vt:variant>
      <vt:variant>
        <vt:i4>0</vt:i4>
      </vt:variant>
      <vt:variant>
        <vt:i4>5</vt:i4>
      </vt:variant>
      <vt:variant>
        <vt:lpwstr/>
      </vt:variant>
      <vt:variant>
        <vt:lpwstr>_Toc288739228</vt:lpwstr>
      </vt:variant>
      <vt:variant>
        <vt:i4>1245243</vt:i4>
      </vt:variant>
      <vt:variant>
        <vt:i4>56</vt:i4>
      </vt:variant>
      <vt:variant>
        <vt:i4>0</vt:i4>
      </vt:variant>
      <vt:variant>
        <vt:i4>5</vt:i4>
      </vt:variant>
      <vt:variant>
        <vt:lpwstr/>
      </vt:variant>
      <vt:variant>
        <vt:lpwstr>_Toc288739227</vt:lpwstr>
      </vt:variant>
      <vt:variant>
        <vt:i4>1245243</vt:i4>
      </vt:variant>
      <vt:variant>
        <vt:i4>50</vt:i4>
      </vt:variant>
      <vt:variant>
        <vt:i4>0</vt:i4>
      </vt:variant>
      <vt:variant>
        <vt:i4>5</vt:i4>
      </vt:variant>
      <vt:variant>
        <vt:lpwstr/>
      </vt:variant>
      <vt:variant>
        <vt:lpwstr>_Toc288739226</vt:lpwstr>
      </vt:variant>
      <vt:variant>
        <vt:i4>1245243</vt:i4>
      </vt:variant>
      <vt:variant>
        <vt:i4>44</vt:i4>
      </vt:variant>
      <vt:variant>
        <vt:i4>0</vt:i4>
      </vt:variant>
      <vt:variant>
        <vt:i4>5</vt:i4>
      </vt:variant>
      <vt:variant>
        <vt:lpwstr/>
      </vt:variant>
      <vt:variant>
        <vt:lpwstr>_Toc288739225</vt:lpwstr>
      </vt:variant>
      <vt:variant>
        <vt:i4>1245243</vt:i4>
      </vt:variant>
      <vt:variant>
        <vt:i4>38</vt:i4>
      </vt:variant>
      <vt:variant>
        <vt:i4>0</vt:i4>
      </vt:variant>
      <vt:variant>
        <vt:i4>5</vt:i4>
      </vt:variant>
      <vt:variant>
        <vt:lpwstr/>
      </vt:variant>
      <vt:variant>
        <vt:lpwstr>_Toc288739224</vt:lpwstr>
      </vt:variant>
      <vt:variant>
        <vt:i4>1245243</vt:i4>
      </vt:variant>
      <vt:variant>
        <vt:i4>32</vt:i4>
      </vt:variant>
      <vt:variant>
        <vt:i4>0</vt:i4>
      </vt:variant>
      <vt:variant>
        <vt:i4>5</vt:i4>
      </vt:variant>
      <vt:variant>
        <vt:lpwstr/>
      </vt:variant>
      <vt:variant>
        <vt:lpwstr>_Toc288739223</vt:lpwstr>
      </vt:variant>
      <vt:variant>
        <vt:i4>1245243</vt:i4>
      </vt:variant>
      <vt:variant>
        <vt:i4>26</vt:i4>
      </vt:variant>
      <vt:variant>
        <vt:i4>0</vt:i4>
      </vt:variant>
      <vt:variant>
        <vt:i4>5</vt:i4>
      </vt:variant>
      <vt:variant>
        <vt:lpwstr/>
      </vt:variant>
      <vt:variant>
        <vt:lpwstr>_Toc288739222</vt:lpwstr>
      </vt:variant>
      <vt:variant>
        <vt:i4>1245243</vt:i4>
      </vt:variant>
      <vt:variant>
        <vt:i4>20</vt:i4>
      </vt:variant>
      <vt:variant>
        <vt:i4>0</vt:i4>
      </vt:variant>
      <vt:variant>
        <vt:i4>5</vt:i4>
      </vt:variant>
      <vt:variant>
        <vt:lpwstr/>
      </vt:variant>
      <vt:variant>
        <vt:lpwstr>_Toc288739221</vt:lpwstr>
      </vt:variant>
      <vt:variant>
        <vt:i4>1245243</vt:i4>
      </vt:variant>
      <vt:variant>
        <vt:i4>14</vt:i4>
      </vt:variant>
      <vt:variant>
        <vt:i4>0</vt:i4>
      </vt:variant>
      <vt:variant>
        <vt:i4>5</vt:i4>
      </vt:variant>
      <vt:variant>
        <vt:lpwstr/>
      </vt:variant>
      <vt:variant>
        <vt:lpwstr>_Toc288739220</vt:lpwstr>
      </vt:variant>
      <vt:variant>
        <vt:i4>1048635</vt:i4>
      </vt:variant>
      <vt:variant>
        <vt:i4>8</vt:i4>
      </vt:variant>
      <vt:variant>
        <vt:i4>0</vt:i4>
      </vt:variant>
      <vt:variant>
        <vt:i4>5</vt:i4>
      </vt:variant>
      <vt:variant>
        <vt:lpwstr/>
      </vt:variant>
      <vt:variant>
        <vt:lpwstr>_Toc288739219</vt:lpwstr>
      </vt:variant>
      <vt:variant>
        <vt:i4>1048635</vt:i4>
      </vt:variant>
      <vt:variant>
        <vt:i4>2</vt:i4>
      </vt:variant>
      <vt:variant>
        <vt:i4>0</vt:i4>
      </vt:variant>
      <vt:variant>
        <vt:i4>5</vt:i4>
      </vt:variant>
      <vt:variant>
        <vt:lpwstr/>
      </vt:variant>
      <vt:variant>
        <vt:lpwstr>_Toc288739218</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OVEREENKOMST</dc:title>
  <dc:creator>Bakker</dc:creator>
  <cp:lastModifiedBy>Monique Groenheide</cp:lastModifiedBy>
  <cp:revision>2</cp:revision>
  <cp:lastPrinted>2017-06-28T14:09:00Z</cp:lastPrinted>
  <dcterms:created xsi:type="dcterms:W3CDTF">2021-06-14T13:55:00Z</dcterms:created>
  <dcterms:modified xsi:type="dcterms:W3CDTF">2021-06-14T13:55:00Z</dcterms:modified>
</cp:coreProperties>
</file>