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EBCB5" w14:textId="77777777" w:rsidR="00336981" w:rsidRPr="00B103E3" w:rsidRDefault="00336981" w:rsidP="00336981">
      <w:pPr>
        <w:rPr>
          <w:rFonts w:cs="Arial"/>
          <w:b/>
          <w:sz w:val="36"/>
          <w:szCs w:val="36"/>
        </w:rPr>
      </w:pPr>
    </w:p>
    <w:p w14:paraId="3BEA66DD" w14:textId="77777777" w:rsidR="00336981" w:rsidRPr="00B103E3" w:rsidRDefault="00336981" w:rsidP="00336981">
      <w:pPr>
        <w:rPr>
          <w:rFonts w:cs="Arial"/>
          <w:b/>
          <w:sz w:val="36"/>
          <w:szCs w:val="36"/>
        </w:rPr>
      </w:pPr>
    </w:p>
    <w:p w14:paraId="2A78F079" w14:textId="0000E9D8" w:rsidR="00336981" w:rsidRPr="00B103E3" w:rsidRDefault="00CB3BB4" w:rsidP="00336981">
      <w:pPr>
        <w:rPr>
          <w:rFonts w:cs="Arial"/>
          <w:b/>
          <w:sz w:val="36"/>
          <w:szCs w:val="36"/>
        </w:rPr>
      </w:pPr>
      <w:r>
        <w:rPr>
          <w:rFonts w:cs="Arial"/>
          <w:b/>
          <w:sz w:val="36"/>
          <w:szCs w:val="36"/>
        </w:rPr>
        <w:t>L</w:t>
      </w:r>
      <w:r w:rsidR="00336981" w:rsidRPr="00B103E3">
        <w:rPr>
          <w:rFonts w:cs="Arial"/>
          <w:b/>
          <w:sz w:val="36"/>
          <w:szCs w:val="36"/>
        </w:rPr>
        <w:t>everingsovereenkomst</w:t>
      </w:r>
    </w:p>
    <w:p w14:paraId="7CAE10AB" w14:textId="77777777" w:rsidR="00336981" w:rsidRPr="00B103E3" w:rsidRDefault="00336981" w:rsidP="00336981">
      <w:pPr>
        <w:rPr>
          <w:rFonts w:cs="Arial"/>
          <w:i/>
          <w:sz w:val="36"/>
          <w:szCs w:val="36"/>
        </w:rPr>
      </w:pPr>
    </w:p>
    <w:p w14:paraId="3CC27199" w14:textId="77777777" w:rsidR="00336981" w:rsidRPr="00B103E3" w:rsidRDefault="00336981" w:rsidP="00336981">
      <w:pPr>
        <w:rPr>
          <w:b/>
          <w:i/>
          <w:sz w:val="36"/>
          <w:szCs w:val="36"/>
        </w:rPr>
      </w:pPr>
    </w:p>
    <w:p w14:paraId="0A8CCFA1" w14:textId="7146037B" w:rsidR="00336981" w:rsidRPr="00B103E3" w:rsidRDefault="00336981" w:rsidP="00336981">
      <w:pPr>
        <w:rPr>
          <w:rFonts w:cs="Arial"/>
          <w:b/>
          <w:i/>
          <w:sz w:val="36"/>
          <w:szCs w:val="36"/>
        </w:rPr>
      </w:pPr>
      <w:r w:rsidRPr="00B103E3">
        <w:rPr>
          <w:rFonts w:cs="Arial"/>
          <w:b/>
          <w:i/>
          <w:sz w:val="36"/>
          <w:szCs w:val="36"/>
        </w:rPr>
        <w:t>Levering van aardgas en CO</w:t>
      </w:r>
      <w:r w:rsidRPr="007D4B2D">
        <w:rPr>
          <w:rFonts w:cs="Arial"/>
          <w:b/>
          <w:i/>
          <w:sz w:val="36"/>
          <w:szCs w:val="36"/>
          <w:vertAlign w:val="subscript"/>
        </w:rPr>
        <w:t>2</w:t>
      </w:r>
      <w:r w:rsidRPr="00B103E3">
        <w:rPr>
          <w:rFonts w:cs="Arial"/>
          <w:b/>
          <w:i/>
          <w:sz w:val="36"/>
          <w:szCs w:val="36"/>
        </w:rPr>
        <w:t xml:space="preserve">-emissierechten aan de gemeente </w:t>
      </w:r>
      <w:r w:rsidR="007F28EA">
        <w:rPr>
          <w:rFonts w:cs="Arial"/>
          <w:b/>
          <w:i/>
          <w:sz w:val="36"/>
          <w:szCs w:val="36"/>
        </w:rPr>
        <w:t>Xxxx</w:t>
      </w:r>
      <w:r w:rsidRPr="00B103E3">
        <w:rPr>
          <w:rFonts w:cs="Arial"/>
          <w:b/>
          <w:i/>
          <w:sz w:val="36"/>
          <w:szCs w:val="36"/>
        </w:rPr>
        <w:t>.</w:t>
      </w:r>
    </w:p>
    <w:p w14:paraId="57060D2F" w14:textId="77777777" w:rsidR="00336981" w:rsidRPr="00B103E3" w:rsidRDefault="00336981" w:rsidP="00336981">
      <w:pPr>
        <w:rPr>
          <w:rFonts w:cs="Arial"/>
          <w:szCs w:val="22"/>
        </w:rPr>
      </w:pPr>
    </w:p>
    <w:p w14:paraId="1E3498AC" w14:textId="77777777" w:rsidR="00336981" w:rsidRPr="00B103E3" w:rsidRDefault="00336981" w:rsidP="00336981">
      <w:pPr>
        <w:rPr>
          <w:rFonts w:cs="Arial"/>
          <w:szCs w:val="22"/>
        </w:rPr>
      </w:pPr>
    </w:p>
    <w:p w14:paraId="62D1B4BB" w14:textId="77777777" w:rsidR="00336981" w:rsidRPr="00B103E3" w:rsidRDefault="00336981" w:rsidP="00336981">
      <w:pPr>
        <w:rPr>
          <w:rFonts w:cs="Arial"/>
          <w:sz w:val="32"/>
          <w:szCs w:val="32"/>
        </w:rPr>
      </w:pPr>
    </w:p>
    <w:p w14:paraId="220F5742" w14:textId="77777777" w:rsidR="00336981" w:rsidRPr="00B103E3" w:rsidRDefault="00336981" w:rsidP="00336981">
      <w:pPr>
        <w:rPr>
          <w:rFonts w:cs="Arial"/>
          <w:sz w:val="32"/>
          <w:szCs w:val="32"/>
        </w:rPr>
      </w:pPr>
    </w:p>
    <w:p w14:paraId="419332FA" w14:textId="77777777" w:rsidR="00336981" w:rsidRPr="00B103E3" w:rsidRDefault="00336981" w:rsidP="00336981">
      <w:pPr>
        <w:rPr>
          <w:rFonts w:cs="Arial"/>
          <w:sz w:val="28"/>
          <w:szCs w:val="28"/>
        </w:rPr>
      </w:pPr>
    </w:p>
    <w:p w14:paraId="47177CE8" w14:textId="7DED7638" w:rsidR="00336981" w:rsidRPr="00BE6BF9" w:rsidRDefault="00D22C72" w:rsidP="00336981">
      <w:pPr>
        <w:rPr>
          <w:rFonts w:cs="Arial"/>
          <w:sz w:val="28"/>
          <w:szCs w:val="28"/>
        </w:rPr>
      </w:pPr>
      <w:r>
        <w:rPr>
          <w:rFonts w:cs="Arial"/>
          <w:sz w:val="28"/>
          <w:szCs w:val="28"/>
        </w:rPr>
        <w:t>Registratiekenmerk</w:t>
      </w:r>
      <w:r w:rsidR="00336981" w:rsidRPr="00BE6BF9">
        <w:rPr>
          <w:rFonts w:cs="Arial"/>
          <w:sz w:val="28"/>
          <w:szCs w:val="28"/>
        </w:rPr>
        <w:t xml:space="preserve">: </w:t>
      </w:r>
      <w:r w:rsidR="00336981" w:rsidRPr="00BE6BF9">
        <w:rPr>
          <w:rFonts w:cs="Arial"/>
          <w:sz w:val="28"/>
          <w:szCs w:val="28"/>
        </w:rPr>
        <w:tab/>
      </w:r>
      <w:del w:id="0" w:author="onno toepoel" w:date="2021-06-24T12:54:00Z">
        <w:r w:rsidDel="006468E9">
          <w:rPr>
            <w:sz w:val="32"/>
            <w:szCs w:val="32"/>
          </w:rPr>
          <w:delText>9668305</w:delText>
        </w:r>
      </w:del>
    </w:p>
    <w:p w14:paraId="6B1FB32F" w14:textId="1747C5D9" w:rsidR="00336981" w:rsidRPr="00B103E3" w:rsidRDefault="00336981" w:rsidP="00336981">
      <w:pPr>
        <w:rPr>
          <w:rFonts w:cs="Arial"/>
          <w:sz w:val="28"/>
          <w:szCs w:val="28"/>
        </w:rPr>
      </w:pPr>
      <w:r w:rsidRPr="00745D61">
        <w:rPr>
          <w:rFonts w:cs="Arial"/>
          <w:sz w:val="28"/>
          <w:szCs w:val="28"/>
        </w:rPr>
        <w:t>Tendernr.:</w:t>
      </w:r>
      <w:r w:rsidRPr="00745D61">
        <w:rPr>
          <w:rFonts w:cs="Arial"/>
          <w:sz w:val="28"/>
          <w:szCs w:val="28"/>
        </w:rPr>
        <w:tab/>
      </w:r>
      <w:r w:rsidR="007F28EA">
        <w:rPr>
          <w:rFonts w:cs="Arial"/>
          <w:sz w:val="28"/>
          <w:szCs w:val="28"/>
        </w:rPr>
        <w:t>xxxxx</w:t>
      </w:r>
    </w:p>
    <w:p w14:paraId="3A2A0949" w14:textId="77777777" w:rsidR="00336981" w:rsidRPr="00B103E3" w:rsidRDefault="00336981" w:rsidP="00336981">
      <w:pPr>
        <w:rPr>
          <w:rFonts w:cs="Arial"/>
          <w:sz w:val="28"/>
          <w:szCs w:val="28"/>
        </w:rPr>
      </w:pPr>
    </w:p>
    <w:p w14:paraId="79B30F0E" w14:textId="77777777" w:rsidR="00336981" w:rsidRPr="00B103E3" w:rsidRDefault="00336981" w:rsidP="00336981">
      <w:pPr>
        <w:rPr>
          <w:rFonts w:cs="Arial"/>
          <w:sz w:val="28"/>
          <w:szCs w:val="28"/>
        </w:rPr>
      </w:pPr>
    </w:p>
    <w:p w14:paraId="65558E9C" w14:textId="77777777" w:rsidR="00336981" w:rsidRPr="00B103E3" w:rsidRDefault="00336981" w:rsidP="00336981">
      <w:pPr>
        <w:rPr>
          <w:rFonts w:cs="Arial"/>
          <w:sz w:val="28"/>
          <w:szCs w:val="28"/>
        </w:rPr>
      </w:pPr>
    </w:p>
    <w:p w14:paraId="1E4CE0B3" w14:textId="77777777" w:rsidR="00336981" w:rsidRPr="00B103E3" w:rsidRDefault="00336981" w:rsidP="00970990">
      <w:pPr>
        <w:ind w:right="2363"/>
        <w:jc w:val="center"/>
        <w:rPr>
          <w:rFonts w:cs="Arial"/>
          <w:sz w:val="28"/>
          <w:szCs w:val="28"/>
        </w:rPr>
      </w:pPr>
    </w:p>
    <w:p w14:paraId="0654E755" w14:textId="71D6F3E4" w:rsidR="00336981" w:rsidRPr="00B103E3" w:rsidRDefault="00336981" w:rsidP="00970990">
      <w:pPr>
        <w:ind w:left="567" w:right="2363" w:firstLine="1"/>
        <w:jc w:val="center"/>
        <w:rPr>
          <w:rFonts w:cs="Arial"/>
          <w:b/>
          <w:sz w:val="28"/>
          <w:szCs w:val="28"/>
        </w:rPr>
      </w:pPr>
      <w:r w:rsidRPr="00B103E3">
        <w:rPr>
          <w:rFonts w:cs="Arial"/>
          <w:b/>
          <w:sz w:val="28"/>
          <w:szCs w:val="28"/>
        </w:rPr>
        <w:t xml:space="preserve">Gemeente </w:t>
      </w:r>
      <w:r w:rsidR="007F28EA">
        <w:rPr>
          <w:rFonts w:cs="Arial"/>
          <w:b/>
          <w:sz w:val="28"/>
          <w:szCs w:val="28"/>
        </w:rPr>
        <w:t>Xxxx</w:t>
      </w:r>
    </w:p>
    <w:p w14:paraId="023B531E" w14:textId="77777777" w:rsidR="00336981" w:rsidRPr="00B103E3" w:rsidRDefault="00336981" w:rsidP="00970990">
      <w:pPr>
        <w:ind w:left="567" w:right="2363" w:firstLine="1"/>
        <w:jc w:val="center"/>
        <w:rPr>
          <w:rFonts w:cs="Arial"/>
          <w:b/>
          <w:sz w:val="28"/>
          <w:szCs w:val="28"/>
        </w:rPr>
      </w:pPr>
    </w:p>
    <w:p w14:paraId="38F051F5" w14:textId="77777777" w:rsidR="00336981" w:rsidRPr="00B103E3" w:rsidRDefault="00336981" w:rsidP="00970990">
      <w:pPr>
        <w:ind w:left="567" w:right="2363" w:firstLine="1"/>
        <w:jc w:val="center"/>
        <w:rPr>
          <w:rFonts w:cs="Arial"/>
          <w:b/>
          <w:sz w:val="28"/>
          <w:szCs w:val="28"/>
        </w:rPr>
      </w:pPr>
      <w:r w:rsidRPr="00B103E3">
        <w:rPr>
          <w:rFonts w:cs="Arial"/>
          <w:b/>
          <w:sz w:val="28"/>
          <w:szCs w:val="28"/>
        </w:rPr>
        <w:t>En</w:t>
      </w:r>
    </w:p>
    <w:p w14:paraId="7684F659" w14:textId="77777777" w:rsidR="00336981" w:rsidRPr="00B103E3" w:rsidRDefault="00336981" w:rsidP="00970990">
      <w:pPr>
        <w:ind w:left="567" w:right="2363" w:firstLine="1"/>
        <w:jc w:val="center"/>
        <w:rPr>
          <w:rFonts w:cs="Arial"/>
          <w:b/>
          <w:sz w:val="28"/>
          <w:szCs w:val="28"/>
        </w:rPr>
      </w:pPr>
    </w:p>
    <w:p w14:paraId="65EBBD13" w14:textId="68771BB1" w:rsidR="00336981" w:rsidRPr="00B103E3" w:rsidRDefault="00213D45" w:rsidP="00970990">
      <w:pPr>
        <w:ind w:left="567" w:right="2363" w:firstLine="1"/>
        <w:jc w:val="center"/>
        <w:rPr>
          <w:rFonts w:cs="Arial"/>
          <w:sz w:val="28"/>
          <w:szCs w:val="28"/>
        </w:rPr>
      </w:pPr>
      <w:r>
        <w:rPr>
          <w:rFonts w:cs="Arial"/>
          <w:b/>
          <w:sz w:val="28"/>
          <w:szCs w:val="28"/>
        </w:rPr>
        <w:t>[leverancier]</w:t>
      </w:r>
    </w:p>
    <w:p w14:paraId="1FC16EC7" w14:textId="77777777" w:rsidR="00336981" w:rsidRPr="00B103E3" w:rsidRDefault="00336981" w:rsidP="00970990">
      <w:pPr>
        <w:ind w:right="2363"/>
        <w:jc w:val="center"/>
        <w:rPr>
          <w:rFonts w:cs="Arial"/>
          <w:sz w:val="28"/>
          <w:szCs w:val="28"/>
        </w:rPr>
      </w:pPr>
    </w:p>
    <w:p w14:paraId="5AC378D8" w14:textId="77777777" w:rsidR="00336981" w:rsidRPr="00B103E3" w:rsidRDefault="00336981" w:rsidP="00336981">
      <w:pPr>
        <w:rPr>
          <w:rFonts w:cs="Arial"/>
          <w:sz w:val="28"/>
          <w:szCs w:val="28"/>
        </w:rPr>
      </w:pPr>
    </w:p>
    <w:p w14:paraId="17FFEB49" w14:textId="77777777" w:rsidR="00336981" w:rsidRPr="00B103E3" w:rsidRDefault="00336981" w:rsidP="00336981">
      <w:pPr>
        <w:rPr>
          <w:rFonts w:cs="Arial"/>
          <w:sz w:val="28"/>
          <w:szCs w:val="28"/>
        </w:rPr>
      </w:pPr>
    </w:p>
    <w:p w14:paraId="4FF209D0" w14:textId="77777777" w:rsidR="00336981" w:rsidRPr="00B103E3" w:rsidRDefault="00336981" w:rsidP="00336981">
      <w:pPr>
        <w:rPr>
          <w:rFonts w:cs="Arial"/>
          <w:sz w:val="28"/>
          <w:szCs w:val="28"/>
        </w:rPr>
      </w:pPr>
    </w:p>
    <w:p w14:paraId="136F568B" w14:textId="77777777" w:rsidR="00336981" w:rsidRPr="00B103E3" w:rsidRDefault="00336981" w:rsidP="00336981">
      <w:pPr>
        <w:rPr>
          <w:rFonts w:cs="Arial"/>
          <w:sz w:val="28"/>
          <w:szCs w:val="28"/>
        </w:rPr>
      </w:pPr>
    </w:p>
    <w:p w14:paraId="3157CE24" w14:textId="77777777" w:rsidR="00336981" w:rsidRPr="00B103E3" w:rsidRDefault="00336981" w:rsidP="00336981">
      <w:pPr>
        <w:rPr>
          <w:rFonts w:cs="Arial"/>
          <w:szCs w:val="22"/>
        </w:rPr>
      </w:pPr>
    </w:p>
    <w:p w14:paraId="108C0509" w14:textId="77777777" w:rsidR="00336981" w:rsidRPr="00B103E3" w:rsidRDefault="00336981" w:rsidP="00336981">
      <w:pPr>
        <w:rPr>
          <w:rFonts w:cs="Arial"/>
          <w:szCs w:val="22"/>
        </w:rPr>
      </w:pPr>
    </w:p>
    <w:p w14:paraId="66A9E875" w14:textId="77777777" w:rsidR="00336981" w:rsidRPr="00B103E3" w:rsidRDefault="00336981" w:rsidP="00336981">
      <w:pPr>
        <w:rPr>
          <w:rFonts w:cs="Arial"/>
          <w:szCs w:val="22"/>
        </w:rPr>
      </w:pPr>
    </w:p>
    <w:p w14:paraId="1F47C791" w14:textId="77777777" w:rsidR="00336981" w:rsidRPr="00B103E3" w:rsidRDefault="00336981" w:rsidP="00336981">
      <w:pPr>
        <w:rPr>
          <w:rFonts w:cs="Arial"/>
          <w:szCs w:val="22"/>
        </w:rPr>
      </w:pPr>
    </w:p>
    <w:p w14:paraId="1FBFD135" w14:textId="77777777" w:rsidR="00336981" w:rsidRPr="00B103E3" w:rsidRDefault="00336981" w:rsidP="00336981">
      <w:pPr>
        <w:rPr>
          <w:rFonts w:cs="Arial"/>
          <w:szCs w:val="22"/>
        </w:rPr>
      </w:pPr>
    </w:p>
    <w:p w14:paraId="1CC99554" w14:textId="77777777" w:rsidR="00336981" w:rsidRPr="00B103E3" w:rsidRDefault="00336981" w:rsidP="00336981">
      <w:pPr>
        <w:rPr>
          <w:rFonts w:cs="Arial"/>
          <w:szCs w:val="22"/>
        </w:rPr>
      </w:pPr>
    </w:p>
    <w:p w14:paraId="7C727E65" w14:textId="77777777" w:rsidR="00336981" w:rsidRPr="00B103E3" w:rsidRDefault="00336981" w:rsidP="00336981">
      <w:pPr>
        <w:rPr>
          <w:rFonts w:cs="Arial"/>
          <w:szCs w:val="22"/>
        </w:rPr>
      </w:pPr>
    </w:p>
    <w:p w14:paraId="4F67E273" w14:textId="77777777" w:rsidR="00336981" w:rsidRPr="00B103E3" w:rsidRDefault="00336981" w:rsidP="00336981">
      <w:pPr>
        <w:rPr>
          <w:rFonts w:cs="Arial"/>
          <w:szCs w:val="22"/>
        </w:rPr>
      </w:pPr>
    </w:p>
    <w:p w14:paraId="5F67360F" w14:textId="77777777" w:rsidR="00336981" w:rsidRPr="00B103E3" w:rsidRDefault="00336981" w:rsidP="00336981">
      <w:pPr>
        <w:rPr>
          <w:rFonts w:cs="Arial"/>
          <w:szCs w:val="22"/>
        </w:rPr>
      </w:pPr>
    </w:p>
    <w:p w14:paraId="1591C6F3" w14:textId="77777777" w:rsidR="00336981" w:rsidRPr="00B103E3" w:rsidRDefault="00336981" w:rsidP="00336981">
      <w:pPr>
        <w:rPr>
          <w:rFonts w:cs="Arial"/>
          <w:szCs w:val="22"/>
        </w:rPr>
      </w:pPr>
    </w:p>
    <w:p w14:paraId="148A2887" w14:textId="77777777" w:rsidR="00336981" w:rsidRPr="00B103E3" w:rsidRDefault="00336981" w:rsidP="00336981">
      <w:pPr>
        <w:rPr>
          <w:rFonts w:cs="Arial"/>
          <w:szCs w:val="22"/>
        </w:rPr>
      </w:pPr>
    </w:p>
    <w:p w14:paraId="13418B21" w14:textId="692FF1C6" w:rsidR="00336981" w:rsidRPr="00B103E3" w:rsidRDefault="00062EF1" w:rsidP="00336981">
      <w:pPr>
        <w:rPr>
          <w:rFonts w:cs="Arial"/>
          <w:b/>
        </w:rPr>
      </w:pPr>
      <w:r>
        <w:rPr>
          <w:rFonts w:cs="Arial"/>
          <w:b/>
        </w:rPr>
        <w:t xml:space="preserve">Datum: </w:t>
      </w:r>
    </w:p>
    <w:p w14:paraId="54831A6C" w14:textId="77777777" w:rsidR="007A1864" w:rsidRPr="00B103E3" w:rsidRDefault="007A1864" w:rsidP="007A1864">
      <w:pPr>
        <w:rPr>
          <w:sz w:val="16"/>
          <w:szCs w:val="16"/>
        </w:rPr>
      </w:pPr>
    </w:p>
    <w:p w14:paraId="44998C3B" w14:textId="77777777" w:rsidR="007A1864" w:rsidRPr="00B103E3" w:rsidRDefault="00A30B14" w:rsidP="007A1864">
      <w:pPr>
        <w:rPr>
          <w:b/>
        </w:rPr>
      </w:pPr>
      <w:r w:rsidRPr="00B103E3">
        <w:rPr>
          <w:b/>
        </w:rPr>
        <w:br w:type="page"/>
      </w:r>
      <w:r w:rsidRPr="00B103E3">
        <w:rPr>
          <w:b/>
        </w:rPr>
        <w:lastRenderedPageBreak/>
        <w:t>P</w:t>
      </w:r>
      <w:r w:rsidR="007A1864" w:rsidRPr="00B103E3">
        <w:rPr>
          <w:b/>
        </w:rPr>
        <w:t>artijen,</w:t>
      </w:r>
    </w:p>
    <w:p w14:paraId="51A59BF5" w14:textId="77777777" w:rsidR="007A1864" w:rsidRPr="00B103E3" w:rsidRDefault="007A1864" w:rsidP="007A1864"/>
    <w:p w14:paraId="595CEEC1" w14:textId="0F8C57AF" w:rsidR="000762D6" w:rsidRPr="00B103E3" w:rsidRDefault="000762D6" w:rsidP="000762D6">
      <w:pPr>
        <w:ind w:left="397"/>
      </w:pPr>
      <w:r w:rsidRPr="00B103E3">
        <w:rPr>
          <w:rFonts w:cs="Arial"/>
        </w:rPr>
        <w:t xml:space="preserve">Gemeente </w:t>
      </w:r>
      <w:r w:rsidR="007F28EA">
        <w:rPr>
          <w:rFonts w:cs="Arial"/>
        </w:rPr>
        <w:t>Xxxx</w:t>
      </w:r>
      <w:r w:rsidRPr="00B103E3">
        <w:rPr>
          <w:rFonts w:cs="Arial"/>
        </w:rPr>
        <w:t xml:space="preserve">, , gevestigd en kantoorhoudend te </w:t>
      </w:r>
      <w:r w:rsidR="007F28EA">
        <w:rPr>
          <w:rFonts w:cs="Arial"/>
        </w:rPr>
        <w:t>Xxxx</w:t>
      </w:r>
      <w:r w:rsidRPr="00B103E3">
        <w:rPr>
          <w:rFonts w:cs="Arial"/>
        </w:rPr>
        <w:t xml:space="preserve"> aan de </w:t>
      </w:r>
      <w:r w:rsidR="00213D45">
        <w:rPr>
          <w:rFonts w:cs="Arial"/>
        </w:rPr>
        <w:t>xxxx</w:t>
      </w:r>
      <w:r w:rsidRPr="00B103E3">
        <w:rPr>
          <w:rFonts w:cs="Arial"/>
        </w:rPr>
        <w:t>, ten deze rechtsgeldig vertegenwoordigd door</w:t>
      </w:r>
      <w:r w:rsidR="00E723E4">
        <w:rPr>
          <w:rFonts w:cs="Arial"/>
        </w:rPr>
        <w:t xml:space="preserve"> </w:t>
      </w:r>
      <w:r w:rsidR="00213D45">
        <w:rPr>
          <w:rFonts w:cs="Arial"/>
        </w:rPr>
        <w:t>xxxx</w:t>
      </w:r>
      <w:r w:rsidRPr="00B103E3">
        <w:rPr>
          <w:rFonts w:cs="Arial"/>
        </w:rPr>
        <w:t xml:space="preserve">, in zijn functie van Directeur, hierna te noemen </w:t>
      </w:r>
      <w:r w:rsidRPr="00B103E3">
        <w:rPr>
          <w:rFonts w:cs="Arial"/>
          <w:b/>
        </w:rPr>
        <w:t>"Opdrachtgever"</w:t>
      </w:r>
    </w:p>
    <w:p w14:paraId="5D403967" w14:textId="77777777" w:rsidR="007A1864" w:rsidRPr="00B103E3" w:rsidRDefault="007A1864" w:rsidP="007A1864">
      <w:pPr>
        <w:ind w:left="397"/>
      </w:pPr>
    </w:p>
    <w:p w14:paraId="03E715B7" w14:textId="77777777" w:rsidR="007A1864" w:rsidRPr="00B103E3" w:rsidRDefault="007A1864" w:rsidP="007A1864">
      <w:pPr>
        <w:ind w:left="397"/>
      </w:pPr>
      <w:r w:rsidRPr="00B103E3">
        <w:t>en</w:t>
      </w:r>
    </w:p>
    <w:p w14:paraId="5338B32B" w14:textId="77777777" w:rsidR="007A1864" w:rsidRPr="00B103E3" w:rsidRDefault="007A1864" w:rsidP="007A1864">
      <w:pPr>
        <w:ind w:left="397"/>
      </w:pPr>
    </w:p>
    <w:p w14:paraId="413E6079" w14:textId="63EEF183" w:rsidR="007A1864" w:rsidRPr="00B103E3" w:rsidRDefault="00336981" w:rsidP="007A1864">
      <w:pPr>
        <w:ind w:left="397"/>
      </w:pPr>
      <w:r w:rsidRPr="00B103E3">
        <w:t xml:space="preserve">Naam inschrijver, gevestigd te </w:t>
      </w:r>
      <w:r w:rsidR="00FB5CA2">
        <w:t>xxxx</w:t>
      </w:r>
      <w:r w:rsidRPr="00B103E3">
        <w:t>, en aldaar kantoor houdende aan</w:t>
      </w:r>
      <w:r w:rsidR="00CB3BB4">
        <w:t xml:space="preserve"> </w:t>
      </w:r>
      <w:r w:rsidR="00213D45">
        <w:t>xxxx</w:t>
      </w:r>
      <w:r w:rsidRPr="00B103E3">
        <w:t xml:space="preserve">, te dezen rechtsgeldig vertegenwoordigd door </w:t>
      </w:r>
      <w:r w:rsidR="00213D45">
        <w:t>xxxx</w:t>
      </w:r>
      <w:r w:rsidRPr="00B103E3">
        <w:t>, hierna te noemen Leverancier.</w:t>
      </w:r>
    </w:p>
    <w:p w14:paraId="1107D25C" w14:textId="77777777" w:rsidR="007A1864" w:rsidRPr="00B103E3" w:rsidRDefault="007A1864" w:rsidP="007A1864">
      <w:pPr>
        <w:ind w:left="397"/>
      </w:pPr>
    </w:p>
    <w:p w14:paraId="741DC313" w14:textId="77777777" w:rsidR="007A1864" w:rsidRPr="00B103E3" w:rsidRDefault="000762D6" w:rsidP="007A1864">
      <w:pPr>
        <w:ind w:left="397"/>
      </w:pPr>
      <w:r w:rsidRPr="00B103E3">
        <w:t>O</w:t>
      </w:r>
      <w:r w:rsidR="007A1864" w:rsidRPr="00B103E3">
        <w:t>verwegende dat</w:t>
      </w:r>
    </w:p>
    <w:p w14:paraId="34D19DD3" w14:textId="77777777" w:rsidR="007A1864" w:rsidRPr="00B103E3" w:rsidRDefault="007A1864" w:rsidP="007A1864"/>
    <w:p w14:paraId="07E11F8D" w14:textId="1A7A017C" w:rsidR="00B21F17" w:rsidRPr="00297328" w:rsidRDefault="00B21F17" w:rsidP="00B21F17">
      <w:pPr>
        <w:numPr>
          <w:ilvl w:val="0"/>
          <w:numId w:val="13"/>
        </w:numPr>
      </w:pPr>
      <w:r>
        <w:t xml:space="preserve">De gemeente </w:t>
      </w:r>
      <w:del w:id="1" w:author="onno toepoel" w:date="2021-06-24T12:54:00Z">
        <w:r w:rsidDel="006468E9">
          <w:delText>'s-Hertogenbosch</w:delText>
        </w:r>
      </w:del>
      <w:ins w:id="2" w:author="onno toepoel" w:date="2021-06-24T12:54:00Z">
        <w:r w:rsidR="006468E9">
          <w:t>Meierijstad</w:t>
        </w:r>
      </w:ins>
      <w:r>
        <w:t xml:space="preserve"> een Europese Aanbesteding heeft georganiseerd samen </w:t>
      </w:r>
      <w:r w:rsidRPr="00297328">
        <w:t xml:space="preserve">met </w:t>
      </w:r>
      <w:del w:id="3" w:author="onno toepoel" w:date="2020-02-03T13:57:00Z">
        <w:r w:rsidR="00E50033" w:rsidDel="005E70BA">
          <w:delText>xx</w:delText>
        </w:r>
      </w:del>
      <w:ins w:id="4" w:author="onno toepoel" w:date="2020-02-03T13:57:00Z">
        <w:r w:rsidR="005E70BA">
          <w:t>12</w:t>
        </w:r>
      </w:ins>
      <w:r w:rsidRPr="00297328">
        <w:t xml:space="preserve"> gemeenten en </w:t>
      </w:r>
      <w:del w:id="5" w:author="onno toepoel" w:date="2020-02-03T13:57:00Z">
        <w:r w:rsidR="00D22C72" w:rsidDel="005E70BA">
          <w:delText>xx</w:delText>
        </w:r>
      </w:del>
      <w:ins w:id="6" w:author="onno toepoel" w:date="2020-02-03T13:57:00Z">
        <w:r w:rsidR="005E70BA">
          <w:t>2</w:t>
        </w:r>
      </w:ins>
      <w:r w:rsidRPr="00297328">
        <w:t xml:space="preserve"> instellingen in de regio van 's-Hertogenbosch en Brandweer Brabant-Noord.</w:t>
      </w:r>
    </w:p>
    <w:p w14:paraId="6284075D" w14:textId="3BEBBEF8" w:rsidR="00B21F17" w:rsidRPr="00297328" w:rsidRDefault="00B21F17" w:rsidP="00B21F17">
      <w:pPr>
        <w:numPr>
          <w:ilvl w:val="0"/>
          <w:numId w:val="13"/>
        </w:numPr>
      </w:pPr>
      <w:r w:rsidRPr="00297328">
        <w:t>Het totale inkoopvolume van de gemeenten en instellingen bedraagt voor het jaar 201</w:t>
      </w:r>
      <w:r>
        <w:t>9</w:t>
      </w:r>
      <w:r w:rsidRPr="00297328">
        <w:t xml:space="preserve"> </w:t>
      </w:r>
      <w:del w:id="7" w:author="onno toepoel" w:date="2020-02-03T13:58:00Z">
        <w:r w:rsidR="00E50033" w:rsidRPr="006468E9" w:rsidDel="005E70BA">
          <w:rPr>
            <w:highlight w:val="yellow"/>
            <w:rPrChange w:id="8" w:author="onno toepoel" w:date="2021-06-24T12:54:00Z">
              <w:rPr/>
            </w:rPrChange>
          </w:rPr>
          <w:delText>x</w:delText>
        </w:r>
      </w:del>
      <w:ins w:id="9" w:author="onno toepoel" w:date="2020-02-03T13:58:00Z">
        <w:r w:rsidR="005E70BA" w:rsidRPr="006468E9">
          <w:rPr>
            <w:highlight w:val="yellow"/>
            <w:rPrChange w:id="10" w:author="onno toepoel" w:date="2021-06-24T12:54:00Z">
              <w:rPr/>
            </w:rPrChange>
          </w:rPr>
          <w:t>4</w:t>
        </w:r>
      </w:ins>
      <w:r w:rsidR="00E50033" w:rsidRPr="006468E9">
        <w:rPr>
          <w:highlight w:val="yellow"/>
          <w:rPrChange w:id="11" w:author="onno toepoel" w:date="2021-06-24T12:54:00Z">
            <w:rPr/>
          </w:rPrChange>
        </w:rPr>
        <w:t>.</w:t>
      </w:r>
      <w:ins w:id="12" w:author="onno toepoel" w:date="2020-02-03T13:58:00Z">
        <w:r w:rsidR="005E70BA" w:rsidRPr="006468E9">
          <w:rPr>
            <w:highlight w:val="yellow"/>
            <w:rPrChange w:id="13" w:author="onno toepoel" w:date="2021-06-24T12:54:00Z">
              <w:rPr/>
            </w:rPrChange>
          </w:rPr>
          <w:t>691</w:t>
        </w:r>
      </w:ins>
      <w:del w:id="14" w:author="onno toepoel" w:date="2020-02-03T13:58:00Z">
        <w:r w:rsidR="00E50033" w:rsidRPr="006468E9" w:rsidDel="005E70BA">
          <w:rPr>
            <w:highlight w:val="yellow"/>
            <w:rPrChange w:id="15" w:author="onno toepoel" w:date="2021-06-24T12:54:00Z">
              <w:rPr/>
            </w:rPrChange>
          </w:rPr>
          <w:delText>xxx</w:delText>
        </w:r>
      </w:del>
      <w:r w:rsidR="00E50033" w:rsidRPr="006468E9">
        <w:rPr>
          <w:highlight w:val="yellow"/>
          <w:rPrChange w:id="16" w:author="onno toepoel" w:date="2021-06-24T12:54:00Z">
            <w:rPr/>
          </w:rPrChange>
        </w:rPr>
        <w:t>.</w:t>
      </w:r>
      <w:del w:id="17" w:author="onno toepoel" w:date="2020-02-03T13:58:00Z">
        <w:r w:rsidR="00E50033" w:rsidRPr="006468E9" w:rsidDel="005E70BA">
          <w:rPr>
            <w:highlight w:val="yellow"/>
            <w:rPrChange w:id="18" w:author="onno toepoel" w:date="2021-06-24T12:54:00Z">
              <w:rPr/>
            </w:rPrChange>
          </w:rPr>
          <w:delText>xxx</w:delText>
        </w:r>
      </w:del>
      <w:ins w:id="19" w:author="onno toepoel" w:date="2020-02-03T13:58:00Z">
        <w:r w:rsidR="005E70BA" w:rsidRPr="006468E9">
          <w:rPr>
            <w:highlight w:val="yellow"/>
            <w:rPrChange w:id="20" w:author="onno toepoel" w:date="2021-06-24T12:54:00Z">
              <w:rPr/>
            </w:rPrChange>
          </w:rPr>
          <w:t>780</w:t>
        </w:r>
      </w:ins>
      <w:r w:rsidR="00E50033">
        <w:t xml:space="preserve"> </w:t>
      </w:r>
      <w:ins w:id="21" w:author="onno toepoel" w:date="2020-02-03T13:58:00Z">
        <w:r w:rsidR="005E70BA">
          <w:t>n</w:t>
        </w:r>
      </w:ins>
      <w:r w:rsidRPr="00297328">
        <w:t>m</w:t>
      </w:r>
      <w:r w:rsidRPr="00297328">
        <w:rPr>
          <w:vertAlign w:val="superscript"/>
        </w:rPr>
        <w:t>3</w:t>
      </w:r>
      <w:r w:rsidRPr="00297328">
        <w:t xml:space="preserve"> aardgas per jaar</w:t>
      </w:r>
      <w:r w:rsidR="001F2FBA">
        <w:t>.</w:t>
      </w:r>
    </w:p>
    <w:p w14:paraId="7E1B5BE4" w14:textId="77777777" w:rsidR="00B21F17" w:rsidRDefault="00B21F17" w:rsidP="00B21F17">
      <w:pPr>
        <w:numPr>
          <w:ilvl w:val="0"/>
          <w:numId w:val="13"/>
        </w:numPr>
      </w:pPr>
      <w:r>
        <w:t>De Opdrachtgever een deelnameovereenkomst heeft met de gemeente 's-Hertogenbosch en haar heeft gemandateerd namens Opdrachtgever aardgas in te kopen.</w:t>
      </w:r>
    </w:p>
    <w:p w14:paraId="7AA12340" w14:textId="77C0F648" w:rsidR="00B21F17" w:rsidRDefault="00B21F17" w:rsidP="00B21F17">
      <w:pPr>
        <w:numPr>
          <w:ilvl w:val="0"/>
          <w:numId w:val="13"/>
        </w:numPr>
      </w:pPr>
      <w:r>
        <w:t>Iedere gemeente en instelling een eigen overeenkomst voor levering aardgas krijgt.</w:t>
      </w:r>
    </w:p>
    <w:p w14:paraId="68A06D1C" w14:textId="49610119" w:rsidR="007A1864" w:rsidRPr="00B103E3" w:rsidRDefault="001F2FBA" w:rsidP="00166BFB">
      <w:pPr>
        <w:numPr>
          <w:ilvl w:val="0"/>
          <w:numId w:val="13"/>
        </w:numPr>
      </w:pPr>
      <w:r>
        <w:t>V</w:t>
      </w:r>
      <w:r w:rsidR="007A1864" w:rsidRPr="00B103E3">
        <w:t xml:space="preserve">an </w:t>
      </w:r>
      <w:r w:rsidR="005031B1">
        <w:t>L</w:t>
      </w:r>
      <w:r w:rsidR="00336981" w:rsidRPr="00B103E3">
        <w:t>everancier</w:t>
      </w:r>
      <w:r w:rsidR="007A1864" w:rsidRPr="00B103E3">
        <w:t xml:space="preserve"> wordt verwacht dat hij, op grond van deze Leveringsovereenkomst, zal voorzien in het geheel van de </w:t>
      </w:r>
      <w:r w:rsidR="00DC080C" w:rsidRPr="00B103E3">
        <w:t>aardgas</w:t>
      </w:r>
      <w:r w:rsidR="007A1864" w:rsidRPr="00B103E3">
        <w:t>behoefte van Opdrachtgever en de programmaverantwoordelijkheid van Opdrachtgever zal overnemen</w:t>
      </w:r>
      <w:r>
        <w:t>.</w:t>
      </w:r>
    </w:p>
    <w:p w14:paraId="6D86B39F" w14:textId="6C43CADD" w:rsidR="007A1864" w:rsidRPr="00745D61" w:rsidRDefault="001F2FBA" w:rsidP="00166BFB">
      <w:pPr>
        <w:numPr>
          <w:ilvl w:val="0"/>
          <w:numId w:val="13"/>
        </w:numPr>
      </w:pPr>
      <w:r>
        <w:t>D</w:t>
      </w:r>
      <w:r w:rsidR="007A1864" w:rsidRPr="00B103E3">
        <w:t>e totale omvang van de gevraagde levering aan de opdrachtgever gedurende de contractperiode</w:t>
      </w:r>
      <w:r w:rsidR="005125C1" w:rsidRPr="00B103E3">
        <w:t xml:space="preserve"> 20</w:t>
      </w:r>
      <w:r w:rsidR="00AD6392">
        <w:t>2</w:t>
      </w:r>
      <w:del w:id="22" w:author="onno toepoel" w:date="2021-06-24T12:54:00Z">
        <w:r w:rsidR="00AD6392" w:rsidDel="006468E9">
          <w:delText>1</w:delText>
        </w:r>
      </w:del>
      <w:ins w:id="23" w:author="onno toepoel" w:date="2021-06-24T12:54:00Z">
        <w:r w:rsidR="006468E9">
          <w:t>3</w:t>
        </w:r>
      </w:ins>
      <w:r w:rsidR="005125C1" w:rsidRPr="00B103E3">
        <w:t>-20</w:t>
      </w:r>
      <w:r w:rsidR="00E50033">
        <w:t>2</w:t>
      </w:r>
      <w:del w:id="24" w:author="onno toepoel" w:date="2021-06-24T12:54:00Z">
        <w:r w:rsidR="00E50033" w:rsidDel="006468E9">
          <w:delText>2</w:delText>
        </w:r>
      </w:del>
      <w:ins w:id="25" w:author="onno toepoel" w:date="2021-06-24T12:54:00Z">
        <w:r w:rsidR="006468E9">
          <w:t>6</w:t>
        </w:r>
      </w:ins>
      <w:r w:rsidR="007A1864" w:rsidRPr="00B103E3">
        <w:t xml:space="preserve">, naar </w:t>
      </w:r>
      <w:r w:rsidR="007A1864" w:rsidRPr="00745D61">
        <w:t xml:space="preserve">schatting </w:t>
      </w:r>
      <w:r w:rsidR="00213D45" w:rsidRPr="006468E9">
        <w:rPr>
          <w:highlight w:val="yellow"/>
          <w:rPrChange w:id="26" w:author="onno toepoel" w:date="2021-06-24T12:54:00Z">
            <w:rPr/>
          </w:rPrChange>
        </w:rPr>
        <w:t>xxxx</w:t>
      </w:r>
      <w:r w:rsidR="00213D45">
        <w:t xml:space="preserve"> </w:t>
      </w:r>
      <w:r w:rsidR="00DC080C" w:rsidRPr="00745D61">
        <w:t>m</w:t>
      </w:r>
      <w:r w:rsidR="00DC080C" w:rsidRPr="00745D61">
        <w:rPr>
          <w:vertAlign w:val="superscript"/>
        </w:rPr>
        <w:t>3</w:t>
      </w:r>
      <w:r w:rsidR="00DC080C" w:rsidRPr="00745D61">
        <w:t xml:space="preserve"> aardgas p</w:t>
      </w:r>
      <w:r w:rsidR="007A1864" w:rsidRPr="00745D61">
        <w:t>er jaar bedraagt</w:t>
      </w:r>
      <w:r>
        <w:t>.</w:t>
      </w:r>
    </w:p>
    <w:p w14:paraId="63A5BC8B" w14:textId="59293999" w:rsidR="007A1864" w:rsidRPr="00745D61" w:rsidRDefault="00FC3896" w:rsidP="00166BFB">
      <w:pPr>
        <w:numPr>
          <w:ilvl w:val="0"/>
          <w:numId w:val="13"/>
        </w:numPr>
      </w:pPr>
      <w:r>
        <w:t>O</w:t>
      </w:r>
      <w:r w:rsidR="007A1864" w:rsidRPr="00745D61">
        <w:t>pdrachtgever op de in bijlage genoemde vestigingen over het jaar 20</w:t>
      </w:r>
      <w:r w:rsidR="005125C1" w:rsidRPr="00745D61">
        <w:t>1</w:t>
      </w:r>
      <w:r w:rsidR="00E50033">
        <w:t>9</w:t>
      </w:r>
      <w:r w:rsidR="00DC080C" w:rsidRPr="00745D61">
        <w:t xml:space="preserve"> een totaal aardgas</w:t>
      </w:r>
      <w:r w:rsidR="007A1864" w:rsidRPr="00745D61">
        <w:t xml:space="preserve">verbruik heeft gehad van circa </w:t>
      </w:r>
      <w:r w:rsidR="00213D45" w:rsidRPr="006468E9">
        <w:rPr>
          <w:highlight w:val="yellow"/>
          <w:rPrChange w:id="27" w:author="onno toepoel" w:date="2021-06-24T12:54:00Z">
            <w:rPr/>
          </w:rPrChange>
        </w:rPr>
        <w:t xml:space="preserve">xxxx </w:t>
      </w:r>
      <w:r w:rsidR="00DC080C" w:rsidRPr="006468E9">
        <w:rPr>
          <w:highlight w:val="yellow"/>
          <w:rPrChange w:id="28" w:author="onno toepoel" w:date="2021-06-24T12:54:00Z">
            <w:rPr/>
          </w:rPrChange>
        </w:rPr>
        <w:t>m</w:t>
      </w:r>
      <w:r w:rsidR="00DC080C" w:rsidRPr="00745D61">
        <w:rPr>
          <w:vertAlign w:val="superscript"/>
        </w:rPr>
        <w:t>3</w:t>
      </w:r>
      <w:r w:rsidR="00DC080C" w:rsidRPr="00745D61">
        <w:t xml:space="preserve"> aardgas</w:t>
      </w:r>
      <w:r w:rsidR="001F2FBA">
        <w:t>.</w:t>
      </w:r>
    </w:p>
    <w:p w14:paraId="5355C411" w14:textId="40184ADB" w:rsidR="00CA7E45" w:rsidRPr="00B103E3" w:rsidRDefault="00FC3896" w:rsidP="00166BFB">
      <w:pPr>
        <w:numPr>
          <w:ilvl w:val="0"/>
          <w:numId w:val="13"/>
        </w:numPr>
      </w:pPr>
      <w:r>
        <w:t>O</w:t>
      </w:r>
      <w:r w:rsidR="00CA7E45" w:rsidRPr="00B103E3">
        <w:t xml:space="preserve">pdrachtgever </w:t>
      </w:r>
      <w:r w:rsidR="00693EF1" w:rsidRPr="00693EF1">
        <w:rPr>
          <w:highlight w:val="yellow"/>
        </w:rPr>
        <w:t>een/</w:t>
      </w:r>
      <w:r w:rsidR="00213D45" w:rsidRPr="00693EF1">
        <w:rPr>
          <w:highlight w:val="yellow"/>
        </w:rPr>
        <w:t>geen</w:t>
      </w:r>
      <w:r w:rsidR="00CA7E45" w:rsidRPr="00B103E3">
        <w:t xml:space="preserve"> </w:t>
      </w:r>
      <w:r w:rsidR="004540C5">
        <w:t>GXX capaciteitsa</w:t>
      </w:r>
      <w:r w:rsidR="00CA7E45" w:rsidRPr="00B103E3">
        <w:t>ansluitingen aardgas in beheer heeft</w:t>
      </w:r>
      <w:r w:rsidR="001F2FBA">
        <w:t>.</w:t>
      </w:r>
    </w:p>
    <w:p w14:paraId="1C4FB1FF" w14:textId="798B9A61" w:rsidR="007A1864" w:rsidRPr="00B103E3" w:rsidRDefault="007A1864" w:rsidP="00166BFB">
      <w:pPr>
        <w:numPr>
          <w:ilvl w:val="0"/>
          <w:numId w:val="13"/>
        </w:numPr>
      </w:pPr>
      <w:bookmarkStart w:id="29" w:name="_Hlk18679967"/>
      <w:r w:rsidRPr="00B103E3">
        <w:t xml:space="preserve">Opdrachtgever </w:t>
      </w:r>
      <w:r w:rsidR="00A12035" w:rsidRPr="00B103E3">
        <w:t>uitstoo</w:t>
      </w:r>
      <w:r w:rsidR="00DC080C" w:rsidRPr="00B103E3">
        <w:t>t van CO</w:t>
      </w:r>
      <w:r w:rsidR="00DC080C" w:rsidRPr="00B103E3">
        <w:rPr>
          <w:vertAlign w:val="subscript"/>
        </w:rPr>
        <w:t>2</w:t>
      </w:r>
      <w:r w:rsidR="00DC080C" w:rsidRPr="00B103E3">
        <w:t xml:space="preserve"> middels het verbranden van aardgas</w:t>
      </w:r>
      <w:r w:rsidR="005125C1" w:rsidRPr="00B103E3">
        <w:t xml:space="preserve"> wenst </w:t>
      </w:r>
      <w:r w:rsidR="00DC080C" w:rsidRPr="00B103E3">
        <w:t>te compenseren door de aanschaf van CO</w:t>
      </w:r>
      <w:r w:rsidR="00DC080C" w:rsidRPr="00B103E3">
        <w:rPr>
          <w:vertAlign w:val="subscript"/>
        </w:rPr>
        <w:t>2</w:t>
      </w:r>
      <w:r w:rsidR="00DC080C" w:rsidRPr="00B103E3">
        <w:t>-emissierechten op basis van de Golden Standard of gelijkwaardig</w:t>
      </w:r>
      <w:bookmarkEnd w:id="29"/>
      <w:r w:rsidR="001F2FBA">
        <w:t>.</w:t>
      </w:r>
    </w:p>
    <w:p w14:paraId="386C33BE" w14:textId="33527C51" w:rsidR="007A1864" w:rsidRPr="00B103E3" w:rsidRDefault="001F2FBA" w:rsidP="00166BFB">
      <w:pPr>
        <w:numPr>
          <w:ilvl w:val="0"/>
          <w:numId w:val="13"/>
        </w:numPr>
      </w:pPr>
      <w:r>
        <w:t>I</w:t>
      </w:r>
      <w:r w:rsidR="007A1864" w:rsidRPr="00B103E3">
        <w:t xml:space="preserve">n deze overeenkomst de inkoop van </w:t>
      </w:r>
      <w:r w:rsidR="00DC080C" w:rsidRPr="00B103E3">
        <w:t>aardgas</w:t>
      </w:r>
      <w:r w:rsidR="007A1864" w:rsidRPr="00B103E3">
        <w:t xml:space="preserve"> ten behoeve van de aansluitingen en een hoeveelheid </w:t>
      </w:r>
      <w:r w:rsidR="00DC080C" w:rsidRPr="00B103E3">
        <w:t>emissierechten</w:t>
      </w:r>
      <w:r w:rsidR="007A1864" w:rsidRPr="00B103E3">
        <w:t xml:space="preserve"> </w:t>
      </w:r>
      <w:r w:rsidR="005125C1" w:rsidRPr="00B103E3">
        <w:t>geïntegreerd</w:t>
      </w:r>
      <w:r w:rsidR="007A1864" w:rsidRPr="00B103E3">
        <w:t xml:space="preserve"> plaatsvindt</w:t>
      </w:r>
      <w:r>
        <w:t>.</w:t>
      </w:r>
    </w:p>
    <w:p w14:paraId="2A09CB07" w14:textId="78FD8D65" w:rsidR="007A1864" w:rsidRPr="00B103E3" w:rsidRDefault="005B0EA0" w:rsidP="00166BFB">
      <w:pPr>
        <w:numPr>
          <w:ilvl w:val="0"/>
          <w:numId w:val="13"/>
        </w:numPr>
        <w:rPr>
          <w:rFonts w:cs="Arial"/>
        </w:rPr>
      </w:pPr>
      <w:r>
        <w:rPr>
          <w:rFonts w:cs="Arial"/>
        </w:rPr>
        <w:t>I</w:t>
      </w:r>
      <w:r w:rsidR="007A1864" w:rsidRPr="00B103E3">
        <w:rPr>
          <w:rFonts w:cs="Arial"/>
        </w:rPr>
        <w:t xml:space="preserve">n deze overeenkomst onder de levering van </w:t>
      </w:r>
      <w:r w:rsidR="00DC080C" w:rsidRPr="00B103E3">
        <w:rPr>
          <w:rFonts w:cs="Arial"/>
        </w:rPr>
        <w:t>CO</w:t>
      </w:r>
      <w:r w:rsidR="00DC080C" w:rsidRPr="00B103E3">
        <w:rPr>
          <w:rFonts w:cs="Arial"/>
          <w:vertAlign w:val="subscript"/>
        </w:rPr>
        <w:t>2</w:t>
      </w:r>
      <w:r w:rsidR="00DC080C" w:rsidRPr="00B103E3">
        <w:rPr>
          <w:rFonts w:cs="Arial"/>
        </w:rPr>
        <w:t xml:space="preserve"> emissierechten wordt verstaan</w:t>
      </w:r>
      <w:r w:rsidR="00D87020" w:rsidRPr="00B103E3">
        <w:rPr>
          <w:rFonts w:cs="Arial"/>
        </w:rPr>
        <w:t xml:space="preserve"> em</w:t>
      </w:r>
      <w:r w:rsidR="000762D6" w:rsidRPr="00B103E3">
        <w:rPr>
          <w:rFonts w:cs="Arial"/>
        </w:rPr>
        <w:t>i</w:t>
      </w:r>
      <w:r w:rsidR="00D87020" w:rsidRPr="00B103E3">
        <w:rPr>
          <w:rFonts w:cs="Arial"/>
        </w:rPr>
        <w:t>ssierechten volgens de Golden Standard, ofwel emissierechten op basis van investeringen in projecten die leiden tot beperking van de uitstoot van broeikasgassen. Deze emissierechten dienen geverifieerd door een onafhankelijke geaccrediteerde organisatie als SGC of TϋV</w:t>
      </w:r>
      <w:r>
        <w:rPr>
          <w:rFonts w:cs="Arial"/>
        </w:rPr>
        <w:t>.</w:t>
      </w:r>
    </w:p>
    <w:p w14:paraId="54BE9E90" w14:textId="684C179E" w:rsidR="000762D6" w:rsidRPr="00B103E3" w:rsidRDefault="005B0EA0" w:rsidP="000762D6">
      <w:pPr>
        <w:numPr>
          <w:ilvl w:val="0"/>
          <w:numId w:val="13"/>
        </w:numPr>
        <w:rPr>
          <w:rFonts w:cs="Arial"/>
        </w:rPr>
      </w:pPr>
      <w:r>
        <w:rPr>
          <w:rFonts w:cs="Arial"/>
        </w:rPr>
        <w:t>D</w:t>
      </w:r>
      <w:r w:rsidR="000762D6" w:rsidRPr="00B103E3">
        <w:rPr>
          <w:rFonts w:cs="Arial"/>
        </w:rPr>
        <w:t xml:space="preserve">e </w:t>
      </w:r>
      <w:r w:rsidR="00336981" w:rsidRPr="00B103E3">
        <w:rPr>
          <w:rFonts w:cs="Arial"/>
        </w:rPr>
        <w:t xml:space="preserve">Opdrachtgever </w:t>
      </w:r>
      <w:r w:rsidR="00336981" w:rsidRPr="00BE6BF9">
        <w:rPr>
          <w:rFonts w:cs="Arial"/>
        </w:rPr>
        <w:t>op</w:t>
      </w:r>
      <w:r w:rsidR="004540C5" w:rsidRPr="00BE6BF9">
        <w:rPr>
          <w:rFonts w:cs="Arial"/>
        </w:rPr>
        <w:t xml:space="preserve"> </w:t>
      </w:r>
      <w:del w:id="30" w:author="onno toepoel" w:date="2021-06-24T12:55:00Z">
        <w:r w:rsidR="00BB253E" w:rsidDel="006468E9">
          <w:rPr>
            <w:rFonts w:cs="Arial"/>
          </w:rPr>
          <w:delText>05 februari</w:delText>
        </w:r>
      </w:del>
      <w:ins w:id="31" w:author="onno toepoel" w:date="2021-06-24T12:55:00Z">
        <w:r w:rsidR="006468E9">
          <w:rPr>
            <w:rFonts w:cs="Arial"/>
          </w:rPr>
          <w:t>xx xxx</w:t>
        </w:r>
      </w:ins>
      <w:r w:rsidR="00336981" w:rsidRPr="00BE6BF9">
        <w:rPr>
          <w:rFonts w:cs="Arial"/>
        </w:rPr>
        <w:t xml:space="preserve"> 20</w:t>
      </w:r>
      <w:r w:rsidR="00E50033">
        <w:rPr>
          <w:rFonts w:cs="Arial"/>
        </w:rPr>
        <w:t>2</w:t>
      </w:r>
      <w:del w:id="32" w:author="onno toepoel" w:date="2021-06-24T12:55:00Z">
        <w:r w:rsidR="00E50033" w:rsidDel="006468E9">
          <w:rPr>
            <w:rFonts w:cs="Arial"/>
          </w:rPr>
          <w:delText>0</w:delText>
        </w:r>
      </w:del>
      <w:ins w:id="33" w:author="onno toepoel" w:date="2021-06-24T12:55:00Z">
        <w:r w:rsidR="006468E9">
          <w:rPr>
            <w:rFonts w:cs="Arial"/>
          </w:rPr>
          <w:t>1</w:t>
        </w:r>
      </w:ins>
      <w:r w:rsidR="000762D6" w:rsidRPr="00B103E3">
        <w:rPr>
          <w:rFonts w:cs="Arial"/>
        </w:rPr>
        <w:t xml:space="preserve"> een aankondiging van een opdracht voor Levering van elektriciteit en aardgas gemeente </w:t>
      </w:r>
      <w:r w:rsidR="007F28EA" w:rsidRPr="006468E9">
        <w:rPr>
          <w:rFonts w:cs="Arial"/>
          <w:highlight w:val="yellow"/>
          <w:rPrChange w:id="34" w:author="onno toepoel" w:date="2021-06-24T12:55:00Z">
            <w:rPr>
              <w:rFonts w:cs="Arial"/>
            </w:rPr>
          </w:rPrChange>
        </w:rPr>
        <w:t>Xxxx</w:t>
      </w:r>
      <w:r w:rsidR="000762D6" w:rsidRPr="00B103E3">
        <w:rPr>
          <w:rFonts w:cs="Arial"/>
        </w:rPr>
        <w:t xml:space="preserve"> heeft gepubliceerd via www.</w:t>
      </w:r>
      <w:r w:rsidR="00213D45">
        <w:rPr>
          <w:rFonts w:cs="Arial"/>
        </w:rPr>
        <w:t>tenderned.nl</w:t>
      </w:r>
      <w:r w:rsidR="000762D6" w:rsidRPr="00B103E3">
        <w:rPr>
          <w:rFonts w:cs="Arial"/>
        </w:rPr>
        <w:t xml:space="preserve"> welke tevens is bekendgemaakt via www.TED.eu</w:t>
      </w:r>
      <w:r>
        <w:rPr>
          <w:rFonts w:cs="Arial"/>
        </w:rPr>
        <w:t>.</w:t>
      </w:r>
    </w:p>
    <w:p w14:paraId="2FD5DE0B" w14:textId="5A125C2F" w:rsidR="000762D6" w:rsidRPr="00B103E3" w:rsidRDefault="005B0EA0" w:rsidP="000762D6">
      <w:pPr>
        <w:numPr>
          <w:ilvl w:val="0"/>
          <w:numId w:val="13"/>
        </w:numPr>
        <w:rPr>
          <w:rFonts w:cs="Arial"/>
        </w:rPr>
      </w:pPr>
      <w:r>
        <w:rPr>
          <w:rFonts w:cs="Arial"/>
        </w:rPr>
        <w:t>D</w:t>
      </w:r>
      <w:r w:rsidR="000762D6" w:rsidRPr="00B103E3">
        <w:rPr>
          <w:rFonts w:cs="Arial"/>
        </w:rPr>
        <w:t xml:space="preserve">e </w:t>
      </w:r>
      <w:r>
        <w:rPr>
          <w:rFonts w:cs="Arial"/>
        </w:rPr>
        <w:t>L</w:t>
      </w:r>
      <w:r w:rsidR="00336981" w:rsidRPr="00B103E3">
        <w:rPr>
          <w:rFonts w:cs="Arial"/>
        </w:rPr>
        <w:t>everancier</w:t>
      </w:r>
      <w:r w:rsidR="000762D6" w:rsidRPr="00B103E3">
        <w:rPr>
          <w:rFonts w:cs="Arial"/>
        </w:rPr>
        <w:t xml:space="preserve"> op </w:t>
      </w:r>
      <w:r w:rsidR="00213D45" w:rsidRPr="006468E9">
        <w:rPr>
          <w:rFonts w:cs="Arial"/>
          <w:highlight w:val="yellow"/>
          <w:rPrChange w:id="35" w:author="onno toepoel" w:date="2021-06-24T12:55:00Z">
            <w:rPr>
              <w:rFonts w:cs="Arial"/>
            </w:rPr>
          </w:rPrChange>
        </w:rPr>
        <w:t>xxxx</w:t>
      </w:r>
      <w:r w:rsidR="00CB3BB4" w:rsidRPr="006468E9">
        <w:rPr>
          <w:rFonts w:cs="Arial"/>
          <w:highlight w:val="yellow"/>
          <w:rPrChange w:id="36" w:author="onno toepoel" w:date="2021-06-24T12:55:00Z">
            <w:rPr>
              <w:rFonts w:cs="Arial"/>
            </w:rPr>
          </w:rPrChange>
        </w:rPr>
        <w:t xml:space="preserve"> </w:t>
      </w:r>
      <w:r w:rsidR="004540C5" w:rsidRPr="006468E9">
        <w:rPr>
          <w:rFonts w:cs="Arial"/>
          <w:highlight w:val="yellow"/>
          <w:rPrChange w:id="37" w:author="onno toepoel" w:date="2021-06-24T12:55:00Z">
            <w:rPr>
              <w:rFonts w:cs="Arial"/>
            </w:rPr>
          </w:rPrChange>
        </w:rPr>
        <w:t>20</w:t>
      </w:r>
      <w:r w:rsidR="00213D45" w:rsidRPr="006468E9">
        <w:rPr>
          <w:rFonts w:cs="Arial"/>
          <w:highlight w:val="yellow"/>
          <w:rPrChange w:id="38" w:author="onno toepoel" w:date="2021-06-24T12:55:00Z">
            <w:rPr>
              <w:rFonts w:cs="Arial"/>
            </w:rPr>
          </w:rPrChange>
        </w:rPr>
        <w:t>2</w:t>
      </w:r>
      <w:del w:id="39" w:author="onno toepoel" w:date="2021-06-24T12:55:00Z">
        <w:r w:rsidR="00213D45" w:rsidRPr="006468E9" w:rsidDel="006468E9">
          <w:rPr>
            <w:rFonts w:cs="Arial"/>
            <w:highlight w:val="yellow"/>
            <w:rPrChange w:id="40" w:author="onno toepoel" w:date="2021-06-24T12:55:00Z">
              <w:rPr>
                <w:rFonts w:cs="Arial"/>
              </w:rPr>
            </w:rPrChange>
          </w:rPr>
          <w:delText>0</w:delText>
        </w:r>
      </w:del>
      <w:ins w:id="41" w:author="onno toepoel" w:date="2021-06-24T12:55:00Z">
        <w:r w:rsidR="006468E9">
          <w:rPr>
            <w:rFonts w:cs="Arial"/>
            <w:highlight w:val="yellow"/>
          </w:rPr>
          <w:t>1</w:t>
        </w:r>
      </w:ins>
      <w:r w:rsidR="000762D6" w:rsidRPr="006468E9">
        <w:rPr>
          <w:rFonts w:cs="Arial"/>
          <w:highlight w:val="yellow"/>
          <w:rPrChange w:id="42" w:author="onno toepoel" w:date="2021-06-24T12:55:00Z">
            <w:rPr>
              <w:rFonts w:cs="Arial"/>
            </w:rPr>
          </w:rPrChange>
        </w:rPr>
        <w:t>,</w:t>
      </w:r>
      <w:r w:rsidR="000762D6" w:rsidRPr="00B103E3">
        <w:rPr>
          <w:rFonts w:cs="Arial"/>
        </w:rPr>
        <w:t xml:space="preserve"> een </w:t>
      </w:r>
      <w:del w:id="43" w:author="onno toepoel" w:date="2021-06-24T12:55:00Z">
        <w:r w:rsidR="000762D6" w:rsidRPr="00B103E3" w:rsidDel="006468E9">
          <w:rPr>
            <w:rFonts w:cs="Arial"/>
          </w:rPr>
          <w:delText>offerte</w:delText>
        </w:r>
      </w:del>
      <w:ins w:id="44" w:author="onno toepoel" w:date="2021-06-24T12:55:00Z">
        <w:r w:rsidR="006468E9">
          <w:rPr>
            <w:rFonts w:cs="Arial"/>
          </w:rPr>
          <w:t>inschrijving</w:t>
        </w:r>
      </w:ins>
      <w:r w:rsidR="000762D6" w:rsidRPr="00B103E3">
        <w:rPr>
          <w:rFonts w:cs="Arial"/>
        </w:rPr>
        <w:t xml:space="preserve"> </w:t>
      </w:r>
      <w:del w:id="45" w:author="onno toepoel" w:date="2021-06-24T12:55:00Z">
        <w:r w:rsidR="000762D6" w:rsidRPr="00B103E3" w:rsidDel="006468E9">
          <w:rPr>
            <w:rFonts w:cs="Arial"/>
          </w:rPr>
          <w:delText xml:space="preserve">aan de gemeente </w:delText>
        </w:r>
      </w:del>
      <w:r w:rsidR="000762D6" w:rsidRPr="00B103E3">
        <w:rPr>
          <w:rFonts w:cs="Arial"/>
        </w:rPr>
        <w:t xml:space="preserve">heeft uitgebracht. Deze </w:t>
      </w:r>
      <w:del w:id="46" w:author="onno toepoel" w:date="2021-06-24T12:55:00Z">
        <w:r w:rsidR="000762D6" w:rsidRPr="00B103E3" w:rsidDel="006468E9">
          <w:rPr>
            <w:rFonts w:cs="Arial"/>
          </w:rPr>
          <w:delText>of</w:delText>
        </w:r>
      </w:del>
      <w:del w:id="47" w:author="onno toepoel" w:date="2021-06-24T12:56:00Z">
        <w:r w:rsidR="000762D6" w:rsidRPr="00B103E3" w:rsidDel="006468E9">
          <w:rPr>
            <w:rFonts w:cs="Arial"/>
          </w:rPr>
          <w:delText>ferte</w:delText>
        </w:r>
      </w:del>
      <w:ins w:id="48" w:author="onno toepoel" w:date="2021-06-24T12:56:00Z">
        <w:r w:rsidR="006468E9">
          <w:rPr>
            <w:rFonts w:cs="Arial"/>
          </w:rPr>
          <w:t>inschrijving</w:t>
        </w:r>
      </w:ins>
      <w:r w:rsidR="000762D6" w:rsidRPr="00B103E3">
        <w:rPr>
          <w:rFonts w:cs="Arial"/>
        </w:rPr>
        <w:t xml:space="preserve"> is aan deze overeenkomst verbonden</w:t>
      </w:r>
      <w:r>
        <w:rPr>
          <w:rFonts w:cs="Arial"/>
        </w:rPr>
        <w:t>.</w:t>
      </w:r>
    </w:p>
    <w:p w14:paraId="3AB41CC5" w14:textId="067688EC" w:rsidR="000762D6" w:rsidRPr="00B103E3" w:rsidRDefault="005B0EA0" w:rsidP="000762D6">
      <w:pPr>
        <w:numPr>
          <w:ilvl w:val="0"/>
          <w:numId w:val="13"/>
        </w:numPr>
        <w:rPr>
          <w:rFonts w:cs="Arial"/>
        </w:rPr>
      </w:pPr>
      <w:r>
        <w:rPr>
          <w:rFonts w:cs="Arial"/>
        </w:rPr>
        <w:t>D</w:t>
      </w:r>
      <w:r w:rsidR="000762D6" w:rsidRPr="00B103E3">
        <w:rPr>
          <w:rFonts w:cs="Arial"/>
        </w:rPr>
        <w:t xml:space="preserve">eze offerteaanvraag, de bijbehorende documenten en de offerte zijn toegevoegd aan tender in </w:t>
      </w:r>
      <w:r w:rsidR="00213D45">
        <w:rPr>
          <w:rFonts w:cs="Arial"/>
        </w:rPr>
        <w:t>TenderNed</w:t>
      </w:r>
      <w:r w:rsidR="00FC3896">
        <w:rPr>
          <w:rFonts w:cs="Arial"/>
        </w:rPr>
        <w:t>;</w:t>
      </w:r>
    </w:p>
    <w:p w14:paraId="2AC08410" w14:textId="7C87AEC3" w:rsidR="000762D6" w:rsidRPr="00B103E3" w:rsidRDefault="005B0EA0" w:rsidP="000762D6">
      <w:pPr>
        <w:numPr>
          <w:ilvl w:val="0"/>
          <w:numId w:val="13"/>
        </w:numPr>
        <w:rPr>
          <w:rFonts w:cs="Arial"/>
        </w:rPr>
      </w:pPr>
      <w:r>
        <w:rPr>
          <w:rFonts w:cs="Arial"/>
        </w:rPr>
        <w:t>H</w:t>
      </w:r>
      <w:r w:rsidR="000762D6" w:rsidRPr="00B103E3">
        <w:rPr>
          <w:rFonts w:cs="Arial"/>
        </w:rPr>
        <w:t xml:space="preserve">iermee de </w:t>
      </w:r>
      <w:r w:rsidR="00336981" w:rsidRPr="00B103E3">
        <w:rPr>
          <w:rFonts w:cs="Arial"/>
        </w:rPr>
        <w:t>Leverancier</w:t>
      </w:r>
      <w:r w:rsidR="000762D6" w:rsidRPr="00B103E3">
        <w:rPr>
          <w:rFonts w:cs="Arial"/>
        </w:rPr>
        <w:t xml:space="preserve"> tevens te kennen geeft, dat hij zichzelf in staat acht de gevraagde diensten te kunnen verrichten overeenkomstig het door de gemeente overgelegde offerteaanvraag</w:t>
      </w:r>
      <w:r>
        <w:rPr>
          <w:rFonts w:cs="Arial"/>
        </w:rPr>
        <w:t>.</w:t>
      </w:r>
    </w:p>
    <w:p w14:paraId="36973321" w14:textId="741005AC" w:rsidR="000762D6" w:rsidRPr="00B103E3" w:rsidRDefault="005B0EA0" w:rsidP="000762D6">
      <w:pPr>
        <w:numPr>
          <w:ilvl w:val="0"/>
          <w:numId w:val="13"/>
        </w:numPr>
        <w:rPr>
          <w:rFonts w:cs="Arial"/>
        </w:rPr>
      </w:pPr>
      <w:r>
        <w:rPr>
          <w:rFonts w:cs="Arial"/>
        </w:rPr>
        <w:t>D</w:t>
      </w:r>
      <w:r w:rsidR="000762D6" w:rsidRPr="00B103E3">
        <w:rPr>
          <w:rFonts w:cs="Arial"/>
        </w:rPr>
        <w:t xml:space="preserve">e </w:t>
      </w:r>
      <w:r w:rsidR="00336981" w:rsidRPr="00B103E3">
        <w:rPr>
          <w:rFonts w:cs="Arial"/>
        </w:rPr>
        <w:t>Leverancier</w:t>
      </w:r>
      <w:r w:rsidR="000762D6" w:rsidRPr="00B103E3">
        <w:rPr>
          <w:rFonts w:cs="Arial"/>
        </w:rPr>
        <w:t xml:space="preserve"> is gekozen als inschrijver met de laagste prijs</w:t>
      </w:r>
      <w:r w:rsidR="00BE6BF9">
        <w:rPr>
          <w:rFonts w:cs="Arial"/>
        </w:rPr>
        <w:t>.</w:t>
      </w:r>
    </w:p>
    <w:p w14:paraId="6191403E" w14:textId="77777777" w:rsidR="00A12035" w:rsidRPr="00B103E3" w:rsidRDefault="00A12035" w:rsidP="007A1864">
      <w:pPr>
        <w:rPr>
          <w:rFonts w:cs="Arial"/>
        </w:rPr>
      </w:pPr>
    </w:p>
    <w:p w14:paraId="1C5A80C3" w14:textId="77777777" w:rsidR="007A1864" w:rsidRPr="00B103E3" w:rsidRDefault="00336981" w:rsidP="007A1864">
      <w:pPr>
        <w:ind w:firstLine="397"/>
      </w:pPr>
      <w:r w:rsidRPr="00B103E3">
        <w:t xml:space="preserve">Komen </w:t>
      </w:r>
      <w:r w:rsidR="007A1864" w:rsidRPr="00B103E3">
        <w:t>het volgende overeen:</w:t>
      </w:r>
    </w:p>
    <w:p w14:paraId="570A8471" w14:textId="77777777" w:rsidR="007A1864" w:rsidRPr="00B103E3" w:rsidRDefault="007A1864" w:rsidP="007A1864"/>
    <w:p w14:paraId="4987C774" w14:textId="77777777" w:rsidR="007A1864" w:rsidRPr="00B103E3" w:rsidRDefault="007A1864" w:rsidP="007A1864">
      <w:pPr>
        <w:rPr>
          <w:b/>
        </w:rPr>
      </w:pPr>
      <w:r w:rsidRPr="00B103E3">
        <w:rPr>
          <w:b/>
        </w:rPr>
        <w:t>Artikel 1</w:t>
      </w:r>
      <w:r w:rsidRPr="00B103E3">
        <w:rPr>
          <w:b/>
        </w:rPr>
        <w:tab/>
        <w:t>Begripsomschrijvingen</w:t>
      </w:r>
    </w:p>
    <w:p w14:paraId="78FB9643" w14:textId="77777777" w:rsidR="007A1864" w:rsidRPr="00B103E3" w:rsidRDefault="007A1864" w:rsidP="007A1864"/>
    <w:p w14:paraId="66C08279" w14:textId="77777777" w:rsidR="007A1864" w:rsidRPr="00B103E3" w:rsidRDefault="007A1864" w:rsidP="007A1864">
      <w:pPr>
        <w:ind w:left="397"/>
      </w:pPr>
      <w:r w:rsidRPr="00B103E3">
        <w:t>In deze Leveringsovereenkomst wordt verstaan onder:</w:t>
      </w:r>
    </w:p>
    <w:p w14:paraId="025A38CC" w14:textId="77777777" w:rsidR="007A1864" w:rsidRPr="00B103E3" w:rsidRDefault="007A1864" w:rsidP="007A1864">
      <w:pPr>
        <w:ind w:left="397"/>
      </w:pPr>
    </w:p>
    <w:p w14:paraId="5A419F9B" w14:textId="77777777" w:rsidR="00CA7E45" w:rsidRPr="00B103E3" w:rsidRDefault="00CA7E45" w:rsidP="00CA7E45">
      <w:pPr>
        <w:ind w:left="397"/>
        <w:rPr>
          <w:u w:val="single"/>
        </w:rPr>
      </w:pPr>
      <w:r w:rsidRPr="00B103E3">
        <w:rPr>
          <w:u w:val="single"/>
        </w:rPr>
        <w:t>Aansluitingen</w:t>
      </w:r>
    </w:p>
    <w:p w14:paraId="2294F1AD" w14:textId="086C91CC" w:rsidR="00CA7E45" w:rsidRPr="00B103E3" w:rsidRDefault="003970B0" w:rsidP="00CA7E45">
      <w:pPr>
        <w:ind w:left="397"/>
        <w:rPr>
          <w:rFonts w:cs="Arial"/>
        </w:rPr>
      </w:pPr>
      <w:r w:rsidRPr="007D4B2D">
        <w:rPr>
          <w:rFonts w:cs="Arial"/>
        </w:rPr>
        <w:t xml:space="preserve">één of meer verbindingen tussen een gastransportnet en een onroerende zaak als bedoeld in </w:t>
      </w:r>
      <w:r w:rsidRPr="00BE6BF9">
        <w:rPr>
          <w:rFonts w:cs="Arial"/>
        </w:rPr>
        <w:t xml:space="preserve">artikel 16, onderdelen a tot en met e, van de Wet waardering onroerende zaken, </w:t>
      </w:r>
      <w:r w:rsidRPr="007D4B2D">
        <w:rPr>
          <w:rFonts w:cs="Arial"/>
        </w:rPr>
        <w:t>waaronder begrepen één of meer verbindingen tussen een gastransportnet dat wordt beheerd door een netbeheerder en een gastransportnet dat beheerd wordt door een ander dan die netbeheerder</w:t>
      </w:r>
      <w:r w:rsidR="00CA7E45" w:rsidRPr="007D4B2D">
        <w:rPr>
          <w:rFonts w:cs="Arial"/>
        </w:rPr>
        <w:t>.</w:t>
      </w:r>
    </w:p>
    <w:p w14:paraId="470847B3" w14:textId="77777777" w:rsidR="00CA7E45" w:rsidRPr="00B103E3" w:rsidRDefault="00CA7E45" w:rsidP="00CA7E45">
      <w:pPr>
        <w:ind w:left="397"/>
      </w:pPr>
    </w:p>
    <w:p w14:paraId="23B36D4E" w14:textId="77777777" w:rsidR="00CA7E45" w:rsidRPr="00B103E3" w:rsidRDefault="00CA7E45" w:rsidP="00CA7E45">
      <w:pPr>
        <w:ind w:left="397"/>
        <w:rPr>
          <w:u w:val="single"/>
        </w:rPr>
      </w:pPr>
      <w:r w:rsidRPr="00B103E3">
        <w:rPr>
          <w:u w:val="single"/>
        </w:rPr>
        <w:t>Aansluitovereenkomst</w:t>
      </w:r>
    </w:p>
    <w:p w14:paraId="3575038E" w14:textId="77777777" w:rsidR="00CA7E45" w:rsidRPr="00B103E3" w:rsidRDefault="00CA7E45" w:rsidP="00CA7E45">
      <w:pPr>
        <w:ind w:left="397"/>
      </w:pPr>
      <w:r w:rsidRPr="00B103E3">
        <w:t>Een overeenkomst van Opdrachtgever met een netbeheerder voor de levering van de ATS-diensten, in overeenstemming met de overeenkomstige definitie van de Begrippenlijst vastgesteld door de directeur van de van de Energiekamer van de Autoriteit Consument en Markt.</w:t>
      </w:r>
    </w:p>
    <w:p w14:paraId="65163D98" w14:textId="77777777" w:rsidR="00CA7E45" w:rsidRPr="00B103E3" w:rsidRDefault="00CA7E45" w:rsidP="00CA7E45">
      <w:pPr>
        <w:ind w:left="397"/>
      </w:pPr>
    </w:p>
    <w:p w14:paraId="2145D659" w14:textId="77777777" w:rsidR="00CA7E45" w:rsidRPr="00B103E3" w:rsidRDefault="00CA7E45" w:rsidP="00CA7E45">
      <w:pPr>
        <w:ind w:left="397"/>
        <w:rPr>
          <w:u w:val="single"/>
        </w:rPr>
      </w:pPr>
      <w:r w:rsidRPr="00B103E3">
        <w:rPr>
          <w:u w:val="single"/>
        </w:rPr>
        <w:t>ATS-diensten</w:t>
      </w:r>
    </w:p>
    <w:p w14:paraId="0F3CDDEA" w14:textId="77777777" w:rsidR="00CA7E45" w:rsidRPr="00B103E3" w:rsidRDefault="00CA7E45" w:rsidP="00CA7E45">
      <w:pPr>
        <w:ind w:left="397"/>
        <w:rPr>
          <w:rFonts w:ascii="Times" w:hAnsi="Times" w:cs="Times"/>
          <w:sz w:val="26"/>
          <w:szCs w:val="26"/>
        </w:rPr>
      </w:pPr>
      <w:r w:rsidRPr="00B103E3">
        <w:t xml:space="preserve">De aansluitdienst, de transportdienst en de systeemdiensten van de netbeheerders, zoals gedefinieerd in de Begrippenlijst vastgesteld door de directeur </w:t>
      </w:r>
      <w:r w:rsidRPr="00B103E3">
        <w:rPr>
          <w:rFonts w:cs="Times"/>
        </w:rPr>
        <w:t>van de Energiekamer van de Autoriteit Consument en Markt.</w:t>
      </w:r>
    </w:p>
    <w:p w14:paraId="2D1A1BB9" w14:textId="77777777" w:rsidR="00CA7E45" w:rsidRPr="00B103E3" w:rsidRDefault="00CA7E45" w:rsidP="00CA7E45">
      <w:pPr>
        <w:ind w:left="397"/>
      </w:pPr>
    </w:p>
    <w:p w14:paraId="5DA64725" w14:textId="56BAAA93" w:rsidR="00CA7E45" w:rsidRPr="00B103E3" w:rsidRDefault="00B55A3A" w:rsidP="00CA7E45">
      <w:pPr>
        <w:ind w:left="397"/>
        <w:rPr>
          <w:u w:val="single"/>
        </w:rPr>
      </w:pPr>
      <w:r>
        <w:rPr>
          <w:u w:val="single"/>
        </w:rPr>
        <w:t>Telemetrie-</w:t>
      </w:r>
      <w:r w:rsidR="00CA7E45" w:rsidRPr="00B103E3">
        <w:rPr>
          <w:u w:val="single"/>
        </w:rPr>
        <w:t>aansluiting</w:t>
      </w:r>
    </w:p>
    <w:p w14:paraId="4F044675" w14:textId="3C73C23D" w:rsidR="00CA7E45" w:rsidRPr="00B103E3" w:rsidRDefault="00CA7E45" w:rsidP="00CA7E45">
      <w:pPr>
        <w:ind w:left="397"/>
        <w:rPr>
          <w:rFonts w:cs="Times"/>
        </w:rPr>
      </w:pPr>
      <w:r w:rsidRPr="00B103E3">
        <w:rPr>
          <w:rFonts w:cs="Times"/>
        </w:rPr>
        <w:t>Een aansluiting met een gasmeter G40 of groter met een contractcapaciteit die door de de landelijke netbeheerder in overleg met de afnemer wordt vastgesteld en waarvan het verbruik met een EVHI op uurbasis wordt vastgesteld.</w:t>
      </w:r>
      <w:r w:rsidR="00B55A3A">
        <w:rPr>
          <w:rFonts w:cs="Times"/>
        </w:rPr>
        <w:t xml:space="preserve"> Ook wel een GXX aansluiting genoemd.</w:t>
      </w:r>
    </w:p>
    <w:p w14:paraId="720FE58B" w14:textId="77777777" w:rsidR="00CA7E45" w:rsidRPr="00B103E3" w:rsidRDefault="00CA7E45" w:rsidP="00CA7E45">
      <w:pPr>
        <w:ind w:left="397"/>
      </w:pPr>
    </w:p>
    <w:p w14:paraId="66E60D0A" w14:textId="54C7A4B5" w:rsidR="00CA7E45" w:rsidRPr="00B103E3" w:rsidRDefault="00CA7E45" w:rsidP="00CA7E45">
      <w:pPr>
        <w:ind w:left="397"/>
        <w:rPr>
          <w:rFonts w:cs="Arial"/>
        </w:rPr>
      </w:pPr>
      <w:r w:rsidRPr="00B103E3">
        <w:rPr>
          <w:rFonts w:cs="Arial"/>
          <w:u w:val="single"/>
        </w:rPr>
        <w:t>Contractcapaciteit</w:t>
      </w:r>
      <w:r w:rsidRPr="00B103E3">
        <w:rPr>
          <w:rFonts w:cs="Arial"/>
          <w:u w:val="single"/>
        </w:rPr>
        <w:br/>
      </w:r>
      <w:r w:rsidRPr="00B103E3">
        <w:rPr>
          <w:rFonts w:cs="Arial"/>
        </w:rPr>
        <w:t>de aan capaciteitsaansluiting op een bepaald Uur ter beschikking gestelde afname van Gas per Uur in m3 (n; 35,17)</w:t>
      </w:r>
      <w:r w:rsidR="00E42A25">
        <w:rPr>
          <w:rFonts w:cs="Arial"/>
        </w:rPr>
        <w:t>.</w:t>
      </w:r>
    </w:p>
    <w:p w14:paraId="228F291A" w14:textId="77777777" w:rsidR="00CA7E45" w:rsidRPr="00B103E3" w:rsidRDefault="00CA7E45" w:rsidP="00CA7E45">
      <w:pPr>
        <w:ind w:left="397"/>
        <w:rPr>
          <w:rFonts w:cs="Arial"/>
        </w:rPr>
      </w:pPr>
    </w:p>
    <w:p w14:paraId="69289692" w14:textId="77777777" w:rsidR="00CA7E45" w:rsidRPr="00B103E3" w:rsidRDefault="00CA7E45" w:rsidP="00CA7E45">
      <w:pPr>
        <w:ind w:left="397"/>
        <w:rPr>
          <w:u w:val="single"/>
        </w:rPr>
      </w:pPr>
      <w:r w:rsidRPr="00B103E3">
        <w:rPr>
          <w:u w:val="single"/>
        </w:rPr>
        <w:t>Installaties</w:t>
      </w:r>
    </w:p>
    <w:p w14:paraId="55254DDB" w14:textId="522EB500" w:rsidR="00CA7E45" w:rsidRPr="00B103E3" w:rsidRDefault="00CA7E45" w:rsidP="00CA7E45">
      <w:pPr>
        <w:ind w:left="397"/>
      </w:pPr>
      <w:r w:rsidRPr="00B103E3">
        <w:t xml:space="preserve">Alle installaties en vestigingen van Opdrachtgever zoals genoemd in </w:t>
      </w:r>
      <w:r w:rsidR="008B0F1C">
        <w:t xml:space="preserve">de </w:t>
      </w:r>
      <w:r w:rsidRPr="00B103E3">
        <w:t xml:space="preserve">bijlage, waaraan door </w:t>
      </w:r>
      <w:r w:rsidR="00336981" w:rsidRPr="004540C5">
        <w:t>Leverancier</w:t>
      </w:r>
      <w:r w:rsidRPr="004540C5">
        <w:t xml:space="preserve"> op grond van deze Leveringsovereenkomst wordt geleverd.</w:t>
      </w:r>
      <w:r w:rsidR="003970B0" w:rsidRPr="004540C5">
        <w:t xml:space="preserve"> </w:t>
      </w:r>
      <w:r w:rsidR="003970B0" w:rsidRPr="007D4B2D">
        <w:t xml:space="preserve">De leverancier levert aan de Aansluiting. Achter </w:t>
      </w:r>
      <w:r w:rsidR="00B103E3" w:rsidRPr="007D4B2D">
        <w:t>de A</w:t>
      </w:r>
      <w:r w:rsidR="003970B0" w:rsidRPr="007D4B2D">
        <w:t>ansluiting bevinden zich de installaties.</w:t>
      </w:r>
    </w:p>
    <w:p w14:paraId="1328BD34" w14:textId="77777777" w:rsidR="00CA7E45" w:rsidRPr="00B103E3" w:rsidRDefault="00CA7E45" w:rsidP="00CA7E45">
      <w:pPr>
        <w:ind w:left="397"/>
        <w:rPr>
          <w:u w:val="single"/>
        </w:rPr>
      </w:pPr>
    </w:p>
    <w:p w14:paraId="1CEF23EC" w14:textId="77777777" w:rsidR="00CA7E45" w:rsidRPr="00B103E3" w:rsidRDefault="00CA7E45" w:rsidP="00CA7E45">
      <w:pPr>
        <w:ind w:left="397"/>
        <w:rPr>
          <w:u w:val="single"/>
        </w:rPr>
      </w:pPr>
      <w:r w:rsidRPr="00B103E3">
        <w:rPr>
          <w:u w:val="single"/>
        </w:rPr>
        <w:t>Levering</w:t>
      </w:r>
    </w:p>
    <w:p w14:paraId="1D41D8C6" w14:textId="7110A93F" w:rsidR="00CA7E45" w:rsidRPr="00B103E3" w:rsidRDefault="00CA7E45" w:rsidP="00CA7E45">
      <w:pPr>
        <w:ind w:left="397"/>
        <w:rPr>
          <w:rFonts w:cs="Arial"/>
        </w:rPr>
      </w:pPr>
      <w:r w:rsidRPr="004540C5">
        <w:rPr>
          <w:rFonts w:cs="Arial"/>
        </w:rPr>
        <w:t>De levering van Aardgas via het openbare aardgasnet aan de Aansluitingen ten behoeve van de Installaties</w:t>
      </w:r>
      <w:r w:rsidRPr="00E42A25">
        <w:rPr>
          <w:rFonts w:cs="Arial"/>
        </w:rPr>
        <w:t>.</w:t>
      </w:r>
      <w:r w:rsidR="007734E5" w:rsidRPr="00E42A25">
        <w:rPr>
          <w:rFonts w:cs="Arial"/>
        </w:rPr>
        <w:t xml:space="preserve"> De levering geschiedt op het voor de Aansluiting(en) relevante Exitpunt, ten aanzien van de Aansluiting(en). De continuïteit van de levering van Gas tot aan de Aansluitingen valt onder de verantwoordelijkheid van de relevante Netbeheerder(s).</w:t>
      </w:r>
    </w:p>
    <w:p w14:paraId="0225D4B6" w14:textId="77777777" w:rsidR="00CA7E45" w:rsidRPr="00B103E3" w:rsidRDefault="00CA7E45" w:rsidP="00CA7E45">
      <w:pPr>
        <w:ind w:left="397"/>
      </w:pPr>
    </w:p>
    <w:p w14:paraId="005E071D" w14:textId="77777777" w:rsidR="00CA7E45" w:rsidRPr="00B103E3" w:rsidRDefault="00CA7E45" w:rsidP="00CA7E45">
      <w:pPr>
        <w:ind w:left="397"/>
        <w:rPr>
          <w:rFonts w:cs="Arial"/>
          <w:u w:val="single"/>
        </w:rPr>
      </w:pPr>
      <w:r w:rsidRPr="00B103E3">
        <w:rPr>
          <w:rFonts w:cs="Arial"/>
          <w:u w:val="single"/>
        </w:rPr>
        <w:t xml:space="preserve">Max uurverbruik </w:t>
      </w:r>
    </w:p>
    <w:p w14:paraId="32439178" w14:textId="0A06935E" w:rsidR="00CA7E45" w:rsidRPr="00B103E3" w:rsidRDefault="00CA7E45" w:rsidP="00CA7E45">
      <w:pPr>
        <w:ind w:left="397"/>
        <w:rPr>
          <w:rFonts w:cs="Arial"/>
        </w:rPr>
      </w:pPr>
      <w:r w:rsidRPr="00B103E3">
        <w:rPr>
          <w:rFonts w:cs="Arial"/>
        </w:rPr>
        <w:t>De maximaal afgenomen capaciteit is gedefinieerd als de in een uur gedurende de drie recentste volledig verstreken wintermaanden (januari, februari en december) gemeten hoogste gasafname in m3 (n;;35,17)/uur</w:t>
      </w:r>
      <w:r w:rsidR="00E42A25">
        <w:rPr>
          <w:rFonts w:cs="Arial"/>
        </w:rPr>
        <w:t>.</w:t>
      </w:r>
    </w:p>
    <w:p w14:paraId="65308054" w14:textId="3ED9620B" w:rsidR="00CA7E45" w:rsidRDefault="00CA7E45" w:rsidP="00CA7E45">
      <w:pPr>
        <w:ind w:left="397"/>
        <w:rPr>
          <w:rFonts w:cs="Arial"/>
        </w:rPr>
      </w:pPr>
    </w:p>
    <w:p w14:paraId="40E55F03" w14:textId="77777777" w:rsidR="006C552F" w:rsidRDefault="006C552F" w:rsidP="006C552F">
      <w:pPr>
        <w:ind w:left="397"/>
        <w:rPr>
          <w:u w:val="single"/>
        </w:rPr>
      </w:pPr>
      <w:r>
        <w:rPr>
          <w:u w:val="single"/>
        </w:rPr>
        <w:t>Prijsclickformulier</w:t>
      </w:r>
    </w:p>
    <w:p w14:paraId="3A7AC178" w14:textId="77777777" w:rsidR="006C552F" w:rsidRPr="00A82454" w:rsidRDefault="006C552F" w:rsidP="006C552F">
      <w:pPr>
        <w:ind w:left="397"/>
      </w:pPr>
      <w:r w:rsidRPr="00A82454">
        <w:t>Formulier van de leverancier waarmee de aanbestedende dienst de inkoop van een nader te bepalen volume elektriciteit of aardgas bevestigd, soms bevestigingsformulier genoemd.</w:t>
      </w:r>
    </w:p>
    <w:p w14:paraId="691760B1" w14:textId="77777777" w:rsidR="006C552F" w:rsidRPr="00B103E3" w:rsidRDefault="006C552F" w:rsidP="00CA7E45">
      <w:pPr>
        <w:ind w:left="397"/>
        <w:rPr>
          <w:rFonts w:cs="Arial"/>
        </w:rPr>
      </w:pPr>
    </w:p>
    <w:p w14:paraId="10B7FAFF" w14:textId="77777777" w:rsidR="00CA7E45" w:rsidRPr="00B103E3" w:rsidRDefault="00CA7E45" w:rsidP="00CA7E45">
      <w:pPr>
        <w:ind w:left="397"/>
        <w:rPr>
          <w:u w:val="single"/>
        </w:rPr>
      </w:pPr>
      <w:r w:rsidRPr="00B103E3">
        <w:rPr>
          <w:u w:val="single"/>
        </w:rPr>
        <w:t>Profielaansluiting</w:t>
      </w:r>
    </w:p>
    <w:p w14:paraId="7D24D25D" w14:textId="395027EF" w:rsidR="00CA7E45" w:rsidRPr="00B103E3" w:rsidRDefault="00CA7E45" w:rsidP="00CA7E45">
      <w:pPr>
        <w:ind w:left="397"/>
      </w:pPr>
      <w:r w:rsidRPr="00B103E3">
        <w:t>Alle aardgas aansluitingen niet zijnde een capaciteitsaansluiting</w:t>
      </w:r>
      <w:r w:rsidR="00E42A25">
        <w:t>.</w:t>
      </w:r>
    </w:p>
    <w:p w14:paraId="08A72FCD" w14:textId="77777777" w:rsidR="00CA7E45" w:rsidRPr="00B103E3" w:rsidRDefault="00CA7E45" w:rsidP="00CA7E45">
      <w:pPr>
        <w:ind w:left="397"/>
      </w:pPr>
    </w:p>
    <w:p w14:paraId="10E18240" w14:textId="77777777" w:rsidR="00CA7E45" w:rsidRPr="00B103E3" w:rsidRDefault="00CA7E45" w:rsidP="00CA7E45">
      <w:pPr>
        <w:ind w:left="397"/>
        <w:rPr>
          <w:u w:val="single"/>
        </w:rPr>
      </w:pPr>
      <w:r w:rsidRPr="00B103E3">
        <w:rPr>
          <w:u w:val="single"/>
        </w:rPr>
        <w:t>Programmaverantwoordelijkheid</w:t>
      </w:r>
    </w:p>
    <w:p w14:paraId="364E7C42" w14:textId="77777777" w:rsidR="00CA7E45" w:rsidRPr="00B103E3" w:rsidRDefault="00CA7E45" w:rsidP="00CA7E45">
      <w:pPr>
        <w:ind w:left="397"/>
      </w:pPr>
      <w:r w:rsidRPr="00B103E3">
        <w:t>De verantwoordelijkheid van afnemers en vergunninghouders om energieprogramma’s met betrekking tot de productie, het transport en het verbruik van aardgas op te stellen of te doen opstellen ten behoeve van de netbeheerders en zich met inachtneming van de voorwaarden, bedoeld in artikel 17B van de Gaswet.</w:t>
      </w:r>
    </w:p>
    <w:p w14:paraId="7C01D3DA" w14:textId="77777777" w:rsidR="00CA7E45" w:rsidRPr="00B103E3" w:rsidRDefault="00CA7E45" w:rsidP="00CA7E45">
      <w:pPr>
        <w:ind w:left="397"/>
        <w:rPr>
          <w:u w:val="single"/>
        </w:rPr>
      </w:pPr>
    </w:p>
    <w:p w14:paraId="6D295744" w14:textId="3006D735" w:rsidR="00CA7E45" w:rsidRPr="00B103E3" w:rsidRDefault="00CA7E45" w:rsidP="00CA7E45">
      <w:pPr>
        <w:ind w:left="397"/>
        <w:rPr>
          <w:rFonts w:cs="Arial"/>
        </w:rPr>
      </w:pPr>
      <w:r w:rsidRPr="00B103E3">
        <w:rPr>
          <w:rFonts w:cs="Arial"/>
          <w:u w:val="single"/>
        </w:rPr>
        <w:t>Transportcapaciteit</w:t>
      </w:r>
      <w:r w:rsidRPr="00B103E3">
        <w:rPr>
          <w:rFonts w:cs="Arial"/>
          <w:u w:val="single"/>
        </w:rPr>
        <w:br/>
      </w:r>
      <w:r w:rsidRPr="00B103E3">
        <w:rPr>
          <w:rFonts w:cs="Arial"/>
        </w:rPr>
        <w:t>Maximale capaciteit voor capaciteitsaansluitingen is gelijk aan het Max uurverbruik zoals aangegeven in het aansluitregister van de Regionale Netbeheerder</w:t>
      </w:r>
      <w:r w:rsidR="00E42A25">
        <w:rPr>
          <w:rFonts w:cs="Arial"/>
        </w:rPr>
        <w:t>.</w:t>
      </w:r>
    </w:p>
    <w:p w14:paraId="6605BC51" w14:textId="77777777" w:rsidR="007A1864" w:rsidRPr="00B103E3" w:rsidRDefault="007A1864" w:rsidP="007A1864"/>
    <w:p w14:paraId="05166FEF" w14:textId="77777777" w:rsidR="007A1864" w:rsidRPr="00B103E3" w:rsidRDefault="007A1864" w:rsidP="007A1864">
      <w:r w:rsidRPr="00B103E3">
        <w:rPr>
          <w:b/>
        </w:rPr>
        <w:t>Artikel 2</w:t>
      </w:r>
      <w:r w:rsidRPr="00B103E3">
        <w:rPr>
          <w:b/>
        </w:rPr>
        <w:tab/>
        <w:t>Strekking van de Leveringsovereenkomst</w:t>
      </w:r>
    </w:p>
    <w:p w14:paraId="48D0C4A5" w14:textId="77777777" w:rsidR="007A1864" w:rsidRPr="00B103E3" w:rsidRDefault="00336981" w:rsidP="00166BFB">
      <w:pPr>
        <w:numPr>
          <w:ilvl w:val="0"/>
          <w:numId w:val="12"/>
        </w:numPr>
      </w:pPr>
      <w:r w:rsidRPr="00B103E3">
        <w:t>Leverancier</w:t>
      </w:r>
      <w:r w:rsidR="007A1864" w:rsidRPr="00B103E3">
        <w:t xml:space="preserve"> zal zorgdragen voor de</w:t>
      </w:r>
      <w:r w:rsidR="00A12035" w:rsidRPr="00B103E3">
        <w:t xml:space="preserve"> Levering van alle aardgas</w:t>
      </w:r>
      <w:r w:rsidR="007A1864" w:rsidRPr="00B103E3">
        <w:t>, die nodig is voor de Installaties gedurende de contractperiode.</w:t>
      </w:r>
    </w:p>
    <w:p w14:paraId="0C14B6DA" w14:textId="77777777" w:rsidR="007A1864" w:rsidRPr="00B103E3" w:rsidRDefault="007A1864" w:rsidP="00166BFB">
      <w:pPr>
        <w:numPr>
          <w:ilvl w:val="0"/>
          <w:numId w:val="12"/>
        </w:numPr>
      </w:pPr>
      <w:r w:rsidRPr="00B103E3">
        <w:lastRenderedPageBreak/>
        <w:t>Opdrachtgever verbindt zich om gedurende de contractperiod</w:t>
      </w:r>
      <w:r w:rsidR="00CA7E45" w:rsidRPr="00B103E3">
        <w:t>e alle in te kopen aardgas</w:t>
      </w:r>
      <w:r w:rsidRPr="00B103E3">
        <w:t xml:space="preserve"> die nodig is voor de Installaties te betrekken van </w:t>
      </w:r>
      <w:r w:rsidR="00336981" w:rsidRPr="00B103E3">
        <w:t>Leverancier</w:t>
      </w:r>
      <w:r w:rsidRPr="00B103E3">
        <w:t>.</w:t>
      </w:r>
    </w:p>
    <w:p w14:paraId="11B7728F" w14:textId="77777777" w:rsidR="007A1864" w:rsidRPr="00B103E3" w:rsidRDefault="007A1864" w:rsidP="00166BFB">
      <w:pPr>
        <w:numPr>
          <w:ilvl w:val="0"/>
          <w:numId w:val="12"/>
        </w:numPr>
      </w:pPr>
      <w:r w:rsidRPr="00B103E3">
        <w:t>Opdrachtgever zal de krachtens deze Leveringsovereenkomst gele</w:t>
      </w:r>
      <w:r w:rsidR="00CA7E45" w:rsidRPr="00B103E3">
        <w:t>verde en afgenomen aardgas</w:t>
      </w:r>
      <w:r w:rsidRPr="00B103E3">
        <w:t xml:space="preserve"> alleen bestemmen voor eigen gebruik en niet voor doorlevering aan derden met commercieel oogmerk.</w:t>
      </w:r>
    </w:p>
    <w:p w14:paraId="45B2959D" w14:textId="77777777" w:rsidR="007D0132" w:rsidRPr="00B103E3" w:rsidRDefault="00336981" w:rsidP="000762D6">
      <w:pPr>
        <w:numPr>
          <w:ilvl w:val="0"/>
          <w:numId w:val="12"/>
        </w:numPr>
        <w:rPr>
          <w:b/>
        </w:rPr>
      </w:pPr>
      <w:r w:rsidRPr="00B103E3">
        <w:t>Leverancier</w:t>
      </w:r>
      <w:r w:rsidR="007A1864" w:rsidRPr="00B103E3">
        <w:t xml:space="preserve"> </w:t>
      </w:r>
      <w:r w:rsidR="00B00B34" w:rsidRPr="00B103E3">
        <w:t>draagt</w:t>
      </w:r>
      <w:r w:rsidR="007A1864" w:rsidRPr="00B103E3">
        <w:t xml:space="preserve"> zorg</w:t>
      </w:r>
      <w:r w:rsidR="00B00B34" w:rsidRPr="00B103E3">
        <w:t xml:space="preserve"> voor de levering van </w:t>
      </w:r>
      <w:r w:rsidR="00CA7E45" w:rsidRPr="00B103E3">
        <w:t>CO</w:t>
      </w:r>
      <w:r w:rsidR="00CA7E45" w:rsidRPr="00B103E3">
        <w:rPr>
          <w:vertAlign w:val="subscript"/>
        </w:rPr>
        <w:t>2</w:t>
      </w:r>
      <w:r w:rsidR="00CA7E45" w:rsidRPr="00B103E3">
        <w:t xml:space="preserve"> emissierechten op basis van de Golden Standard of gelijkwaardig</w:t>
      </w:r>
      <w:r w:rsidR="000762D6" w:rsidRPr="00B103E3">
        <w:t>.</w:t>
      </w:r>
    </w:p>
    <w:p w14:paraId="6F2294AE" w14:textId="77777777" w:rsidR="007D0132" w:rsidRPr="00B103E3" w:rsidRDefault="007D0132" w:rsidP="000762D6">
      <w:pPr>
        <w:rPr>
          <w:b/>
        </w:rPr>
      </w:pPr>
    </w:p>
    <w:p w14:paraId="1CAEBF97" w14:textId="77777777" w:rsidR="000762D6" w:rsidRPr="00B103E3" w:rsidRDefault="000762D6" w:rsidP="000762D6">
      <w:r w:rsidRPr="00B103E3">
        <w:rPr>
          <w:b/>
        </w:rPr>
        <w:t>Artikel 3</w:t>
      </w:r>
      <w:r w:rsidRPr="00B103E3">
        <w:rPr>
          <w:b/>
        </w:rPr>
        <w:tab/>
        <w:t>Duur van de Leveringsovereenkomst</w:t>
      </w:r>
    </w:p>
    <w:p w14:paraId="76F8B861" w14:textId="47027C8F" w:rsidR="00336981" w:rsidRPr="00B103E3" w:rsidRDefault="000762D6" w:rsidP="00BE6BF9">
      <w:pPr>
        <w:numPr>
          <w:ilvl w:val="0"/>
          <w:numId w:val="24"/>
        </w:numPr>
      </w:pPr>
      <w:r w:rsidRPr="00B103E3">
        <w:t>Deze Leveringsovereenkomst treedt in werking met ingang van 01 januari 20</w:t>
      </w:r>
      <w:r w:rsidR="004540C5">
        <w:t>2</w:t>
      </w:r>
      <w:del w:id="49" w:author="onno toepoel" w:date="2021-06-24T12:56:00Z">
        <w:r w:rsidRPr="00B103E3" w:rsidDel="006468E9">
          <w:delText>1</w:delText>
        </w:r>
      </w:del>
      <w:ins w:id="50" w:author="onno toepoel" w:date="2021-06-24T12:56:00Z">
        <w:r w:rsidR="006468E9">
          <w:t>3</w:t>
        </w:r>
      </w:ins>
      <w:r w:rsidRPr="00B103E3">
        <w:t xml:space="preserve"> om 06:00h en eindigt van rechtswege op 01 januari 20</w:t>
      </w:r>
      <w:r w:rsidR="004540C5">
        <w:t>2</w:t>
      </w:r>
      <w:del w:id="51" w:author="onno toepoel" w:date="2021-06-24T12:56:00Z">
        <w:r w:rsidR="00347D13" w:rsidDel="006468E9">
          <w:delText>3</w:delText>
        </w:r>
      </w:del>
      <w:ins w:id="52" w:author="onno toepoel" w:date="2021-06-24T12:56:00Z">
        <w:r w:rsidR="006468E9">
          <w:t>7</w:t>
        </w:r>
      </w:ins>
      <w:r w:rsidRPr="00B103E3">
        <w:t xml:space="preserve"> om 06:00h</w:t>
      </w:r>
      <w:r w:rsidR="00BE6BF9">
        <w:t xml:space="preserve"> met een</w:t>
      </w:r>
      <w:r w:rsidR="00BE6BF9" w:rsidRPr="001B3959">
        <w:t xml:space="preserve"> </w:t>
      </w:r>
      <w:r w:rsidR="00BE6BF9" w:rsidRPr="00E53740">
        <w:t>optie tot verlenging</w:t>
      </w:r>
      <w:r w:rsidR="00BE6BF9">
        <w:t xml:space="preserve"> van maximaal 2 maal 1 kalenderjaar.</w:t>
      </w:r>
    </w:p>
    <w:p w14:paraId="3D7E9B19" w14:textId="18D105D0" w:rsidR="000762D6" w:rsidRDefault="007734E5" w:rsidP="00673AE0">
      <w:pPr>
        <w:numPr>
          <w:ilvl w:val="0"/>
          <w:numId w:val="24"/>
        </w:numPr>
      </w:pPr>
      <w:r w:rsidRPr="007D4B2D">
        <w:t>Beide partijen kunnen het initiatief nemen met een verzoek tot verlenging van de overeenkomst. Dit verzoek vindt plaats uiterlijk 6 maanden voor beëindiging van deze leveringsovereenkomst. Partijen besluiten binnen een maand of er gebruik gemaakt wordt van deze verlengingsoptie.</w:t>
      </w:r>
    </w:p>
    <w:p w14:paraId="25D8CACA" w14:textId="24E73F27" w:rsidR="00BE6BF9" w:rsidRDefault="00BE6BF9" w:rsidP="00BE6BF9">
      <w:pPr>
        <w:numPr>
          <w:ilvl w:val="0"/>
          <w:numId w:val="24"/>
        </w:numPr>
      </w:pPr>
      <w:r w:rsidRPr="00391567">
        <w:t>Verlenging van de Leveringsovereenkomst vindt plaats tegen dezelfde condities en voorwaarden als van toepassing tijdens de initiële leveringsperiode.</w:t>
      </w:r>
    </w:p>
    <w:p w14:paraId="5318F548" w14:textId="77777777" w:rsidR="00BE6BF9" w:rsidRPr="00B103E3" w:rsidRDefault="00BE6BF9" w:rsidP="007A1864"/>
    <w:p w14:paraId="3D10F542" w14:textId="58B10DDA" w:rsidR="007A1864" w:rsidRDefault="000762D6" w:rsidP="007A1864">
      <w:pPr>
        <w:rPr>
          <w:b/>
        </w:rPr>
      </w:pPr>
      <w:r w:rsidRPr="0039406E">
        <w:rPr>
          <w:b/>
        </w:rPr>
        <w:t>Artikel 4</w:t>
      </w:r>
      <w:r w:rsidR="007A1864" w:rsidRPr="0039406E">
        <w:rPr>
          <w:b/>
        </w:rPr>
        <w:tab/>
        <w:t>Omvang van de Levering</w:t>
      </w:r>
    </w:p>
    <w:p w14:paraId="380CD795" w14:textId="6478624F" w:rsidR="00BE6BF9" w:rsidRPr="0039406E" w:rsidRDefault="00BE6BF9" w:rsidP="00673AE0">
      <w:pPr>
        <w:pStyle w:val="Lijstalinea"/>
        <w:numPr>
          <w:ilvl w:val="0"/>
          <w:numId w:val="11"/>
        </w:numPr>
      </w:pPr>
      <w:r>
        <w:t xml:space="preserve">De </w:t>
      </w:r>
      <w:r w:rsidRPr="0039406E">
        <w:t xml:space="preserve">omvang van de Levering aardgas aan Opdrachtgever bedraagt voor het kalenderjaar: </w:t>
      </w:r>
      <w:del w:id="53" w:author="onno toepoel" w:date="2021-06-24T12:56:00Z">
        <w:r w:rsidRPr="006468E9" w:rsidDel="006468E9">
          <w:rPr>
            <w:highlight w:val="yellow"/>
            <w:rPrChange w:id="54" w:author="onno toepoel" w:date="2021-06-24T12:56:00Z">
              <w:rPr/>
            </w:rPrChange>
          </w:rPr>
          <w:delText>2021  </w:delText>
        </w:r>
        <w:r w:rsidR="00213D45" w:rsidRPr="006468E9" w:rsidDel="006468E9">
          <w:rPr>
            <w:highlight w:val="yellow"/>
            <w:rPrChange w:id="55" w:author="onno toepoel" w:date="2021-06-24T12:56:00Z">
              <w:rPr/>
            </w:rPrChange>
          </w:rPr>
          <w:delText>xx</w:delText>
        </w:r>
      </w:del>
      <w:ins w:id="56" w:author="onno toepoel" w:date="2021-06-24T12:56:00Z">
        <w:r w:rsidR="006468E9" w:rsidRPr="006468E9">
          <w:rPr>
            <w:highlight w:val="yellow"/>
            <w:rPrChange w:id="57" w:author="onno toepoel" w:date="2021-06-24T12:56:00Z">
              <w:rPr/>
            </w:rPrChange>
          </w:rPr>
          <w:t>xx</w:t>
        </w:r>
      </w:ins>
      <w:r w:rsidR="00213D45" w:rsidRPr="006468E9">
        <w:rPr>
          <w:highlight w:val="yellow"/>
          <w:rPrChange w:id="58" w:author="onno toepoel" w:date="2021-06-24T12:56:00Z">
            <w:rPr/>
          </w:rPrChange>
        </w:rPr>
        <w:t>xx</w:t>
      </w:r>
      <w:r w:rsidRPr="00745D61">
        <w:t xml:space="preserve"> m</w:t>
      </w:r>
      <w:r w:rsidRPr="00B07FEB">
        <w:rPr>
          <w:vertAlign w:val="superscript"/>
        </w:rPr>
        <w:t>3</w:t>
      </w:r>
      <w:r w:rsidRPr="00745D61">
        <w:t xml:space="preserve"> aardgas per jaar</w:t>
      </w:r>
      <w:r w:rsidRPr="00745D61">
        <w:br/>
      </w:r>
      <w:del w:id="59" w:author="onno toepoel" w:date="2021-06-24T12:56:00Z">
        <w:r w:rsidRPr="00745D61" w:rsidDel="006468E9">
          <w:delText>2022  </w:delText>
        </w:r>
        <w:r w:rsidR="00213D45" w:rsidDel="006468E9">
          <w:delText>xxxx</w:delText>
        </w:r>
        <w:r w:rsidRPr="00745D61" w:rsidDel="006468E9">
          <w:delText xml:space="preserve"> m</w:delText>
        </w:r>
        <w:r w:rsidRPr="00B07FEB" w:rsidDel="006468E9">
          <w:rPr>
            <w:vertAlign w:val="superscript"/>
          </w:rPr>
          <w:delText>3</w:delText>
        </w:r>
        <w:r w:rsidRPr="00745D61" w:rsidDel="006468E9">
          <w:delText xml:space="preserve"> aardgas per jaar</w:delText>
        </w:r>
        <w:r w:rsidRPr="00745D61" w:rsidDel="006468E9">
          <w:br/>
        </w:r>
      </w:del>
      <w:r w:rsidRPr="00B103E3">
        <w:t>gedurende de contractperiode voor profielaansluitingen </w:t>
      </w:r>
      <w:r>
        <w:t>in categorieën G1A/G2A en G2C</w:t>
      </w:r>
      <w:r w:rsidRPr="00B103E3">
        <w:t>.</w:t>
      </w:r>
    </w:p>
    <w:p w14:paraId="155D81B6" w14:textId="468E47A5" w:rsidR="00523618" w:rsidRPr="00CF7684" w:rsidRDefault="00CF7684" w:rsidP="00166BFB">
      <w:pPr>
        <w:numPr>
          <w:ilvl w:val="0"/>
          <w:numId w:val="11"/>
        </w:numPr>
        <w:rPr>
          <w:highlight w:val="yellow"/>
          <w:rPrChange w:id="60" w:author="onno toepoel" w:date="2020-01-31T15:06:00Z">
            <w:rPr/>
          </w:rPrChange>
        </w:rPr>
      </w:pPr>
      <w:ins w:id="61" w:author="onno toepoel" w:date="2020-01-31T15:06:00Z">
        <w:r w:rsidRPr="00CF7684">
          <w:rPr>
            <w:highlight w:val="yellow"/>
            <w:rPrChange w:id="62" w:author="onno toepoel" w:date="2020-01-31T15:06:00Z">
              <w:rPr/>
            </w:rPrChange>
          </w:rPr>
          <w:t xml:space="preserve">Nvt / </w:t>
        </w:r>
      </w:ins>
      <w:ins w:id="63" w:author="onno toepoel" w:date="2020-01-31T15:05:00Z">
        <w:r w:rsidR="00693EF1" w:rsidRPr="00CF7684">
          <w:rPr>
            <w:highlight w:val="yellow"/>
            <w:rPrChange w:id="64" w:author="onno toepoel" w:date="2020-01-31T15:06:00Z">
              <w:rPr/>
            </w:rPrChange>
          </w:rPr>
          <w:t>De omvang van de Levering aardgas aan Opdrachtgever bedraagt voor het kalenderjaar: xxxx m</w:t>
        </w:r>
        <w:r w:rsidR="00693EF1" w:rsidRPr="00CF7684">
          <w:rPr>
            <w:highlight w:val="yellow"/>
            <w:vertAlign w:val="superscript"/>
            <w:rPrChange w:id="65" w:author="onno toepoel" w:date="2020-01-31T15:06:00Z">
              <w:rPr>
                <w:vertAlign w:val="superscript"/>
              </w:rPr>
            </w:rPrChange>
          </w:rPr>
          <w:t>3</w:t>
        </w:r>
        <w:r w:rsidR="00693EF1" w:rsidRPr="00CF7684">
          <w:rPr>
            <w:highlight w:val="yellow"/>
            <w:rPrChange w:id="66" w:author="onno toepoel" w:date="2020-01-31T15:06:00Z">
              <w:rPr/>
            </w:rPrChange>
          </w:rPr>
          <w:t xml:space="preserve"> aardgas per jaar</w:t>
        </w:r>
        <w:r w:rsidR="00693EF1" w:rsidRPr="00CF7684">
          <w:rPr>
            <w:highlight w:val="yellow"/>
            <w:rPrChange w:id="67" w:author="onno toepoel" w:date="2020-01-31T15:06:00Z">
              <w:rPr/>
            </w:rPrChange>
          </w:rPr>
          <w:br/>
          <w:t>gedurende de contractperiode voor telemetrieaansluitingen in categorieën GXX</w:t>
        </w:r>
      </w:ins>
      <w:del w:id="68" w:author="onno toepoel" w:date="2020-01-31T15:05:00Z">
        <w:r w:rsidR="00B55A3A" w:rsidRPr="00CF7684" w:rsidDel="00693EF1">
          <w:rPr>
            <w:highlight w:val="yellow"/>
            <w:rPrChange w:id="69" w:author="onno toepoel" w:date="2020-01-31T15:06:00Z">
              <w:rPr/>
            </w:rPrChange>
          </w:rPr>
          <w:delText>De telemetrie-aansluiting</w:delText>
        </w:r>
        <w:r w:rsidR="00B07FEB" w:rsidRPr="00CF7684" w:rsidDel="00693EF1">
          <w:rPr>
            <w:highlight w:val="yellow"/>
            <w:rPrChange w:id="70" w:author="onno toepoel" w:date="2020-01-31T15:06:00Z">
              <w:rPr/>
            </w:rPrChange>
          </w:rPr>
          <w:delText xml:space="preserve"> n.v.t.</w:delText>
        </w:r>
        <w:r w:rsidR="00523618" w:rsidRPr="00CF7684" w:rsidDel="00693EF1">
          <w:rPr>
            <w:highlight w:val="yellow"/>
            <w:rPrChange w:id="71" w:author="onno toepoel" w:date="2020-01-31T15:06:00Z">
              <w:rPr/>
            </w:rPrChange>
          </w:rPr>
          <w:delText>.</w:delText>
        </w:r>
      </w:del>
    </w:p>
    <w:p w14:paraId="3F45E74D" w14:textId="77777777" w:rsidR="00523618" w:rsidRPr="00B103E3" w:rsidRDefault="00523618" w:rsidP="00166BFB">
      <w:pPr>
        <w:numPr>
          <w:ilvl w:val="0"/>
          <w:numId w:val="11"/>
        </w:numPr>
      </w:pPr>
      <w:r w:rsidRPr="00B103E3">
        <w:t xml:space="preserve">De omvang van de Levering aardgas aan Opdrachtgever </w:t>
      </w:r>
      <w:r w:rsidR="000762D6" w:rsidRPr="00B103E3">
        <w:t>is inclusief CO</w:t>
      </w:r>
      <w:r w:rsidR="000762D6" w:rsidRPr="00B103E3">
        <w:rPr>
          <w:vertAlign w:val="subscript"/>
        </w:rPr>
        <w:t>2</w:t>
      </w:r>
      <w:r w:rsidR="000762D6" w:rsidRPr="00B103E3">
        <w:t>-emissierechten</w:t>
      </w:r>
      <w:r w:rsidRPr="00B103E3">
        <w:t>.</w:t>
      </w:r>
    </w:p>
    <w:p w14:paraId="77C75A0C" w14:textId="77777777" w:rsidR="000762D6" w:rsidRPr="00B103E3" w:rsidRDefault="000762D6" w:rsidP="000762D6">
      <w:pPr>
        <w:numPr>
          <w:ilvl w:val="0"/>
          <w:numId w:val="11"/>
        </w:numPr>
      </w:pPr>
      <w:r w:rsidRPr="00B103E3">
        <w:t xml:space="preserve">De omvang van de Levering wordt bepaald aan de hand van de meetgegevens van de netbeheerder en het ter zake bepaalde in de Gaswet 2000 en de bijbehorende codes. Voor zover nodig en mogelijk werkt Opdrachtgever eraan mee dat de netbeheerder </w:t>
      </w:r>
      <w:r w:rsidR="00336981" w:rsidRPr="00B103E3">
        <w:t>Leverancier</w:t>
      </w:r>
      <w:r w:rsidRPr="00B103E3">
        <w:t xml:space="preserve"> daartoe alle ter zake voor hem relevante gegevens kan verstrekken.</w:t>
      </w:r>
    </w:p>
    <w:p w14:paraId="35D67FD6" w14:textId="5EB88F48" w:rsidR="000762D6" w:rsidRPr="007D4B2D" w:rsidRDefault="003970B0" w:rsidP="00166BFB">
      <w:pPr>
        <w:numPr>
          <w:ilvl w:val="0"/>
          <w:numId w:val="11"/>
        </w:numPr>
      </w:pPr>
      <w:r w:rsidRPr="007D4B2D">
        <w:t>Indien Leverancier niet binnen vijftien dagen na afloop van de maand de beschikking krijgt over de meetgegevens of indien bij het opnemen van de meters dan wel bij het verwerken van de meterstanden een fout is gemaakt, mag Leverancier de omvang van de Levering bepalen overeenkomstig het gestelde in artikel 10 lid 7 van deze Leveringsovereenkomst.</w:t>
      </w:r>
    </w:p>
    <w:p w14:paraId="00F309CA" w14:textId="77777777" w:rsidR="007A1864" w:rsidRPr="00B103E3" w:rsidRDefault="007A1864" w:rsidP="007A1864"/>
    <w:p w14:paraId="06CB4415" w14:textId="77777777" w:rsidR="00523618" w:rsidRPr="00B103E3" w:rsidRDefault="000762D6" w:rsidP="007A1864">
      <w:pPr>
        <w:rPr>
          <w:b/>
        </w:rPr>
      </w:pPr>
      <w:r w:rsidRPr="00B103E3">
        <w:rPr>
          <w:b/>
        </w:rPr>
        <w:t>Artikel 5</w:t>
      </w:r>
      <w:r w:rsidR="007A1864" w:rsidRPr="00B103E3">
        <w:rPr>
          <w:b/>
        </w:rPr>
        <w:tab/>
        <w:t>Aansluitingen en Transport</w:t>
      </w:r>
    </w:p>
    <w:p w14:paraId="3EFF87DC" w14:textId="77777777" w:rsidR="007A1864" w:rsidRPr="00B103E3" w:rsidRDefault="007A1864" w:rsidP="00166BFB">
      <w:pPr>
        <w:numPr>
          <w:ilvl w:val="0"/>
          <w:numId w:val="14"/>
        </w:numPr>
      </w:pPr>
      <w:r w:rsidRPr="00B103E3">
        <w:t xml:space="preserve">Opdrachtgever zal zorgdragen voor Aansluitovereenkomsten met de netbeheerder, teneinde </w:t>
      </w:r>
      <w:r w:rsidR="00336981" w:rsidRPr="00B103E3">
        <w:t>Leverancier</w:t>
      </w:r>
      <w:r w:rsidRPr="00B103E3">
        <w:t xml:space="preserve"> in staat te stellen aan zijn verplichtingen te kunnen voldoen.</w:t>
      </w:r>
    </w:p>
    <w:p w14:paraId="6C0BEB08" w14:textId="77777777" w:rsidR="007A1864" w:rsidRPr="00B103E3" w:rsidRDefault="007A1864" w:rsidP="007A1864">
      <w:pPr>
        <w:numPr>
          <w:ilvl w:val="0"/>
          <w:numId w:val="14"/>
        </w:numPr>
      </w:pPr>
      <w:r w:rsidRPr="00B103E3">
        <w:t xml:space="preserve">Opdrachtgever zal desgevraagd een afschrift van de Aansluitovereenkomsten aan </w:t>
      </w:r>
      <w:r w:rsidR="00336981" w:rsidRPr="00B103E3">
        <w:t>Leverancier</w:t>
      </w:r>
      <w:r w:rsidRPr="00B103E3">
        <w:t xml:space="preserve"> overleggen.</w:t>
      </w:r>
    </w:p>
    <w:p w14:paraId="20448DD7" w14:textId="77777777" w:rsidR="007A1864" w:rsidRPr="00B103E3" w:rsidRDefault="007A1864" w:rsidP="007A1864"/>
    <w:p w14:paraId="0102355F" w14:textId="77777777" w:rsidR="007A1864" w:rsidRPr="00B103E3" w:rsidRDefault="007A1864" w:rsidP="007A1864">
      <w:r w:rsidRPr="00B103E3">
        <w:rPr>
          <w:b/>
        </w:rPr>
        <w:t>Artikel 6</w:t>
      </w:r>
      <w:r w:rsidRPr="00B103E3">
        <w:rPr>
          <w:b/>
        </w:rPr>
        <w:tab/>
        <w:t>Onderzoek van de meetinrichting</w:t>
      </w:r>
    </w:p>
    <w:p w14:paraId="4CC61CD5" w14:textId="77777777" w:rsidR="007A1864" w:rsidRPr="00B103E3" w:rsidRDefault="007A1864" w:rsidP="00166BFB">
      <w:pPr>
        <w:numPr>
          <w:ilvl w:val="0"/>
          <w:numId w:val="16"/>
        </w:numPr>
      </w:pPr>
      <w:r w:rsidRPr="00B103E3">
        <w:t xml:space="preserve">Bij twijfel over de juistheid van de meting kunnen zowel Opdrachtgever als </w:t>
      </w:r>
      <w:r w:rsidR="00336981" w:rsidRPr="00B103E3">
        <w:t>Leverancier</w:t>
      </w:r>
      <w:r w:rsidRPr="00B103E3">
        <w:t xml:space="preserve"> verlangen dat de meetinrichting, overeenkomstig het </w:t>
      </w:r>
      <w:r w:rsidR="009463B4" w:rsidRPr="00B103E3">
        <w:t>ter zake</w:t>
      </w:r>
      <w:r w:rsidRPr="00B103E3">
        <w:t xml:space="preserve"> bepaalde in of krachtens de </w:t>
      </w:r>
      <w:r w:rsidR="00523618" w:rsidRPr="00B103E3">
        <w:t xml:space="preserve">Gaswet 2000 </w:t>
      </w:r>
      <w:r w:rsidRPr="00B103E3">
        <w:t>en bijbehorende codes, wordt onderzocht.</w:t>
      </w:r>
    </w:p>
    <w:p w14:paraId="674CEE5F" w14:textId="0B3B8E50" w:rsidR="007A1864" w:rsidRPr="00B103E3" w:rsidRDefault="007A1864" w:rsidP="00166BFB">
      <w:pPr>
        <w:numPr>
          <w:ilvl w:val="0"/>
          <w:numId w:val="16"/>
        </w:numPr>
      </w:pPr>
      <w:r w:rsidRPr="00B103E3">
        <w:t>De kosten van het onderzoek zijn voor rekening van degene op wiens verzoek het onderzoek wordt verricht, onverminderd zijn recht deze te verhalen op de eigenaar van de meetinrichting indien volgens het onderzoek de afwijking groter is dan</w:t>
      </w:r>
      <w:r w:rsidR="00BE6BF9">
        <w:t xml:space="preserve"> volgens de wettelijke eisen </w:t>
      </w:r>
      <w:r w:rsidRPr="00B103E3">
        <w:t>toegestaan.</w:t>
      </w:r>
    </w:p>
    <w:p w14:paraId="0D619366" w14:textId="77777777" w:rsidR="007A1864" w:rsidRPr="00B103E3" w:rsidRDefault="007A1864" w:rsidP="007A1864"/>
    <w:p w14:paraId="73605E35" w14:textId="77777777" w:rsidR="007A1864" w:rsidRPr="00B103E3" w:rsidRDefault="007A1864" w:rsidP="007A1864">
      <w:pPr>
        <w:rPr>
          <w:b/>
        </w:rPr>
      </w:pPr>
      <w:r w:rsidRPr="00B103E3">
        <w:rPr>
          <w:b/>
        </w:rPr>
        <w:t>Artikel 7</w:t>
      </w:r>
      <w:r w:rsidRPr="00B103E3">
        <w:rPr>
          <w:b/>
        </w:rPr>
        <w:tab/>
        <w:t>Gevolgen van onjuiste meting</w:t>
      </w:r>
    </w:p>
    <w:p w14:paraId="530B1342" w14:textId="77777777" w:rsidR="007A1864" w:rsidRPr="00B103E3" w:rsidRDefault="007A1864" w:rsidP="00166BFB">
      <w:pPr>
        <w:numPr>
          <w:ilvl w:val="0"/>
          <w:numId w:val="17"/>
        </w:numPr>
      </w:pPr>
      <w:r w:rsidRPr="00B103E3">
        <w:t xml:space="preserve">Indien uit onderzoek van de meetinrichting als bedoeld in artikel 6, of anderszins overeenkomstig het ter zake bepaalde in of krachtens de </w:t>
      </w:r>
      <w:r w:rsidR="00523618" w:rsidRPr="00B103E3">
        <w:t xml:space="preserve">Gaswet 2000 </w:t>
      </w:r>
      <w:r w:rsidRPr="00B103E3">
        <w:t>en de bijbehorende codes, blijkt dat de afwijking van de meetinrichting groter is dan toegestaan, stellen partijen de omvang van de Levering vast aan de hand van de uitkomsten van het onderzoek. Herberekening zal plaatsvinden over de periode dat de meetinrichting onjuist heeft gefunctioneerd.</w:t>
      </w:r>
    </w:p>
    <w:p w14:paraId="6AEEBC7E" w14:textId="77777777" w:rsidR="007A1864" w:rsidRPr="00B103E3" w:rsidRDefault="007A1864" w:rsidP="00166BFB">
      <w:pPr>
        <w:numPr>
          <w:ilvl w:val="0"/>
          <w:numId w:val="17"/>
        </w:numPr>
      </w:pPr>
      <w:r w:rsidRPr="00B103E3">
        <w:t xml:space="preserve">Indien het onderzoek geen hanteerbare maatstaf oplevert voor het vaststellen van de omvang van de Levering, zullen partijen nader overleg met elkaar voeren om de omvang van de Levering </w:t>
      </w:r>
      <w:r w:rsidRPr="00B103E3">
        <w:lastRenderedPageBreak/>
        <w:t>in het desbetreffende tijdvak te schatten naar de beste ter beschikking van partijen staande gegevens hieromtrent.</w:t>
      </w:r>
    </w:p>
    <w:p w14:paraId="63C20EBB" w14:textId="77777777" w:rsidR="007A1864" w:rsidRPr="00B103E3" w:rsidRDefault="007A1864" w:rsidP="00166BFB">
      <w:pPr>
        <w:numPr>
          <w:ilvl w:val="0"/>
          <w:numId w:val="17"/>
        </w:numPr>
      </w:pPr>
      <w:r w:rsidRPr="00B103E3">
        <w:t xml:space="preserve">Aan de hand van de volgens lid 1 herberekende, of volgens lid 2 anderszins vastgestelde, omvang van de Levering zullen de </w:t>
      </w:r>
      <w:proofErr w:type="gramStart"/>
      <w:r w:rsidRPr="00B103E3">
        <w:t>teveel</w:t>
      </w:r>
      <w:proofErr w:type="gramEnd"/>
      <w:r w:rsidRPr="00B103E3">
        <w:t xml:space="preserve"> of te weinig betaalde vergoedingen worden verrekend binnen 30 dagen na vaststelling van de omvang van de Levering in het desbetreffende tijdvak.</w:t>
      </w:r>
    </w:p>
    <w:p w14:paraId="26BBF793" w14:textId="77777777" w:rsidR="007A1864" w:rsidRPr="00B103E3" w:rsidRDefault="007A1864" w:rsidP="007A1864"/>
    <w:p w14:paraId="14157B80" w14:textId="77777777" w:rsidR="00523618" w:rsidRPr="00B103E3" w:rsidRDefault="007A1864" w:rsidP="007A1864">
      <w:pPr>
        <w:rPr>
          <w:b/>
        </w:rPr>
      </w:pPr>
      <w:r w:rsidRPr="00B103E3">
        <w:rPr>
          <w:b/>
        </w:rPr>
        <w:t>Artikel 8</w:t>
      </w:r>
      <w:r w:rsidRPr="00B103E3">
        <w:rPr>
          <w:b/>
        </w:rPr>
        <w:tab/>
        <w:t>Programmaverantwoordelijkheid</w:t>
      </w:r>
    </w:p>
    <w:p w14:paraId="172FA0B7" w14:textId="77777777" w:rsidR="007A1864" w:rsidRPr="00B103E3" w:rsidRDefault="00336981" w:rsidP="00166BFB">
      <w:pPr>
        <w:numPr>
          <w:ilvl w:val="0"/>
          <w:numId w:val="18"/>
        </w:numPr>
      </w:pPr>
      <w:r w:rsidRPr="00B103E3">
        <w:t>Leverancier</w:t>
      </w:r>
      <w:r w:rsidR="007A1864" w:rsidRPr="00B103E3">
        <w:t xml:space="preserve"> zal de Programmaverantwoordelijkheid voor de Aansluitingen van Opdrachtgever overnemen.</w:t>
      </w:r>
    </w:p>
    <w:p w14:paraId="19353D56" w14:textId="77777777" w:rsidR="007A1864" w:rsidRPr="00B103E3" w:rsidRDefault="00336981" w:rsidP="00166BFB">
      <w:pPr>
        <w:numPr>
          <w:ilvl w:val="0"/>
          <w:numId w:val="18"/>
        </w:numPr>
      </w:pPr>
      <w:r w:rsidRPr="00B103E3">
        <w:t>Leverancier</w:t>
      </w:r>
      <w:r w:rsidR="007A1864" w:rsidRPr="00B103E3">
        <w:t xml:space="preserve"> vrijwaart Opdrachtgever voor zogeheten kosten van onbalans, ontstaan als gevolg van afwijkingen tu</w:t>
      </w:r>
      <w:r w:rsidR="00523618" w:rsidRPr="00B103E3">
        <w:t>ssen het geraamde aardgas</w:t>
      </w:r>
      <w:r w:rsidR="007A1864" w:rsidRPr="00B103E3">
        <w:t xml:space="preserve">verbruik per dag en per uur </w:t>
      </w:r>
      <w:r w:rsidR="00D328E5" w:rsidRPr="00B103E3">
        <w:t>en het werkelijke aardgas</w:t>
      </w:r>
      <w:r w:rsidR="007A1864" w:rsidRPr="00B103E3">
        <w:t>verbruik per dag en per uur.</w:t>
      </w:r>
    </w:p>
    <w:p w14:paraId="5E062B10" w14:textId="77777777" w:rsidR="00336981" w:rsidRPr="00B103E3" w:rsidRDefault="00336981" w:rsidP="007A1864">
      <w:pPr>
        <w:rPr>
          <w:b/>
        </w:rPr>
      </w:pPr>
    </w:p>
    <w:p w14:paraId="162AF119" w14:textId="06CF51B5" w:rsidR="007A1864" w:rsidRPr="00BE6BF9" w:rsidRDefault="007A1864" w:rsidP="007A1864">
      <w:pPr>
        <w:rPr>
          <w:b/>
        </w:rPr>
      </w:pPr>
      <w:r w:rsidRPr="00B103E3">
        <w:rPr>
          <w:b/>
        </w:rPr>
        <w:t>Artikel 9</w:t>
      </w:r>
      <w:r w:rsidRPr="00B103E3">
        <w:rPr>
          <w:b/>
        </w:rPr>
        <w:tab/>
        <w:t>Vergoedingen</w:t>
      </w:r>
    </w:p>
    <w:p w14:paraId="087011C5" w14:textId="15F48FF1" w:rsidR="00523618" w:rsidRPr="00B103E3" w:rsidRDefault="00523618" w:rsidP="00166BFB">
      <w:pPr>
        <w:numPr>
          <w:ilvl w:val="0"/>
          <w:numId w:val="19"/>
        </w:numPr>
      </w:pPr>
      <w:r w:rsidRPr="00B103E3">
        <w:t xml:space="preserve">De vergoeding door Opdrachtgever voor </w:t>
      </w:r>
      <w:proofErr w:type="gramStart"/>
      <w:r w:rsidRPr="00B103E3">
        <w:t>de geleverde duurzame aardgas</w:t>
      </w:r>
      <w:proofErr w:type="gramEnd"/>
      <w:r w:rsidRPr="00B103E3">
        <w:t xml:space="preserve"> gedurende de periode 1 januari 20</w:t>
      </w:r>
      <w:r w:rsidR="008027EC">
        <w:t>2</w:t>
      </w:r>
      <w:r w:rsidRPr="00B103E3">
        <w:t>1 06:00h tot en met 01 januari 20</w:t>
      </w:r>
      <w:r w:rsidR="008027EC">
        <w:t>2</w:t>
      </w:r>
      <w:r w:rsidR="00347D13">
        <w:t>3</w:t>
      </w:r>
      <w:r w:rsidRPr="00B103E3">
        <w:t xml:space="preserve"> 06:00h is op basis van de volgende toeslagen op de groothandelsprijs ICE Endex TTF end-of-day settlement.</w:t>
      </w:r>
    </w:p>
    <w:p w14:paraId="4C52BF91" w14:textId="006CB1C0" w:rsidR="008027EC" w:rsidDel="006468E9" w:rsidRDefault="00523618" w:rsidP="006468E9">
      <w:pPr>
        <w:numPr>
          <w:ilvl w:val="0"/>
          <w:numId w:val="19"/>
        </w:numPr>
        <w:rPr>
          <w:del w:id="72" w:author="onno toepoel" w:date="2021-06-24T12:57:00Z"/>
        </w:rPr>
        <w:pPrChange w:id="73" w:author="onno toepoel" w:date="2021-06-24T12:57:00Z">
          <w:pPr>
            <w:numPr>
              <w:numId w:val="19"/>
            </w:numPr>
            <w:tabs>
              <w:tab w:val="num" w:pos="397"/>
            </w:tabs>
            <w:ind w:left="397" w:hanging="397"/>
          </w:pPr>
        </w:pPrChange>
      </w:pPr>
      <w:r w:rsidRPr="00B103E3">
        <w:t>De toeslag</w:t>
      </w:r>
      <w:r w:rsidR="000762D6" w:rsidRPr="00B103E3">
        <w:t xml:space="preserve"> bedraagt:</w:t>
      </w:r>
      <w:r w:rsidR="000762D6" w:rsidRPr="00B103E3">
        <w:br/>
      </w:r>
      <w:ins w:id="74" w:author="onno toepoel" w:date="2021-06-24T12:57:00Z">
        <w:r w:rsidR="006468E9" w:rsidRPr="00B103E3">
          <w:t>20</w:t>
        </w:r>
        <w:r w:rsidR="006468E9">
          <w:t>23</w:t>
        </w:r>
        <w:r w:rsidR="006468E9" w:rsidRPr="00B103E3">
          <w:t>:</w:t>
        </w:r>
        <w:r w:rsidR="006468E9" w:rsidRPr="00B103E3">
          <w:tab/>
          <w:t>€ 0,</w:t>
        </w:r>
        <w:r w:rsidR="006468E9">
          <w:t>0xxxx</w:t>
        </w:r>
        <w:r w:rsidR="006468E9" w:rsidRPr="00B103E3">
          <w:t xml:space="preserve"> per m</w:t>
        </w:r>
        <w:r w:rsidR="006468E9" w:rsidRPr="00B103E3">
          <w:rPr>
            <w:vertAlign w:val="superscript"/>
          </w:rPr>
          <w:t>3</w:t>
        </w:r>
        <w:r w:rsidR="006468E9" w:rsidRPr="00B103E3">
          <w:t xml:space="preserve"> aardgas</w:t>
        </w:r>
        <w:r w:rsidR="006468E9">
          <w:t xml:space="preserve"> voor profielaansluitingen</w:t>
        </w:r>
        <w:r w:rsidR="006468E9">
          <w:br/>
          <w:t>2023:</w:t>
        </w:r>
        <w:r w:rsidR="006468E9">
          <w:tab/>
        </w:r>
        <w:r w:rsidR="006468E9" w:rsidRPr="00B103E3">
          <w:t>€ 0,</w:t>
        </w:r>
        <w:r w:rsidR="006468E9">
          <w:t>0xxxx</w:t>
        </w:r>
        <w:r w:rsidR="006468E9" w:rsidRPr="00B103E3">
          <w:t xml:space="preserve"> per m</w:t>
        </w:r>
        <w:r w:rsidR="006468E9" w:rsidRPr="00B103E3">
          <w:rPr>
            <w:vertAlign w:val="superscript"/>
          </w:rPr>
          <w:t>3</w:t>
        </w:r>
        <w:r w:rsidR="006468E9" w:rsidRPr="00B103E3">
          <w:t xml:space="preserve"> aardgas</w:t>
        </w:r>
        <w:r w:rsidR="006468E9">
          <w:t xml:space="preserve"> voor GXX aansluitingen</w:t>
        </w:r>
        <w:r w:rsidR="006468E9">
          <w:br/>
        </w:r>
        <w:r w:rsidR="006468E9" w:rsidRPr="00B103E3">
          <w:t>20</w:t>
        </w:r>
        <w:r w:rsidR="006468E9">
          <w:t>2</w:t>
        </w:r>
        <w:r w:rsidR="006468E9">
          <w:t>4</w:t>
        </w:r>
        <w:r w:rsidR="006468E9" w:rsidRPr="00B103E3">
          <w:t>:</w:t>
        </w:r>
        <w:r w:rsidR="006468E9" w:rsidRPr="00B103E3">
          <w:tab/>
          <w:t>€ 0,</w:t>
        </w:r>
        <w:r w:rsidR="006468E9">
          <w:t>0xxxx</w:t>
        </w:r>
        <w:r w:rsidR="006468E9" w:rsidRPr="00B103E3">
          <w:t xml:space="preserve"> per m</w:t>
        </w:r>
        <w:r w:rsidR="006468E9" w:rsidRPr="00B103E3">
          <w:rPr>
            <w:vertAlign w:val="superscript"/>
          </w:rPr>
          <w:t>3</w:t>
        </w:r>
        <w:r w:rsidR="006468E9" w:rsidRPr="00B103E3">
          <w:t xml:space="preserve"> aardgas</w:t>
        </w:r>
        <w:r w:rsidR="006468E9">
          <w:t xml:space="preserve"> voor profielaansluitingen</w:t>
        </w:r>
        <w:r w:rsidR="006468E9">
          <w:br/>
          <w:t>202</w:t>
        </w:r>
        <w:r w:rsidR="006468E9">
          <w:t>4</w:t>
        </w:r>
        <w:r w:rsidR="006468E9">
          <w:t>:</w:t>
        </w:r>
        <w:r w:rsidR="006468E9">
          <w:tab/>
        </w:r>
        <w:r w:rsidR="006468E9" w:rsidRPr="00B103E3">
          <w:t>€ 0,</w:t>
        </w:r>
        <w:r w:rsidR="006468E9">
          <w:t>0xxxx</w:t>
        </w:r>
        <w:r w:rsidR="006468E9" w:rsidRPr="00B103E3">
          <w:t xml:space="preserve"> per m</w:t>
        </w:r>
        <w:r w:rsidR="006468E9" w:rsidRPr="00B103E3">
          <w:rPr>
            <w:vertAlign w:val="superscript"/>
          </w:rPr>
          <w:t>3</w:t>
        </w:r>
        <w:r w:rsidR="006468E9" w:rsidRPr="00B103E3">
          <w:t xml:space="preserve"> aardgas</w:t>
        </w:r>
        <w:r w:rsidR="006468E9">
          <w:t xml:space="preserve"> voor GXX aansluitingen</w:t>
        </w:r>
        <w:r w:rsidR="006468E9">
          <w:br/>
        </w:r>
        <w:r w:rsidR="006468E9" w:rsidRPr="00B103E3">
          <w:t>20</w:t>
        </w:r>
        <w:r w:rsidR="006468E9">
          <w:t>2</w:t>
        </w:r>
        <w:r w:rsidR="006468E9">
          <w:t>5</w:t>
        </w:r>
        <w:r w:rsidR="006468E9" w:rsidRPr="00B103E3">
          <w:t>:</w:t>
        </w:r>
        <w:r w:rsidR="006468E9" w:rsidRPr="00B103E3">
          <w:tab/>
          <w:t>€ 0,</w:t>
        </w:r>
        <w:r w:rsidR="006468E9">
          <w:t>0xxxx</w:t>
        </w:r>
        <w:r w:rsidR="006468E9" w:rsidRPr="00B103E3">
          <w:t xml:space="preserve"> per m</w:t>
        </w:r>
        <w:r w:rsidR="006468E9" w:rsidRPr="00B103E3">
          <w:rPr>
            <w:vertAlign w:val="superscript"/>
          </w:rPr>
          <w:t>3</w:t>
        </w:r>
        <w:r w:rsidR="006468E9" w:rsidRPr="00B103E3">
          <w:t xml:space="preserve"> aardgas</w:t>
        </w:r>
        <w:r w:rsidR="006468E9">
          <w:t xml:space="preserve"> voor profielaansluitingen</w:t>
        </w:r>
        <w:r w:rsidR="006468E9">
          <w:br/>
          <w:t>202</w:t>
        </w:r>
        <w:r w:rsidR="006468E9">
          <w:t>5</w:t>
        </w:r>
        <w:r w:rsidR="006468E9">
          <w:t>:</w:t>
        </w:r>
        <w:r w:rsidR="006468E9">
          <w:tab/>
        </w:r>
        <w:r w:rsidR="006468E9" w:rsidRPr="00B103E3">
          <w:t>€ 0,</w:t>
        </w:r>
        <w:r w:rsidR="006468E9">
          <w:t>0xxxx</w:t>
        </w:r>
        <w:r w:rsidR="006468E9" w:rsidRPr="00B103E3">
          <w:t xml:space="preserve"> per m</w:t>
        </w:r>
        <w:r w:rsidR="006468E9" w:rsidRPr="00B103E3">
          <w:rPr>
            <w:vertAlign w:val="superscript"/>
          </w:rPr>
          <w:t>3</w:t>
        </w:r>
        <w:r w:rsidR="006468E9" w:rsidRPr="00B103E3">
          <w:t xml:space="preserve"> aardgas</w:t>
        </w:r>
        <w:r w:rsidR="006468E9">
          <w:t xml:space="preserve"> voor GXX aansluitingen</w:t>
        </w:r>
        <w:r w:rsidR="006468E9">
          <w:br/>
        </w:r>
      </w:ins>
      <w:del w:id="75" w:author="onno toepoel" w:date="2021-06-24T12:57:00Z">
        <w:r w:rsidR="000762D6" w:rsidRPr="00B103E3" w:rsidDel="006468E9">
          <w:delText>20</w:delText>
        </w:r>
        <w:r w:rsidR="008027EC" w:rsidDel="006468E9">
          <w:delText>2</w:delText>
        </w:r>
        <w:r w:rsidR="000762D6" w:rsidRPr="00B103E3" w:rsidDel="006468E9">
          <w:delText>1:</w:delText>
        </w:r>
        <w:r w:rsidR="000762D6" w:rsidRPr="00B103E3" w:rsidDel="006468E9">
          <w:tab/>
          <w:delText>€ 0,</w:delText>
        </w:r>
        <w:r w:rsidR="00CB3BB4" w:rsidDel="006468E9">
          <w:delText>0</w:delText>
        </w:r>
        <w:r w:rsidR="00B07FEB" w:rsidDel="006468E9">
          <w:delText>xxxx</w:delText>
        </w:r>
        <w:r w:rsidR="000762D6" w:rsidRPr="00B103E3" w:rsidDel="006468E9">
          <w:delText xml:space="preserve"> per m</w:delText>
        </w:r>
        <w:r w:rsidR="000762D6" w:rsidRPr="00B103E3" w:rsidDel="006468E9">
          <w:rPr>
            <w:vertAlign w:val="superscript"/>
          </w:rPr>
          <w:delText>3</w:delText>
        </w:r>
        <w:r w:rsidR="000762D6" w:rsidRPr="00B103E3" w:rsidDel="006468E9">
          <w:delText xml:space="preserve"> aardgas</w:delText>
        </w:r>
        <w:r w:rsidR="008027EC" w:rsidDel="006468E9">
          <w:delText xml:space="preserve"> voor </w:delText>
        </w:r>
      </w:del>
      <w:del w:id="76" w:author="onno toepoel" w:date="2020-01-31T15:13:00Z">
        <w:r w:rsidR="008027EC" w:rsidDel="00431700">
          <w:delText xml:space="preserve">G1A en G2A </w:delText>
        </w:r>
      </w:del>
      <w:del w:id="77" w:author="onno toepoel" w:date="2021-06-24T12:57:00Z">
        <w:r w:rsidR="008027EC" w:rsidDel="006468E9">
          <w:delText>aansluitingen</w:delText>
        </w:r>
        <w:r w:rsidR="008027EC" w:rsidDel="006468E9">
          <w:br/>
          <w:delText>2021:</w:delText>
        </w:r>
        <w:r w:rsidR="008027EC" w:rsidDel="006468E9">
          <w:tab/>
        </w:r>
        <w:r w:rsidR="008027EC" w:rsidRPr="00B103E3" w:rsidDel="006468E9">
          <w:delText>€ 0,</w:delText>
        </w:r>
        <w:r w:rsidR="00CB3BB4" w:rsidDel="006468E9">
          <w:delText>0</w:delText>
        </w:r>
        <w:r w:rsidR="00B07FEB" w:rsidDel="006468E9">
          <w:delText>xxxx</w:delText>
        </w:r>
        <w:r w:rsidR="008027EC" w:rsidRPr="00B103E3" w:rsidDel="006468E9">
          <w:delText xml:space="preserve"> per m</w:delText>
        </w:r>
        <w:r w:rsidR="008027EC" w:rsidRPr="00B103E3" w:rsidDel="006468E9">
          <w:rPr>
            <w:vertAlign w:val="superscript"/>
          </w:rPr>
          <w:delText>3</w:delText>
        </w:r>
        <w:r w:rsidR="008027EC" w:rsidRPr="00B103E3" w:rsidDel="006468E9">
          <w:delText xml:space="preserve"> aardgas</w:delText>
        </w:r>
        <w:r w:rsidR="008027EC" w:rsidDel="006468E9">
          <w:delText xml:space="preserve"> voor G</w:delText>
        </w:r>
      </w:del>
      <w:del w:id="78" w:author="onno toepoel" w:date="2020-01-31T15:13:00Z">
        <w:r w:rsidR="008027EC" w:rsidDel="00431700">
          <w:delText>2C</w:delText>
        </w:r>
      </w:del>
      <w:del w:id="79" w:author="onno toepoel" w:date="2021-06-24T12:57:00Z">
        <w:r w:rsidR="008027EC" w:rsidDel="006468E9">
          <w:delText xml:space="preserve"> aansluitingen</w:delText>
        </w:r>
        <w:r w:rsidR="00117223" w:rsidDel="006468E9">
          <w:br/>
        </w:r>
        <w:r w:rsidR="000762D6" w:rsidRPr="00B103E3" w:rsidDel="006468E9">
          <w:delText>20</w:delText>
        </w:r>
        <w:r w:rsidR="008027EC" w:rsidDel="006468E9">
          <w:delText>22</w:delText>
        </w:r>
        <w:r w:rsidR="000762D6" w:rsidRPr="00B103E3" w:rsidDel="006468E9">
          <w:delText>:</w:delText>
        </w:r>
        <w:r w:rsidR="000762D6" w:rsidRPr="00B103E3" w:rsidDel="006468E9">
          <w:tab/>
          <w:delText>€ 0,</w:delText>
        </w:r>
        <w:r w:rsidR="00CB3BB4" w:rsidDel="006468E9">
          <w:delText>0</w:delText>
        </w:r>
        <w:r w:rsidR="00B07FEB" w:rsidDel="006468E9">
          <w:delText>xxxx</w:delText>
        </w:r>
        <w:r w:rsidR="000762D6" w:rsidRPr="00B103E3" w:rsidDel="006468E9">
          <w:delText xml:space="preserve"> per m</w:delText>
        </w:r>
        <w:r w:rsidR="000762D6" w:rsidRPr="00B103E3" w:rsidDel="006468E9">
          <w:rPr>
            <w:vertAlign w:val="superscript"/>
          </w:rPr>
          <w:delText>3</w:delText>
        </w:r>
        <w:r w:rsidR="000762D6" w:rsidRPr="00B103E3" w:rsidDel="006468E9">
          <w:delText xml:space="preserve"> aardgas</w:delText>
        </w:r>
        <w:r w:rsidR="008027EC" w:rsidDel="006468E9">
          <w:delText xml:space="preserve"> voor </w:delText>
        </w:r>
      </w:del>
      <w:del w:id="80" w:author="onno toepoel" w:date="2020-01-31T15:13:00Z">
        <w:r w:rsidR="008027EC" w:rsidDel="00431700">
          <w:delText xml:space="preserve">G1A en G2A </w:delText>
        </w:r>
      </w:del>
      <w:del w:id="81" w:author="onno toepoel" w:date="2021-06-24T12:57:00Z">
        <w:r w:rsidR="008027EC" w:rsidDel="006468E9">
          <w:delText>aansluitingen</w:delText>
        </w:r>
      </w:del>
    </w:p>
    <w:p w14:paraId="0E00885E" w14:textId="4DD8796A" w:rsidR="008027EC" w:rsidRPr="00B103E3" w:rsidRDefault="008027EC" w:rsidP="006468E9">
      <w:pPr>
        <w:numPr>
          <w:ilvl w:val="0"/>
          <w:numId w:val="19"/>
        </w:numPr>
        <w:pPrChange w:id="82" w:author="onno toepoel" w:date="2021-06-24T12:57:00Z">
          <w:pPr>
            <w:ind w:left="397"/>
          </w:pPr>
        </w:pPrChange>
      </w:pPr>
      <w:del w:id="83" w:author="onno toepoel" w:date="2021-06-24T12:57:00Z">
        <w:r w:rsidDel="006468E9">
          <w:delText>2022:</w:delText>
        </w:r>
        <w:r w:rsidDel="006468E9">
          <w:tab/>
        </w:r>
        <w:r w:rsidRPr="00B103E3" w:rsidDel="006468E9">
          <w:delText>€ 0,</w:delText>
        </w:r>
        <w:r w:rsidR="00CB3BB4" w:rsidDel="006468E9">
          <w:delText>0</w:delText>
        </w:r>
        <w:r w:rsidR="00B07FEB" w:rsidDel="006468E9">
          <w:delText>xxxx</w:delText>
        </w:r>
        <w:r w:rsidRPr="00B103E3" w:rsidDel="006468E9">
          <w:delText xml:space="preserve"> per m</w:delText>
        </w:r>
        <w:r w:rsidRPr="00B103E3" w:rsidDel="006468E9">
          <w:rPr>
            <w:vertAlign w:val="superscript"/>
          </w:rPr>
          <w:delText>3</w:delText>
        </w:r>
        <w:r w:rsidRPr="00B103E3" w:rsidDel="006468E9">
          <w:delText xml:space="preserve"> aardgas</w:delText>
        </w:r>
        <w:r w:rsidDel="006468E9">
          <w:delText xml:space="preserve"> voor </w:delText>
        </w:r>
      </w:del>
      <w:del w:id="84" w:author="onno toepoel" w:date="2020-01-31T15:13:00Z">
        <w:r w:rsidDel="00431700">
          <w:delText>G2C</w:delText>
        </w:r>
      </w:del>
      <w:del w:id="85" w:author="onno toepoel" w:date="2021-06-24T12:57:00Z">
        <w:r w:rsidDel="006468E9">
          <w:delText xml:space="preserve"> aansluitingen</w:delText>
        </w:r>
        <w:r w:rsidR="00117223" w:rsidDel="006468E9">
          <w:br/>
        </w:r>
      </w:del>
      <w:r w:rsidR="00CB3BB4">
        <w:t>202</w:t>
      </w:r>
      <w:del w:id="86" w:author="onno toepoel" w:date="2021-06-24T12:57:00Z">
        <w:r w:rsidR="00CB3BB4" w:rsidDel="006468E9">
          <w:delText>1</w:delText>
        </w:r>
      </w:del>
      <w:ins w:id="87" w:author="onno toepoel" w:date="2021-06-24T12:57:00Z">
        <w:r w:rsidR="006468E9">
          <w:t>3</w:t>
        </w:r>
      </w:ins>
      <w:r w:rsidR="00CB3BB4">
        <w:t>-202</w:t>
      </w:r>
      <w:del w:id="88" w:author="onno toepoel" w:date="2021-06-24T12:57:00Z">
        <w:r w:rsidR="00B07FEB" w:rsidDel="006468E9">
          <w:delText>2</w:delText>
        </w:r>
      </w:del>
      <w:ins w:id="89" w:author="onno toepoel" w:date="2021-06-24T12:57:00Z">
        <w:r w:rsidR="006468E9">
          <w:t>5</w:t>
        </w:r>
      </w:ins>
      <w:r w:rsidR="00CB3BB4">
        <w:t>:</w:t>
      </w:r>
      <w:r w:rsidR="00CB3BB4">
        <w:tab/>
        <w:t>€ 0,0</w:t>
      </w:r>
      <w:r w:rsidR="00B07FEB">
        <w:t>xxxx</w:t>
      </w:r>
      <w:r w:rsidR="00CB3BB4">
        <w:t xml:space="preserve"> </w:t>
      </w:r>
      <w:r w:rsidR="00CB3BB4" w:rsidRPr="00B103E3">
        <w:t>per m</w:t>
      </w:r>
      <w:r w:rsidR="00CB3BB4" w:rsidRPr="00B103E3">
        <w:rPr>
          <w:vertAlign w:val="superscript"/>
        </w:rPr>
        <w:t>3</w:t>
      </w:r>
      <w:r w:rsidR="00CB3BB4" w:rsidRPr="00B103E3">
        <w:t xml:space="preserve"> aardgas</w:t>
      </w:r>
      <w:r w:rsidR="00CB3BB4">
        <w:t xml:space="preserve"> als opslag klimaatcompensatie</w:t>
      </w:r>
      <w:r w:rsidR="002E68F3">
        <w:t xml:space="preserve"> o</w:t>
      </w:r>
      <w:r w:rsidR="00B07FEB">
        <w:t>.</w:t>
      </w:r>
      <w:r w:rsidR="002E68F3">
        <w:t xml:space="preserve">b.v. </w:t>
      </w:r>
      <w:r w:rsidR="002E68F3" w:rsidRPr="002E68F3">
        <w:t>VER Gold Standard certificaten</w:t>
      </w:r>
    </w:p>
    <w:p w14:paraId="48F84A95" w14:textId="04B6C80E" w:rsidR="00523618" w:rsidRDefault="00523618" w:rsidP="00166BFB">
      <w:pPr>
        <w:numPr>
          <w:ilvl w:val="0"/>
          <w:numId w:val="19"/>
        </w:numPr>
      </w:pPr>
      <w:r w:rsidRPr="00B103E3">
        <w:t xml:space="preserve">De groothandelsprijs wordt middels maximaal </w:t>
      </w:r>
      <w:ins w:id="90" w:author="onno toepoel" w:date="2021-06-24T12:57:00Z">
        <w:r w:rsidR="006468E9">
          <w:t>4</w:t>
        </w:r>
      </w:ins>
      <w:del w:id="91" w:author="onno toepoel" w:date="2021-06-24T12:57:00Z">
        <w:r w:rsidRPr="00B103E3" w:rsidDel="006468E9">
          <w:delText>2</w:delText>
        </w:r>
      </w:del>
      <w:r w:rsidRPr="00B103E3">
        <w:t xml:space="preserve"> prijsclicks vastgelegd op basis ICE Endex TTF settlement prijs rond 17:00h.</w:t>
      </w:r>
    </w:p>
    <w:p w14:paraId="269CEC4C" w14:textId="6421C49D" w:rsidR="00017BCE" w:rsidRDefault="00017BCE" w:rsidP="00166BFB">
      <w:pPr>
        <w:numPr>
          <w:ilvl w:val="0"/>
          <w:numId w:val="19"/>
        </w:numPr>
      </w:pPr>
      <w:r>
        <w:t>De prijsclicks vinden plaats uiterlijk op de laatste werkdag van november voorafgaande aan het betreffende kalenderjaar</w:t>
      </w:r>
      <w:r w:rsidR="004A48D3">
        <w:t>.</w:t>
      </w:r>
      <w:r>
        <w:t xml:space="preserve"> </w:t>
      </w:r>
    </w:p>
    <w:p w14:paraId="3745D6A7" w14:textId="02D4D03E" w:rsidR="00EF4AA2" w:rsidRPr="00B103E3" w:rsidRDefault="00EF4AA2" w:rsidP="00EF4AA2">
      <w:pPr>
        <w:numPr>
          <w:ilvl w:val="0"/>
          <w:numId w:val="19"/>
        </w:numPr>
      </w:pPr>
      <w:r w:rsidRPr="00526F85">
        <w:t xml:space="preserve">De vergoeding voor </w:t>
      </w:r>
      <w:r>
        <w:t>het</w:t>
      </w:r>
      <w:r w:rsidRPr="00526F85">
        <w:t xml:space="preserve"> geleverde </w:t>
      </w:r>
      <w:r>
        <w:t>aardgas</w:t>
      </w:r>
      <w:r w:rsidRPr="00526F85">
        <w:t xml:space="preserve"> bij gebruikmaken van de optie tot verlenging voor het jaar 20</w:t>
      </w:r>
      <w:r>
        <w:t>2</w:t>
      </w:r>
      <w:del w:id="92" w:author="onno toepoel" w:date="2021-06-24T12:58:00Z">
        <w:r w:rsidR="00B07FEB" w:rsidDel="006468E9">
          <w:delText>3</w:delText>
        </w:r>
      </w:del>
      <w:ins w:id="93" w:author="onno toepoel" w:date="2021-06-24T12:58:00Z">
        <w:r w:rsidR="006468E9">
          <w:t>6</w:t>
        </w:r>
      </w:ins>
      <w:r w:rsidRPr="00526F85">
        <w:t xml:space="preserve"> en 202</w:t>
      </w:r>
      <w:del w:id="94" w:author="onno toepoel" w:date="2021-06-24T12:58:00Z">
        <w:r w:rsidR="00B07FEB" w:rsidDel="006468E9">
          <w:delText>4</w:delText>
        </w:r>
      </w:del>
      <w:ins w:id="95" w:author="onno toepoel" w:date="2021-06-24T12:58:00Z">
        <w:r w:rsidR="006468E9">
          <w:t>7</w:t>
        </w:r>
      </w:ins>
      <w:r w:rsidRPr="00526F85">
        <w:t xml:space="preserve"> worden bepaald aan de hand van prijsclicks</w:t>
      </w:r>
      <w:r>
        <w:t>.</w:t>
      </w:r>
    </w:p>
    <w:p w14:paraId="785212AA" w14:textId="57E77DBF" w:rsidR="00523618" w:rsidRPr="00B103E3" w:rsidRDefault="005A10AC" w:rsidP="00166BFB">
      <w:pPr>
        <w:numPr>
          <w:ilvl w:val="0"/>
          <w:numId w:val="19"/>
        </w:numPr>
      </w:pPr>
      <w:r w:rsidRPr="00B103E3">
        <w:t xml:space="preserve">De </w:t>
      </w:r>
      <w:r w:rsidR="00EF4AA2">
        <w:t>opslagen worden</w:t>
      </w:r>
      <w:r w:rsidRPr="00B103E3">
        <w:t xml:space="preserve"> tijdens de verlengingsperiode</w:t>
      </w:r>
      <w:r w:rsidR="00EF4AA2">
        <w:t xml:space="preserve"> door middel van onderling overleg vastgesteld onder de geldende wettelijke eis.</w:t>
      </w:r>
      <w:r w:rsidRPr="00B103E3">
        <w:t xml:space="preserve"> </w:t>
      </w:r>
    </w:p>
    <w:p w14:paraId="7FA2EA1B" w14:textId="161534F6" w:rsidR="00523618" w:rsidRPr="008027EC" w:rsidRDefault="00523618" w:rsidP="00166BFB">
      <w:pPr>
        <w:numPr>
          <w:ilvl w:val="0"/>
          <w:numId w:val="19"/>
        </w:numPr>
      </w:pPr>
      <w:r w:rsidRPr="007D4B2D">
        <w:t xml:space="preserve">De bovenstaande vergoedingen zijn inclusief </w:t>
      </w:r>
      <w:r w:rsidR="00D94592" w:rsidRPr="007D4B2D">
        <w:t>alle kosten</w:t>
      </w:r>
      <w:r w:rsidRPr="007D4B2D">
        <w:t>, voor zover van toepassing, inclusief gegevensverwerking en inclusief kosten voor het dragen van de Programmaverantwoordelijkheid</w:t>
      </w:r>
      <w:r w:rsidR="00D94592" w:rsidRPr="007D4B2D">
        <w:t xml:space="preserve">, </w:t>
      </w:r>
      <w:bookmarkStart w:id="96" w:name="_Hlk18680720"/>
      <w:r w:rsidR="00D94592" w:rsidRPr="007D4B2D">
        <w:t>maar exclusief de op de groothandelsmarkt in te kopen commodity</w:t>
      </w:r>
      <w:r w:rsidRPr="008027EC">
        <w:t>.</w:t>
      </w:r>
      <w:bookmarkEnd w:id="96"/>
    </w:p>
    <w:p w14:paraId="27FC12CF" w14:textId="18F823E8" w:rsidR="00523618" w:rsidRDefault="00523618" w:rsidP="00166BFB">
      <w:pPr>
        <w:numPr>
          <w:ilvl w:val="0"/>
          <w:numId w:val="19"/>
        </w:numPr>
      </w:pPr>
      <w:r w:rsidRPr="00B103E3">
        <w:t>Voor p</w:t>
      </w:r>
      <w:r w:rsidR="005A10AC" w:rsidRPr="00B103E3">
        <w:t>rofielaansluitingen zijn de toeslag</w:t>
      </w:r>
      <w:r w:rsidRPr="00B103E3">
        <w:t>en inclusief de regiotoeslag voor het landelijk transport</w:t>
      </w:r>
      <w:r w:rsidR="004A48D3">
        <w:t>.</w:t>
      </w:r>
    </w:p>
    <w:p w14:paraId="72FF1E73" w14:textId="22FB0869" w:rsidR="00117223" w:rsidRPr="00B103E3" w:rsidRDefault="00117223">
      <w:pPr>
        <w:numPr>
          <w:ilvl w:val="0"/>
          <w:numId w:val="19"/>
        </w:numPr>
      </w:pPr>
      <w:r>
        <w:t>Voor telemetrie-aansluiting is de toeslag exclusief landelijk transport. Deze kosten worden zonder opslagen doorbelast aan opdrachtgever.</w:t>
      </w:r>
    </w:p>
    <w:p w14:paraId="0C6A5290" w14:textId="598BB1CE" w:rsidR="00523618" w:rsidRPr="00B103E3" w:rsidRDefault="00523618" w:rsidP="00166BFB">
      <w:pPr>
        <w:widowControl w:val="0"/>
        <w:numPr>
          <w:ilvl w:val="0"/>
          <w:numId w:val="19"/>
        </w:numPr>
        <w:tabs>
          <w:tab w:val="left" w:pos="426"/>
        </w:tabs>
        <w:autoSpaceDE w:val="0"/>
        <w:autoSpaceDN w:val="0"/>
        <w:adjustRightInd w:val="0"/>
        <w:spacing w:after="240"/>
        <w:contextualSpacing/>
      </w:pPr>
      <w:r w:rsidRPr="00B103E3">
        <w:t>De keuze voor het gebruik maken van de optie op verlenging zal worden gemaakt voor uiterlijk 1 juli 20</w:t>
      </w:r>
      <w:r w:rsidR="008027EC">
        <w:t>2</w:t>
      </w:r>
      <w:del w:id="97" w:author="onno toepoel" w:date="2021-06-24T12:58:00Z">
        <w:r w:rsidR="00B07FEB" w:rsidDel="006468E9">
          <w:delText>2</w:delText>
        </w:r>
      </w:del>
      <w:ins w:id="98" w:author="onno toepoel" w:date="2021-06-24T12:58:00Z">
        <w:r w:rsidR="006468E9">
          <w:t>5</w:t>
        </w:r>
      </w:ins>
      <w:r w:rsidRPr="00B103E3">
        <w:t xml:space="preserve">. </w:t>
      </w:r>
    </w:p>
    <w:p w14:paraId="65EE1D1A" w14:textId="616B7D42" w:rsidR="00523618" w:rsidRDefault="00523618" w:rsidP="00166BFB">
      <w:pPr>
        <w:numPr>
          <w:ilvl w:val="0"/>
          <w:numId w:val="19"/>
        </w:numPr>
        <w:contextualSpacing/>
      </w:pPr>
      <w:r w:rsidRPr="00B103E3">
        <w:t>Zodra de groothandelsprijzen zijn vastgeclickt worden de resulterende leveringstarieven voor het betreffende jaar vastgesteld</w:t>
      </w:r>
      <w:r w:rsidR="008B0F1C">
        <w:t>.</w:t>
      </w:r>
    </w:p>
    <w:p w14:paraId="7ADF5086" w14:textId="73B12E28" w:rsidR="007A1864" w:rsidRPr="00B103E3" w:rsidRDefault="007A1864" w:rsidP="007A1864"/>
    <w:p w14:paraId="64211BF7" w14:textId="77777777" w:rsidR="007A1864" w:rsidRPr="00B103E3" w:rsidRDefault="007A1864" w:rsidP="007A1864">
      <w:r w:rsidRPr="00B103E3">
        <w:rPr>
          <w:b/>
        </w:rPr>
        <w:t>Artikel 10</w:t>
      </w:r>
      <w:r w:rsidRPr="00B103E3">
        <w:rPr>
          <w:b/>
        </w:rPr>
        <w:tab/>
        <w:t>Facturering en betaling</w:t>
      </w:r>
    </w:p>
    <w:p w14:paraId="653AB329" w14:textId="1023BF65" w:rsidR="007A1864" w:rsidRPr="00B103E3" w:rsidRDefault="00BE73C3" w:rsidP="00166BFB">
      <w:pPr>
        <w:numPr>
          <w:ilvl w:val="0"/>
          <w:numId w:val="20"/>
        </w:numPr>
      </w:pPr>
      <w:bookmarkStart w:id="99" w:name="_Hlk19879888"/>
      <w:r>
        <w:t>Uiterlijk eind februari</w:t>
      </w:r>
      <w:r w:rsidR="00CD11F9" w:rsidRPr="00B103E3">
        <w:t xml:space="preserve"> </w:t>
      </w:r>
      <w:bookmarkEnd w:id="99"/>
      <w:r w:rsidR="007A1864" w:rsidRPr="00B103E3">
        <w:t xml:space="preserve">draagt </w:t>
      </w:r>
      <w:r w:rsidR="00336981" w:rsidRPr="00B103E3">
        <w:t>Leverancier</w:t>
      </w:r>
      <w:r w:rsidR="007A1864" w:rsidRPr="00B103E3">
        <w:t xml:space="preserve"> zorg voor een digitaal meetbestand van de comptabele meetgegevens in een door partijen overeen te komen format.</w:t>
      </w:r>
    </w:p>
    <w:p w14:paraId="25703BE3" w14:textId="0599DF84" w:rsidR="007A1864" w:rsidRPr="00B103E3" w:rsidRDefault="00BE73C3" w:rsidP="008B0F1C">
      <w:pPr>
        <w:numPr>
          <w:ilvl w:val="0"/>
          <w:numId w:val="20"/>
        </w:numPr>
      </w:pPr>
      <w:r>
        <w:t>Uiterlijk eind februari</w:t>
      </w:r>
      <w:r w:rsidRPr="00B103E3">
        <w:t xml:space="preserve"> </w:t>
      </w:r>
      <w:r w:rsidR="007A1864" w:rsidRPr="00B103E3">
        <w:t xml:space="preserve">draagt </w:t>
      </w:r>
      <w:r w:rsidR="00336981" w:rsidRPr="00B103E3">
        <w:t>Leverancier</w:t>
      </w:r>
      <w:r w:rsidR="007A1864" w:rsidRPr="00B103E3">
        <w:t xml:space="preserve"> zorg voor de gespecificeerde  digitale verzamelfacturen voor de kosten van levering </w:t>
      </w:r>
      <w:r w:rsidR="008B0F1C">
        <w:t xml:space="preserve">in verzamelgroepen als opgegeven door de gemeente. </w:t>
      </w:r>
    </w:p>
    <w:p w14:paraId="5DB63C4B" w14:textId="340065C2" w:rsidR="007A1864" w:rsidRPr="00B103E3" w:rsidRDefault="007A1864" w:rsidP="00166BFB">
      <w:pPr>
        <w:numPr>
          <w:ilvl w:val="0"/>
          <w:numId w:val="20"/>
        </w:numPr>
      </w:pPr>
      <w:r w:rsidRPr="00B103E3">
        <w:t>De  verzamelfacturen zullen worden gezonden co</w:t>
      </w:r>
      <w:r w:rsidR="001B77A0" w:rsidRPr="00B103E3">
        <w:t xml:space="preserve">nform de groepering in </w:t>
      </w:r>
      <w:r w:rsidR="008B0F1C">
        <w:t xml:space="preserve">het </w:t>
      </w:r>
      <w:r w:rsidR="008B0F1C" w:rsidRPr="008B0F1C">
        <w:t>aansluitingenbestand</w:t>
      </w:r>
      <w:r w:rsidR="00117223">
        <w:t xml:space="preserve"> </w:t>
      </w:r>
      <w:r w:rsidRPr="00B103E3">
        <w:t xml:space="preserve">van deze overeenkomst. </w:t>
      </w:r>
    </w:p>
    <w:p w14:paraId="3333F85E" w14:textId="77777777" w:rsidR="007D0132" w:rsidRPr="00B103E3" w:rsidRDefault="007D0132" w:rsidP="007D0132">
      <w:pPr>
        <w:numPr>
          <w:ilvl w:val="0"/>
          <w:numId w:val="20"/>
        </w:numPr>
      </w:pPr>
      <w:r w:rsidRPr="00B103E3">
        <w:t>De specificatie van de facturen bevat tenminste:</w:t>
      </w:r>
    </w:p>
    <w:p w14:paraId="6BCBEFEF" w14:textId="77777777" w:rsidR="007D0132" w:rsidRPr="00B103E3" w:rsidRDefault="007D0132" w:rsidP="007D0132">
      <w:pPr>
        <w:numPr>
          <w:ilvl w:val="0"/>
          <w:numId w:val="25"/>
        </w:numPr>
        <w:tabs>
          <w:tab w:val="left" w:pos="851"/>
        </w:tabs>
        <w:ind w:left="851"/>
      </w:pPr>
      <w:r w:rsidRPr="00B103E3">
        <w:t>EAN code aansluiting;</w:t>
      </w:r>
    </w:p>
    <w:p w14:paraId="09C09019" w14:textId="77777777" w:rsidR="007D0132" w:rsidRPr="00B103E3" w:rsidRDefault="007D0132" w:rsidP="007D0132">
      <w:pPr>
        <w:numPr>
          <w:ilvl w:val="0"/>
          <w:numId w:val="25"/>
        </w:numPr>
        <w:tabs>
          <w:tab w:val="left" w:pos="851"/>
        </w:tabs>
        <w:ind w:left="851"/>
      </w:pPr>
      <w:r w:rsidRPr="00B103E3">
        <w:t>Verzamelfactuur nummer;</w:t>
      </w:r>
    </w:p>
    <w:p w14:paraId="3B64D4B1" w14:textId="77777777" w:rsidR="007D0132" w:rsidRPr="00B103E3" w:rsidRDefault="007D0132" w:rsidP="007D0132">
      <w:pPr>
        <w:numPr>
          <w:ilvl w:val="0"/>
          <w:numId w:val="25"/>
        </w:numPr>
        <w:tabs>
          <w:tab w:val="left" w:pos="851"/>
        </w:tabs>
        <w:ind w:left="851"/>
      </w:pPr>
      <w:r w:rsidRPr="00B103E3">
        <w:t>Factuurdatum;</w:t>
      </w:r>
    </w:p>
    <w:p w14:paraId="26405A53" w14:textId="77777777" w:rsidR="007D0132" w:rsidRPr="00B103E3" w:rsidRDefault="007D0132" w:rsidP="007D0132">
      <w:pPr>
        <w:numPr>
          <w:ilvl w:val="0"/>
          <w:numId w:val="25"/>
        </w:numPr>
        <w:tabs>
          <w:tab w:val="left" w:pos="851"/>
        </w:tabs>
        <w:ind w:left="851"/>
      </w:pPr>
      <w:r w:rsidRPr="00B103E3">
        <w:t>Bankrekening nummer inschrijver;</w:t>
      </w:r>
    </w:p>
    <w:p w14:paraId="0DD5FBB2" w14:textId="77777777" w:rsidR="007D0132" w:rsidRPr="00B103E3" w:rsidRDefault="007D0132" w:rsidP="007D0132">
      <w:pPr>
        <w:numPr>
          <w:ilvl w:val="0"/>
          <w:numId w:val="25"/>
        </w:numPr>
        <w:tabs>
          <w:tab w:val="left" w:pos="851"/>
        </w:tabs>
        <w:ind w:left="851"/>
      </w:pPr>
      <w:r w:rsidRPr="00B103E3">
        <w:t>Locatie met adres huisnummer toevoeging Postcode Plaats;</w:t>
      </w:r>
    </w:p>
    <w:p w14:paraId="65259176" w14:textId="77777777" w:rsidR="007D0132" w:rsidRPr="00B103E3" w:rsidRDefault="007D0132" w:rsidP="007D0132">
      <w:pPr>
        <w:numPr>
          <w:ilvl w:val="0"/>
          <w:numId w:val="25"/>
        </w:numPr>
        <w:tabs>
          <w:tab w:val="left" w:pos="851"/>
        </w:tabs>
        <w:ind w:left="851"/>
      </w:pPr>
      <w:r w:rsidRPr="00B103E3">
        <w:lastRenderedPageBreak/>
        <w:t>Periode (begin- en einddatum);</w:t>
      </w:r>
    </w:p>
    <w:p w14:paraId="6D4A45BD" w14:textId="77777777" w:rsidR="007D0132" w:rsidRPr="00B103E3" w:rsidRDefault="007D0132" w:rsidP="007D0132">
      <w:pPr>
        <w:numPr>
          <w:ilvl w:val="0"/>
          <w:numId w:val="25"/>
        </w:numPr>
        <w:tabs>
          <w:tab w:val="left" w:pos="851"/>
        </w:tabs>
        <w:ind w:left="851"/>
      </w:pPr>
      <w:r w:rsidRPr="00B103E3">
        <w:t>Leveringstarief en vastrecht</w:t>
      </w:r>
    </w:p>
    <w:p w14:paraId="556256C0" w14:textId="77777777" w:rsidR="007D0132" w:rsidRPr="00B103E3" w:rsidRDefault="007D0132" w:rsidP="007D0132">
      <w:pPr>
        <w:numPr>
          <w:ilvl w:val="0"/>
          <w:numId w:val="25"/>
        </w:numPr>
        <w:tabs>
          <w:tab w:val="left" w:pos="851"/>
        </w:tabs>
        <w:ind w:left="851"/>
      </w:pPr>
      <w:r w:rsidRPr="00B103E3">
        <w:t>Tarief energiebelasting</w:t>
      </w:r>
    </w:p>
    <w:p w14:paraId="748FBB86" w14:textId="77777777" w:rsidR="007D0132" w:rsidRPr="00B103E3" w:rsidRDefault="007D0132" w:rsidP="007D0132">
      <w:pPr>
        <w:numPr>
          <w:ilvl w:val="0"/>
          <w:numId w:val="25"/>
        </w:numPr>
        <w:tabs>
          <w:tab w:val="left" w:pos="851"/>
        </w:tabs>
        <w:ind w:left="851"/>
      </w:pPr>
      <w:r w:rsidRPr="00B103E3">
        <w:t>Opslag duurzame energie</w:t>
      </w:r>
    </w:p>
    <w:p w14:paraId="491A036F" w14:textId="77777777" w:rsidR="007D0132" w:rsidRPr="00B103E3" w:rsidRDefault="007D0132" w:rsidP="007D0132">
      <w:pPr>
        <w:numPr>
          <w:ilvl w:val="0"/>
          <w:numId w:val="25"/>
        </w:numPr>
        <w:tabs>
          <w:tab w:val="left" w:pos="851"/>
        </w:tabs>
        <w:ind w:left="851"/>
      </w:pPr>
      <w:r w:rsidRPr="00B103E3">
        <w:t>Kosten netwerkbeheer</w:t>
      </w:r>
    </w:p>
    <w:p w14:paraId="060287A1" w14:textId="77777777" w:rsidR="007D0132" w:rsidRPr="00B103E3" w:rsidRDefault="007D0132" w:rsidP="007D0132">
      <w:pPr>
        <w:numPr>
          <w:ilvl w:val="0"/>
          <w:numId w:val="25"/>
        </w:numPr>
        <w:tabs>
          <w:tab w:val="left" w:pos="851"/>
        </w:tabs>
        <w:ind w:left="851"/>
      </w:pPr>
      <w:r w:rsidRPr="00B103E3">
        <w:t>Kosten energiebelasting</w:t>
      </w:r>
    </w:p>
    <w:p w14:paraId="2A19D7D9" w14:textId="2CA37972" w:rsidR="007D0132" w:rsidRPr="00B103E3" w:rsidRDefault="007D0132" w:rsidP="007D0132">
      <w:pPr>
        <w:numPr>
          <w:ilvl w:val="0"/>
          <w:numId w:val="25"/>
        </w:numPr>
        <w:tabs>
          <w:tab w:val="left" w:pos="851"/>
        </w:tabs>
        <w:ind w:left="851"/>
      </w:pPr>
      <w:r w:rsidRPr="00B103E3">
        <w:t>Afgenomen volume in m</w:t>
      </w:r>
      <w:r w:rsidRPr="0039406E">
        <w:rPr>
          <w:vertAlign w:val="superscript"/>
        </w:rPr>
        <w:t>3</w:t>
      </w:r>
    </w:p>
    <w:p w14:paraId="3C7A67B0" w14:textId="77777777" w:rsidR="007D0132" w:rsidRPr="00B103E3" w:rsidRDefault="007D0132" w:rsidP="007D0132">
      <w:pPr>
        <w:numPr>
          <w:ilvl w:val="0"/>
          <w:numId w:val="25"/>
        </w:numPr>
        <w:tabs>
          <w:tab w:val="left" w:pos="851"/>
        </w:tabs>
        <w:ind w:left="851"/>
      </w:pPr>
      <w:r w:rsidRPr="00B103E3">
        <w:t>Bedrag Jaarafrekening excl BTW</w:t>
      </w:r>
    </w:p>
    <w:p w14:paraId="3EE8AC32" w14:textId="77777777" w:rsidR="007D0132" w:rsidRPr="00B103E3" w:rsidRDefault="007D0132" w:rsidP="007D0132">
      <w:pPr>
        <w:numPr>
          <w:ilvl w:val="0"/>
          <w:numId w:val="25"/>
        </w:numPr>
        <w:tabs>
          <w:tab w:val="left" w:pos="851"/>
        </w:tabs>
        <w:ind w:left="851"/>
      </w:pPr>
      <w:r w:rsidRPr="00B103E3">
        <w:t>Bedrag Jaarafrekening BTW</w:t>
      </w:r>
    </w:p>
    <w:p w14:paraId="7F22CB28" w14:textId="77777777" w:rsidR="007D0132" w:rsidRPr="00B103E3" w:rsidRDefault="007D0132" w:rsidP="007D0132">
      <w:pPr>
        <w:numPr>
          <w:ilvl w:val="0"/>
          <w:numId w:val="25"/>
        </w:numPr>
        <w:tabs>
          <w:tab w:val="left" w:pos="851"/>
        </w:tabs>
        <w:ind w:left="851"/>
      </w:pPr>
      <w:r w:rsidRPr="00B103E3">
        <w:t>Bedrag Jaarafrekening incl BTW</w:t>
      </w:r>
    </w:p>
    <w:p w14:paraId="74D8CB4B" w14:textId="77777777" w:rsidR="007D0132" w:rsidRPr="00B103E3" w:rsidRDefault="007D0132" w:rsidP="007D0132">
      <w:pPr>
        <w:numPr>
          <w:ilvl w:val="0"/>
          <w:numId w:val="25"/>
        </w:numPr>
        <w:tabs>
          <w:tab w:val="left" w:pos="851"/>
        </w:tabs>
        <w:ind w:left="851"/>
      </w:pPr>
      <w:r w:rsidRPr="00B103E3">
        <w:t>In rekening gebrachte voorschotten;</w:t>
      </w:r>
    </w:p>
    <w:p w14:paraId="3BFBEF90" w14:textId="77777777" w:rsidR="007D0132" w:rsidRPr="00B103E3" w:rsidRDefault="007D0132" w:rsidP="007D0132">
      <w:pPr>
        <w:numPr>
          <w:ilvl w:val="0"/>
          <w:numId w:val="25"/>
        </w:numPr>
        <w:tabs>
          <w:tab w:val="left" w:pos="851"/>
        </w:tabs>
        <w:ind w:left="851"/>
      </w:pPr>
      <w:r w:rsidRPr="00B103E3">
        <w:t>Bedrag nieuw voorschot;</w:t>
      </w:r>
    </w:p>
    <w:p w14:paraId="4B222FC5" w14:textId="77777777" w:rsidR="007D0132" w:rsidRPr="00B103E3" w:rsidRDefault="007D0132" w:rsidP="007D0132">
      <w:pPr>
        <w:numPr>
          <w:ilvl w:val="0"/>
          <w:numId w:val="25"/>
        </w:numPr>
        <w:tabs>
          <w:tab w:val="left" w:pos="851"/>
        </w:tabs>
        <w:ind w:left="851"/>
      </w:pPr>
      <w:r w:rsidRPr="00B103E3">
        <w:t>Te betalen bedrag;</w:t>
      </w:r>
    </w:p>
    <w:p w14:paraId="0D1C88DD" w14:textId="637F92B7" w:rsidR="007D0132" w:rsidRPr="00B103E3" w:rsidRDefault="007D0132" w:rsidP="007D0132">
      <w:pPr>
        <w:numPr>
          <w:ilvl w:val="0"/>
          <w:numId w:val="25"/>
        </w:numPr>
        <w:tabs>
          <w:tab w:val="left" w:pos="851"/>
        </w:tabs>
        <w:ind w:left="851"/>
      </w:pPr>
      <w:r w:rsidRPr="00B103E3">
        <w:t xml:space="preserve">Grootboeknummer </w:t>
      </w:r>
      <w:r w:rsidR="00EF4AA2">
        <w:t xml:space="preserve">en taak </w:t>
      </w:r>
      <w:r w:rsidRPr="00B103E3">
        <w:t>van de gemeente</w:t>
      </w:r>
    </w:p>
    <w:p w14:paraId="379872EF" w14:textId="77777777" w:rsidR="00BE6BF9" w:rsidRDefault="0093285D" w:rsidP="00166BFB">
      <w:pPr>
        <w:numPr>
          <w:ilvl w:val="0"/>
          <w:numId w:val="20"/>
        </w:numPr>
      </w:pPr>
      <w:r w:rsidRPr="007D4B2D">
        <w:t>Een factuur die voldoet aan de gestelde eisen zal door Opdrachtgever worden betaald binnen 30 dagen na ontvangstdatum van de factuur</w:t>
      </w:r>
      <w:r w:rsidRPr="0050087C">
        <w:t xml:space="preserve"> door bijschrijving op de bankrekening die door Leverancier op de nota wordt aangegeven.</w:t>
      </w:r>
      <w:r w:rsidR="0050087C">
        <w:t xml:space="preserve"> </w:t>
      </w:r>
    </w:p>
    <w:p w14:paraId="0026E2D1" w14:textId="77777777" w:rsidR="00BE6BF9" w:rsidRPr="00DA0785" w:rsidRDefault="00BE6BF9" w:rsidP="00BE6BF9">
      <w:pPr>
        <w:numPr>
          <w:ilvl w:val="0"/>
          <w:numId w:val="20"/>
        </w:numPr>
      </w:pPr>
      <w:r w:rsidRPr="00B7440A">
        <w:t xml:space="preserve">Indien na afloop van </w:t>
      </w:r>
      <w:r>
        <w:t>de maand</w:t>
      </w:r>
      <w:r w:rsidRPr="00B7440A">
        <w:t xml:space="preserve"> de nauwkeurige waarden van één of meer van de gegevens die nodig zijn voor de vaststelling van de vergoedingen die over </w:t>
      </w:r>
      <w:r>
        <w:t>dat kalenderjaar</w:t>
      </w:r>
      <w:r w:rsidRPr="00B7440A">
        <w:t xml:space="preserve"> verschuldigd zijn niet binnen 15 dagen na afloop van de maand bij Leverancier beschikbaar zijn, zullen de desbetreffende waarden door Leverancier in redelijkheid worden geschat en zal de </w:t>
      </w:r>
      <w:r>
        <w:t>jaarlijkse</w:t>
      </w:r>
      <w:r w:rsidRPr="00B7440A">
        <w:t xml:space="preserve"> factuur</w:t>
      </w:r>
      <w:r>
        <w:t xml:space="preserve"> </w:t>
      </w:r>
      <w:r w:rsidRPr="00B7440A">
        <w:t xml:space="preserve">een voorlopig karakter dragen. Indien met een </w:t>
      </w:r>
      <w:r>
        <w:t>jaar</w:t>
      </w:r>
      <w:r w:rsidRPr="00B7440A">
        <w:t xml:space="preserve">factuur vergoedingen in rekening zijn gebracht op basis van geschatte waarden, zal Leverancier, zo mogelijk, met </w:t>
      </w:r>
      <w:r>
        <w:t>een correctie</w:t>
      </w:r>
      <w:r w:rsidRPr="00B7440A">
        <w:t>factuur herberekenen op basis van de dan vastgestelde nauwkeurige waarden</w:t>
      </w:r>
      <w:r w:rsidRPr="00DA0785">
        <w:t>.</w:t>
      </w:r>
    </w:p>
    <w:p w14:paraId="6ED81224" w14:textId="6C96FA5E" w:rsidR="00BE6BF9" w:rsidRDefault="00BE6BF9" w:rsidP="00BE6BF9">
      <w:pPr>
        <w:numPr>
          <w:ilvl w:val="0"/>
          <w:numId w:val="20"/>
        </w:numPr>
      </w:pPr>
      <w:r w:rsidRPr="00526F85">
        <w:t xml:space="preserve">Voor een Aansluiting met een meter die slechts eenmaal per jaar door de netbeheerder wordt afgelezen, zal het verbruik door Leverancier in redelijkheid worden geschat. </w:t>
      </w:r>
      <w:r>
        <w:t>De kwartaalvoorschotnota</w:t>
      </w:r>
      <w:r w:rsidRPr="00526F85">
        <w:t xml:space="preserve"> zal een voorlopig karakter dragen. Afrekening van de kosten van het werkelijke verbruik zal eenmaal per jaar plaatsvinden. </w:t>
      </w:r>
    </w:p>
    <w:p w14:paraId="770FC74E" w14:textId="2A2D5E54" w:rsidR="00595C69" w:rsidRPr="00526F85" w:rsidRDefault="00595C69" w:rsidP="00BE6BF9">
      <w:pPr>
        <w:numPr>
          <w:ilvl w:val="0"/>
          <w:numId w:val="20"/>
        </w:numPr>
      </w:pPr>
      <w:r>
        <w:t>De grootverbruikaansluiting, waar het maandelijks aardgasverbruik bekend is, wordt maandelijks op basis van het werkelijk verbruik gefactureerd.</w:t>
      </w:r>
    </w:p>
    <w:p w14:paraId="68C6AFD0" w14:textId="77777777" w:rsidR="007A1864" w:rsidRPr="00B103E3" w:rsidRDefault="007A1864" w:rsidP="007A1864"/>
    <w:p w14:paraId="2953A7C3" w14:textId="77777777" w:rsidR="007A1864" w:rsidRPr="00B103E3" w:rsidRDefault="007A1864" w:rsidP="007A1864">
      <w:r w:rsidRPr="00B103E3">
        <w:rPr>
          <w:b/>
        </w:rPr>
        <w:t>Artikel 11</w:t>
      </w:r>
      <w:r w:rsidRPr="00B103E3">
        <w:rPr>
          <w:b/>
        </w:rPr>
        <w:tab/>
        <w:t>Voertaal</w:t>
      </w:r>
    </w:p>
    <w:p w14:paraId="0957BE95" w14:textId="77777777" w:rsidR="007A1864" w:rsidRPr="00B103E3" w:rsidRDefault="007A1864" w:rsidP="00100256">
      <w:pPr>
        <w:ind w:firstLine="708"/>
      </w:pPr>
      <w:r w:rsidRPr="00B103E3">
        <w:t xml:space="preserve">Bij alle contacten tussen Opdrachtgever en </w:t>
      </w:r>
      <w:r w:rsidR="00336981" w:rsidRPr="00B103E3">
        <w:t>Leverancier</w:t>
      </w:r>
      <w:r w:rsidRPr="00B103E3">
        <w:t xml:space="preserve"> is de voertaal Nederlands</w:t>
      </w:r>
    </w:p>
    <w:p w14:paraId="06370C56" w14:textId="77777777" w:rsidR="007A1864" w:rsidRPr="00B103E3" w:rsidRDefault="007A1864" w:rsidP="007A1864"/>
    <w:p w14:paraId="08E0E72F" w14:textId="77777777" w:rsidR="007A1864" w:rsidRPr="00B103E3" w:rsidRDefault="007A1864" w:rsidP="007A1864">
      <w:r w:rsidRPr="00B103E3">
        <w:rPr>
          <w:b/>
        </w:rPr>
        <w:t>Artikel 12</w:t>
      </w:r>
      <w:r w:rsidRPr="00B103E3">
        <w:rPr>
          <w:b/>
        </w:rPr>
        <w:tab/>
        <w:t>Beperking of onderbreking van de Levering</w:t>
      </w:r>
    </w:p>
    <w:p w14:paraId="3711A26F" w14:textId="5ABC30DE" w:rsidR="007A1864" w:rsidRPr="0039406E" w:rsidRDefault="00D76BF7" w:rsidP="00100256">
      <w:pPr>
        <w:ind w:left="708"/>
        <w:rPr>
          <w:rFonts w:cs="Arial"/>
          <w:color w:val="000000" w:themeColor="text1"/>
        </w:rPr>
      </w:pPr>
      <w:r w:rsidRPr="0039406E">
        <w:rPr>
          <w:rFonts w:cs="Arial"/>
          <w:color w:val="000000" w:themeColor="text1"/>
        </w:rPr>
        <w:t xml:space="preserve">In de gevallen waarin een relevante Netbeheerder het transport van aardgas  beperkt of onderbreekt, als ook in de gevallen waarin de Meetverantwoordelijke de afname van aardgas beperkt of onderbreekt, is de Leverancier bevoegd </w:t>
      </w:r>
      <w:r w:rsidR="00EF4AA2" w:rsidRPr="0039406E">
        <w:rPr>
          <w:rFonts w:cs="Arial"/>
          <w:color w:val="000000" w:themeColor="text1"/>
        </w:rPr>
        <w:t>de levering op te schorten. Partijen treden zo spoedig mogelijk in overleg om levering te continueren</w:t>
      </w:r>
      <w:r w:rsidRPr="0039406E">
        <w:rPr>
          <w:rFonts w:cs="Arial"/>
          <w:color w:val="000000" w:themeColor="text1"/>
        </w:rPr>
        <w:t>.</w:t>
      </w:r>
    </w:p>
    <w:p w14:paraId="3A91442E" w14:textId="77777777" w:rsidR="007A1864" w:rsidRPr="00B103E3" w:rsidRDefault="007A1864" w:rsidP="007A1864"/>
    <w:p w14:paraId="71F179F7" w14:textId="77777777" w:rsidR="007A1864" w:rsidRPr="00B103E3" w:rsidRDefault="007A1864" w:rsidP="007A1864">
      <w:r w:rsidRPr="00B103E3">
        <w:rPr>
          <w:b/>
        </w:rPr>
        <w:t>Artikel 13</w:t>
      </w:r>
      <w:r w:rsidRPr="00B103E3">
        <w:rPr>
          <w:b/>
        </w:rPr>
        <w:tab/>
        <w:t>Geheimhouding</w:t>
      </w:r>
    </w:p>
    <w:p w14:paraId="57E0F017" w14:textId="0D248130" w:rsidR="007A1864" w:rsidRPr="00B103E3" w:rsidRDefault="00D76BF7" w:rsidP="00100256">
      <w:pPr>
        <w:ind w:left="680"/>
      </w:pPr>
      <w:r w:rsidRPr="007D4B2D">
        <w:t>Partijen zijn verplicht tot volledige geheimhouding jegens derden ten aanzien van alle bedrijfsgegevens van andere partij die uit hoofde van de relatie met Opdrachtgever ter kennis zijn gekomen.</w:t>
      </w:r>
      <w:r w:rsidR="00551F90" w:rsidRPr="0050087C">
        <w:t xml:space="preserve"> </w:t>
      </w:r>
      <w:r w:rsidR="00551F90" w:rsidRPr="007D4B2D">
        <w:t>De verplichting tot geheimhouding geldt tot drie (3) jaren na beëindiging van de leveringsperiode</w:t>
      </w:r>
      <w:r w:rsidR="00C7705F" w:rsidRPr="0050087C">
        <w:t>.</w:t>
      </w:r>
    </w:p>
    <w:p w14:paraId="6B6789D4" w14:textId="77777777" w:rsidR="007A1864" w:rsidRPr="00B103E3" w:rsidRDefault="007A1864" w:rsidP="007A1864"/>
    <w:p w14:paraId="2BFC0FB5" w14:textId="77777777" w:rsidR="00BE6BF9" w:rsidRPr="00391567" w:rsidRDefault="00BE6BF9" w:rsidP="00BE6BF9">
      <w:pPr>
        <w:pStyle w:val="Artikel"/>
        <w:numPr>
          <w:ilvl w:val="0"/>
          <w:numId w:val="0"/>
        </w:numPr>
        <w:spacing w:before="0" w:after="0" w:line="240" w:lineRule="auto"/>
        <w:ind w:left="680" w:hanging="680"/>
        <w:rPr>
          <w:rFonts w:ascii="Arial" w:hAnsi="Arial" w:cs="Arial"/>
          <w:sz w:val="20"/>
          <w:szCs w:val="20"/>
        </w:rPr>
      </w:pPr>
      <w:bookmarkStart w:id="100" w:name="_Toc470254015"/>
      <w:bookmarkStart w:id="101" w:name="_Toc473195276"/>
      <w:bookmarkStart w:id="102" w:name="_Toc480373412"/>
      <w:bookmarkStart w:id="103" w:name="_Toc513584836"/>
      <w:r>
        <w:rPr>
          <w:rFonts w:ascii="Arial" w:hAnsi="Arial" w:cs="Arial"/>
          <w:sz w:val="20"/>
          <w:szCs w:val="20"/>
        </w:rPr>
        <w:t>Artikel 14</w:t>
      </w:r>
      <w:r>
        <w:rPr>
          <w:rFonts w:ascii="Arial" w:hAnsi="Arial" w:cs="Arial"/>
          <w:sz w:val="20"/>
          <w:szCs w:val="20"/>
        </w:rPr>
        <w:tab/>
      </w:r>
      <w:r>
        <w:rPr>
          <w:rFonts w:ascii="Arial" w:hAnsi="Arial" w:cs="Arial"/>
          <w:sz w:val="20"/>
          <w:szCs w:val="20"/>
        </w:rPr>
        <w:tab/>
      </w:r>
      <w:r w:rsidRPr="00391567">
        <w:rPr>
          <w:rFonts w:ascii="Arial" w:hAnsi="Arial" w:cs="Arial"/>
          <w:sz w:val="20"/>
          <w:szCs w:val="20"/>
        </w:rPr>
        <w:t>Tussentijdse opzegging en beëindiging van de Leverings-overeenkomst</w:t>
      </w:r>
      <w:bookmarkEnd w:id="100"/>
      <w:bookmarkEnd w:id="101"/>
      <w:bookmarkEnd w:id="102"/>
      <w:bookmarkEnd w:id="103"/>
      <w:r w:rsidRPr="00391567">
        <w:rPr>
          <w:rFonts w:ascii="Arial" w:hAnsi="Arial" w:cs="Arial"/>
          <w:sz w:val="20"/>
          <w:szCs w:val="20"/>
        </w:rPr>
        <w:t xml:space="preserve"> </w:t>
      </w:r>
    </w:p>
    <w:p w14:paraId="5B2730CA" w14:textId="77777777" w:rsidR="0030601B" w:rsidRDefault="00BE6BF9" w:rsidP="0030601B">
      <w:pPr>
        <w:numPr>
          <w:ilvl w:val="0"/>
          <w:numId w:val="21"/>
        </w:numPr>
        <w:rPr>
          <w:rFonts w:cs="Arial"/>
        </w:rPr>
      </w:pPr>
      <w:r w:rsidRPr="00391567">
        <w:rPr>
          <w:rFonts w:cs="Arial"/>
        </w:rPr>
        <w:t>Als Leverancier niet voldoet (of kan voldoen) aan verplichtingen volgens deze Leveringsovereenkomst of dat uit de managementrapportages van Leverancier kan worden afgeleid dat de doelstellingen van deze Leveringsovereenkomst niet worden bereikt, dan  heeft Opdrachtgever het recht om de Leveringsovereenkomst tussentijds op te zeggen met inachtneming van een opzegtermijn van zes (6) maanden. Opzegging kan uitsluitend plaatsvinden als Leverancier in verzuim is.</w:t>
      </w:r>
    </w:p>
    <w:p w14:paraId="5EA0B137" w14:textId="77777777" w:rsidR="0030601B" w:rsidRDefault="00BE6BF9" w:rsidP="0030601B">
      <w:pPr>
        <w:numPr>
          <w:ilvl w:val="0"/>
          <w:numId w:val="21"/>
        </w:numPr>
        <w:rPr>
          <w:rFonts w:cs="Arial"/>
        </w:rPr>
      </w:pPr>
      <w:r w:rsidRPr="0030601B">
        <w:rPr>
          <w:rFonts w:cs="Arial"/>
        </w:rPr>
        <w:t xml:space="preserve">In geval van een (tussentijdse) opzegging werkt Leverancier mee aan een deugdelijke overgang of overdracht van zaken naar een nieuwe leverancier. Leverancier zal de nog bestaande of lopende verplichtingen na opzegging of beëindiging uitvoeren onder de voorwaarden van deze </w:t>
      </w:r>
      <w:r w:rsidRPr="0030601B">
        <w:rPr>
          <w:rFonts w:cs="Arial"/>
        </w:rPr>
        <w:lastRenderedPageBreak/>
        <w:t xml:space="preserve">Leveringsovereenkomst tot het moment dat Opdrachtgever een overeenkomst heeft met een nieuwe leverancier. </w:t>
      </w:r>
    </w:p>
    <w:p w14:paraId="4AE476DD" w14:textId="77777777" w:rsidR="0030601B" w:rsidRDefault="00BE6BF9" w:rsidP="0030601B">
      <w:pPr>
        <w:numPr>
          <w:ilvl w:val="0"/>
          <w:numId w:val="21"/>
        </w:numPr>
        <w:rPr>
          <w:rFonts w:cs="Arial"/>
        </w:rPr>
      </w:pPr>
      <w:r w:rsidRPr="0030601B">
        <w:rPr>
          <w:rFonts w:cs="Arial"/>
        </w:rPr>
        <w:t>In geval van tussentijdse opzegging wordt de daaruit voortvloeiende schade van Opdrachtgever, waaronder inbegrepen maar niet beperkt tot financiële en fiscale schade, gerekend vanaf de datum van tussentijdse opzegging als bedoeld in deze Leveringsovereenkomst, door Leverancier aan Opdrachtgever vergoed.</w:t>
      </w:r>
    </w:p>
    <w:p w14:paraId="2A94E607" w14:textId="77777777" w:rsidR="0030601B" w:rsidRDefault="00BE6BF9" w:rsidP="0030601B">
      <w:pPr>
        <w:numPr>
          <w:ilvl w:val="0"/>
          <w:numId w:val="21"/>
        </w:numPr>
        <w:rPr>
          <w:rFonts w:cs="Arial"/>
        </w:rPr>
      </w:pPr>
      <w:r w:rsidRPr="0030601B">
        <w:rPr>
          <w:rFonts w:cs="Arial"/>
        </w:rPr>
        <w:t>Zowel Opdrachtgever als Leverancier is gerechtigd de Leveringsovereenkomst door middel van een aangetekende brief buiten rechte geheel of gedeeltelijk te ontbinden als de andere partij (na ingebrekestelling en een redelijke termijn voor nakoming) in verzuim is. Het verzuim op basis waarvan de Leveringsovereenkomst (geheel of gedeeltelijk) wordt ontbonden dient proportioneel te zijn en de beëindiging redelijkerwijs te rechtvaardigen. Als nakoming van de desbetreffende verplichtingen binnen de overeengekomen termijn blijvend onmogelijk is, is de nalatige Partij onmiddellijk in verzuim en is het stellen van een termijn voor nakoming niet vereist. Alle uit de Leveringsovereenkomst voortvloeiende (onderlinge) vorderingen van Opdrachtgever en Leverancier zijn (inclusief de verrekening van de reeds door Opdrachtgever gefixeerde volumes ten opzichte van de relevante prijs op dat moment indien van toepassing), inclusief eventuele daarover verschuldigde rente, onmiddellijk opeisbaar en verschuldigd en worden voldaan zonder dat voorafgaande kennisgeving, ingebrekestelling of enige juridische procedure noodzakelijk is.</w:t>
      </w:r>
    </w:p>
    <w:p w14:paraId="3D7A9D99" w14:textId="77777777" w:rsidR="0030601B" w:rsidRDefault="00BE6BF9" w:rsidP="0030601B">
      <w:pPr>
        <w:numPr>
          <w:ilvl w:val="0"/>
          <w:numId w:val="21"/>
        </w:numPr>
        <w:rPr>
          <w:rFonts w:cs="Arial"/>
        </w:rPr>
      </w:pPr>
      <w:r w:rsidRPr="0030601B">
        <w:rPr>
          <w:rFonts w:cs="Arial"/>
        </w:rPr>
        <w:t xml:space="preserve">De in het vorige lid genoemde termijnstelling is niet vereist als de oorspronkelijke nakomingstermijn is verlengd en de </w:t>
      </w:r>
      <w:r w:rsidRPr="00BE73C3">
        <w:rPr>
          <w:rFonts w:cs="Arial"/>
        </w:rPr>
        <w:t>in artikel 3.3</w:t>
      </w:r>
      <w:r w:rsidRPr="0030601B">
        <w:rPr>
          <w:rFonts w:cs="Arial"/>
        </w:rPr>
        <w:t xml:space="preserve"> bedoelde nakoming na verloop van de verlengde termijn is uitgebleven.</w:t>
      </w:r>
    </w:p>
    <w:p w14:paraId="18362C7E" w14:textId="77601E62" w:rsidR="00BE6BF9" w:rsidRPr="0030601B" w:rsidRDefault="00BE6BF9" w:rsidP="0030601B">
      <w:pPr>
        <w:numPr>
          <w:ilvl w:val="0"/>
          <w:numId w:val="21"/>
        </w:numPr>
        <w:rPr>
          <w:rFonts w:cs="Arial"/>
        </w:rPr>
      </w:pPr>
      <w:r w:rsidRPr="0030601B">
        <w:rPr>
          <w:rFonts w:cs="Arial"/>
        </w:rPr>
        <w:t>Een Partij is bevoegd de uitvoering van de Leveringsovereenkomst geheel of gedeeltelijk op te schorten of de Leveringsovereenkomst geheel of gedeeltelijk door middel van een aangetekende brief zonder rechterlijke tussenkomst te beëindigen (zonder dat deze Partij gehouden is tot enige schadevergoeding) in het geval:</w:t>
      </w:r>
    </w:p>
    <w:p w14:paraId="7155A148"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de andere Partij  (voorlopige) surseance van betaling aanvraagt of hem (voorlopige) surseance van betaling wordt verleend;</w:t>
      </w:r>
    </w:p>
    <w:p w14:paraId="7D193A3E"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de andere Partij in staat van faillissement wordt verklaard;</w:t>
      </w:r>
    </w:p>
    <w:p w14:paraId="4BDC5CBA"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 xml:space="preserve">de andere Partij zijn onderneming wordt geliquideerd; </w:t>
      </w:r>
    </w:p>
    <w:p w14:paraId="5FDE1D51"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 xml:space="preserve">de andere Partij zijn onderneming staakt; </w:t>
      </w:r>
    </w:p>
    <w:p w14:paraId="67178CC8"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Op een aanmerkelijk deel van het vermogen van de andere Partij beslag wordt gelegd;</w:t>
      </w:r>
    </w:p>
    <w:p w14:paraId="0D80C521"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de andere Partij aan een derde partij wordt verkocht of beëindiging van de onderneming van de andere Partij plaatsvindt anders dan in het kader van een interne reorganisatie en zonder verminderde garantstelling van de moedermaatschappij;</w:t>
      </w:r>
    </w:p>
    <w:p w14:paraId="201728C1"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de Vergunningen van de andere Partij die voor de uitvoering van de Leveringsovereenkomst noodzakelijk zijn worden ingetrokken wegens een aantoonbaar handelen van de andere Partij in strijd met de voor de Vergunning geldende voorwaarden waardoor exploitatie van de Additionele productiecapaciteit blijvend onmogelijk is geworden.</w:t>
      </w:r>
    </w:p>
    <w:p w14:paraId="33833C92" w14:textId="49124C75" w:rsidR="00BE6BF9" w:rsidRPr="00391567" w:rsidRDefault="00BE6BF9" w:rsidP="0030601B">
      <w:pPr>
        <w:pStyle w:val="Lid"/>
        <w:numPr>
          <w:ilvl w:val="0"/>
          <w:numId w:val="21"/>
        </w:numPr>
        <w:spacing w:before="0" w:line="240" w:lineRule="auto"/>
        <w:rPr>
          <w:rFonts w:ascii="Arial" w:hAnsi="Arial" w:cs="Arial"/>
          <w:sz w:val="20"/>
          <w:szCs w:val="20"/>
        </w:rPr>
      </w:pPr>
      <w:r w:rsidRPr="00391567">
        <w:rPr>
          <w:rFonts w:ascii="Arial" w:hAnsi="Arial" w:cs="Arial"/>
          <w:sz w:val="20"/>
          <w:szCs w:val="20"/>
        </w:rPr>
        <w:t>Opdrachtgever is gerechtigd deze Leveringsovereenkomst tussentijds en zonder rechterlijke tussenkomst met onmiddellijke ingang te beëindigen in het geval:</w:t>
      </w:r>
    </w:p>
    <w:p w14:paraId="4CB77951"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er sprake is van onvoorziene omstandigheden (6:258 BW).</w:t>
      </w:r>
    </w:p>
    <w:p w14:paraId="35B5EED2"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een wezenlijke wijziging plaatsvindt in de juridische structuur van Leverancier.</w:t>
      </w:r>
    </w:p>
    <w:p w14:paraId="1F97B254"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Leverancier of door hem ingeschakelde derde niet langer beschikt over “volledige erkenning LB” als Programmaverantwoordelijke en als zodanig staat ingeschreven in het register van GTS.</w:t>
      </w:r>
    </w:p>
    <w:p w14:paraId="19A0F14C" w14:textId="77777777" w:rsidR="00BE6BF9" w:rsidRPr="00391567" w:rsidRDefault="00BE6BF9" w:rsidP="00100256">
      <w:pPr>
        <w:pStyle w:val="Lijstalinea"/>
        <w:numPr>
          <w:ilvl w:val="0"/>
          <w:numId w:val="29"/>
        </w:numPr>
        <w:ind w:left="993" w:hanging="567"/>
        <w:contextualSpacing w:val="0"/>
        <w:jc w:val="both"/>
        <w:rPr>
          <w:rFonts w:cs="Arial"/>
        </w:rPr>
      </w:pPr>
      <w:r w:rsidRPr="00391567">
        <w:rPr>
          <w:rFonts w:cs="Arial"/>
        </w:rPr>
        <w:t>Leverancier toerekenbaar tekortschiet in de nakoming van de Leveringsovereenkomst en, voor zover nakoming niet blijvend of tijdelijk onmogelijk is, na schriftelijk in gebreke te zijn gesteld de verplichting niet alsnog binnen de gestelde termijn wordt nagekomen.</w:t>
      </w:r>
    </w:p>
    <w:p w14:paraId="4E55AD9A" w14:textId="3DF3D2E0" w:rsidR="00BE6BF9" w:rsidRPr="00391567" w:rsidRDefault="00BE6BF9" w:rsidP="0030601B">
      <w:pPr>
        <w:pStyle w:val="Lid"/>
        <w:numPr>
          <w:ilvl w:val="0"/>
          <w:numId w:val="21"/>
        </w:numPr>
        <w:spacing w:before="0" w:line="240" w:lineRule="auto"/>
        <w:rPr>
          <w:rFonts w:ascii="Arial" w:hAnsi="Arial" w:cs="Arial"/>
          <w:sz w:val="20"/>
          <w:szCs w:val="20"/>
        </w:rPr>
      </w:pPr>
      <w:r w:rsidRPr="00391567">
        <w:rPr>
          <w:rFonts w:ascii="Arial" w:hAnsi="Arial" w:cs="Arial"/>
          <w:sz w:val="20"/>
          <w:szCs w:val="20"/>
        </w:rPr>
        <w:t>Het nalaten van één van de Partijen om binnen een in de Leveringsovereenkomst genoemde termijn nakoming te vragen, tast het recht om later alsnog nakoming te vragen niet aan, tenzij de Partij die nakoming vraagt uitdrukkelijk en schriftelijk met de niet-nakoming heeft ingestemd.</w:t>
      </w:r>
    </w:p>
    <w:p w14:paraId="602BC58E" w14:textId="77777777" w:rsidR="00BE6BF9" w:rsidRPr="00B103E3" w:rsidRDefault="00BE6BF9" w:rsidP="007A1864">
      <w:pPr>
        <w:rPr>
          <w:b/>
        </w:rPr>
      </w:pPr>
    </w:p>
    <w:p w14:paraId="7864CE8B" w14:textId="77777777" w:rsidR="007A1864" w:rsidRPr="00B103E3" w:rsidRDefault="007A1864" w:rsidP="007A1864">
      <w:r w:rsidRPr="00B103E3">
        <w:rPr>
          <w:b/>
        </w:rPr>
        <w:t>Artikel 15</w:t>
      </w:r>
      <w:r w:rsidRPr="00B103E3">
        <w:rPr>
          <w:b/>
        </w:rPr>
        <w:tab/>
        <w:t>Aansprakelijkheid</w:t>
      </w:r>
    </w:p>
    <w:p w14:paraId="4E54A228" w14:textId="1E9D1EEE" w:rsidR="007A1864" w:rsidRPr="00B103E3" w:rsidRDefault="00336981" w:rsidP="0030601B">
      <w:pPr>
        <w:pStyle w:val="Lijstalinea"/>
        <w:numPr>
          <w:ilvl w:val="0"/>
          <w:numId w:val="31"/>
        </w:numPr>
        <w:ind w:left="426" w:hanging="426"/>
      </w:pPr>
      <w:r w:rsidRPr="00B103E3">
        <w:t>Leverancier</w:t>
      </w:r>
      <w:r w:rsidR="007A1864" w:rsidRPr="00B103E3">
        <w:t xml:space="preserve"> is jegens Opdrachtgever aansprakelijk voor alle directe schade die deze lijdt ten gevolge van de toerekenbare tekortkoming van </w:t>
      </w:r>
      <w:r w:rsidRPr="00B103E3">
        <w:t>Leverancier</w:t>
      </w:r>
      <w:r w:rsidR="007A1864" w:rsidRPr="00B103E3">
        <w:t xml:space="preserve"> om de krachtens deze Leveringsovereenkomst op hem rustende verplichtingen volledig en tijdig na te komen, behoudens voor zover in dit artikel anders is bepaald.</w:t>
      </w:r>
    </w:p>
    <w:p w14:paraId="1FDDB585" w14:textId="75E07DD7" w:rsidR="007A1864" w:rsidRPr="00B103E3" w:rsidRDefault="00336981" w:rsidP="0030601B">
      <w:pPr>
        <w:numPr>
          <w:ilvl w:val="0"/>
          <w:numId w:val="31"/>
        </w:numPr>
        <w:ind w:left="426" w:hanging="426"/>
      </w:pPr>
      <w:r w:rsidRPr="00B103E3">
        <w:lastRenderedPageBreak/>
        <w:t>Leverancier</w:t>
      </w:r>
      <w:r w:rsidR="007A1864" w:rsidRPr="00B103E3">
        <w:t xml:space="preserve"> is jegens Opdrachtgever niet aansprakelijk voor schade, die ontstaat </w:t>
      </w:r>
      <w:r w:rsidR="00A30B14" w:rsidRPr="00B103E3">
        <w:t>ten gevolge</w:t>
      </w:r>
      <w:r w:rsidR="007A1864" w:rsidRPr="00B103E3">
        <w:t xml:space="preserve"> van </w:t>
      </w:r>
      <w:r w:rsidR="007A1864" w:rsidRPr="0050087C">
        <w:t xml:space="preserve">onderbreking of beperking van </w:t>
      </w:r>
      <w:r w:rsidR="00D94592" w:rsidRPr="007D4B2D">
        <w:t>het transport</w:t>
      </w:r>
      <w:r w:rsidR="007A1864" w:rsidRPr="0050087C">
        <w:t xml:space="preserve"> door de netbeheerder, zoals bedoeld in artikel 12</w:t>
      </w:r>
      <w:r w:rsidR="007A1864" w:rsidRPr="00B103E3">
        <w:t xml:space="preserve"> van deze Leveringsovereenkomst.</w:t>
      </w:r>
    </w:p>
    <w:p w14:paraId="178972C1" w14:textId="3CDCEB65" w:rsidR="007A1864" w:rsidRPr="00B103E3" w:rsidRDefault="00336981" w:rsidP="0030601B">
      <w:pPr>
        <w:numPr>
          <w:ilvl w:val="0"/>
          <w:numId w:val="31"/>
        </w:numPr>
        <w:ind w:left="426" w:hanging="426"/>
      </w:pPr>
      <w:r w:rsidRPr="00B103E3">
        <w:t>Leverancier</w:t>
      </w:r>
      <w:r w:rsidR="007A1864" w:rsidRPr="00B103E3">
        <w:t xml:space="preserve"> is voorts jegens Opdrachtgever niet aansprakelijk voor schade, die ontstaat ten </w:t>
      </w:r>
      <w:r w:rsidR="007A1864" w:rsidRPr="0050087C">
        <w:t xml:space="preserve">gevolge van een gebrek in de Aansluiting of een gebrek in </w:t>
      </w:r>
      <w:r w:rsidR="00D94592" w:rsidRPr="007D4B2D">
        <w:t>het transport</w:t>
      </w:r>
      <w:r w:rsidR="00D94592" w:rsidRPr="0050087C">
        <w:t xml:space="preserve"> </w:t>
      </w:r>
      <w:r w:rsidR="007A1864" w:rsidRPr="0050087C">
        <w:t>door de netbeheerder.</w:t>
      </w:r>
      <w:r w:rsidR="007A1864" w:rsidRPr="00B103E3">
        <w:t xml:space="preserve"> </w:t>
      </w:r>
      <w:r w:rsidRPr="00B103E3">
        <w:t>Leverancier</w:t>
      </w:r>
      <w:r w:rsidR="007A1864" w:rsidRPr="00B103E3">
        <w:t xml:space="preserve"> is gehouden aan te tonen dat de schade veroorzaakt is door een dergelijk gebrek.</w:t>
      </w:r>
    </w:p>
    <w:p w14:paraId="0F041BE0" w14:textId="77777777" w:rsidR="007A1864" w:rsidRPr="00B103E3" w:rsidRDefault="00336981" w:rsidP="0030601B">
      <w:pPr>
        <w:numPr>
          <w:ilvl w:val="0"/>
          <w:numId w:val="31"/>
        </w:numPr>
        <w:ind w:left="426" w:hanging="426"/>
      </w:pPr>
      <w:r w:rsidRPr="00B103E3">
        <w:t>Leverancier</w:t>
      </w:r>
      <w:r w:rsidR="000762D6" w:rsidRPr="00B103E3">
        <w:t xml:space="preserve"> is aansprakelijk voor schade ontstaan als gevolg van opzet of grove schuld van </w:t>
      </w:r>
      <w:r w:rsidRPr="00B103E3">
        <w:t>Leverancier</w:t>
      </w:r>
      <w:r w:rsidR="000762D6" w:rsidRPr="00B103E3">
        <w:t>, zijn werknemers of ondergeschikten</w:t>
      </w:r>
      <w:r w:rsidR="007A1864" w:rsidRPr="00B103E3">
        <w:t>.</w:t>
      </w:r>
    </w:p>
    <w:p w14:paraId="3132E196" w14:textId="77777777" w:rsidR="007734E5" w:rsidRPr="007D4B2D" w:rsidRDefault="003F0567" w:rsidP="0030601B">
      <w:pPr>
        <w:numPr>
          <w:ilvl w:val="0"/>
          <w:numId w:val="31"/>
        </w:numPr>
        <w:ind w:left="426" w:hanging="426"/>
      </w:pPr>
      <w:r w:rsidRPr="007D4B2D">
        <w:t>leverancier is alleen aansprakelijk voor directe schade behoudens schade veroorzaakt door opzet of grove schuld bij zijn handelingen betreffende zijn dienstverlening, zijn administratie en zijn facturatie-werkzaamheden. Hiervoor is leverancier ook aansprakelijk voor indirecte schade</w:t>
      </w:r>
    </w:p>
    <w:p w14:paraId="453D3E23" w14:textId="6B439BAD" w:rsidR="007734E5" w:rsidRPr="007D4B2D" w:rsidRDefault="007734E5" w:rsidP="0030601B">
      <w:pPr>
        <w:numPr>
          <w:ilvl w:val="0"/>
          <w:numId w:val="31"/>
        </w:numPr>
        <w:ind w:left="426" w:hanging="426"/>
      </w:pPr>
      <w:r w:rsidRPr="007D4B2D">
        <w:t>Leverancier is aansprakelijk voor een schadebedrag van maximaal € 100.000,- per gebeurtenis of € 200.000,- per kalenderjaar.</w:t>
      </w:r>
    </w:p>
    <w:p w14:paraId="1BB82905" w14:textId="77777777" w:rsidR="007734E5" w:rsidRPr="00B103E3" w:rsidRDefault="007734E5" w:rsidP="007A1864">
      <w:pPr>
        <w:rPr>
          <w:b/>
        </w:rPr>
      </w:pPr>
    </w:p>
    <w:p w14:paraId="50DA7CC1" w14:textId="77777777" w:rsidR="007A1864" w:rsidRPr="00B103E3" w:rsidRDefault="007A1864" w:rsidP="007A1864">
      <w:r w:rsidRPr="00B103E3">
        <w:rPr>
          <w:b/>
        </w:rPr>
        <w:t>Artikel 16</w:t>
      </w:r>
      <w:r w:rsidRPr="00B103E3">
        <w:rPr>
          <w:b/>
        </w:rPr>
        <w:tab/>
        <w:t>Wijzigingen</w:t>
      </w:r>
    </w:p>
    <w:p w14:paraId="68F0D506" w14:textId="77777777" w:rsidR="001B77A0" w:rsidRPr="00B103E3" w:rsidRDefault="001B77A0" w:rsidP="00166BFB">
      <w:pPr>
        <w:numPr>
          <w:ilvl w:val="0"/>
          <w:numId w:val="22"/>
        </w:numPr>
      </w:pPr>
      <w:r w:rsidRPr="00B103E3">
        <w:t>Wijzigingen of aanvullingen op deze Leveringsovereenkomst gelden slechts voor zover zij tussen partijen schriftelijk zijn overeengekomen.</w:t>
      </w:r>
    </w:p>
    <w:p w14:paraId="7A292A02" w14:textId="77777777" w:rsidR="001B77A0" w:rsidRPr="00B103E3" w:rsidRDefault="001B77A0" w:rsidP="00166BFB">
      <w:pPr>
        <w:numPr>
          <w:ilvl w:val="0"/>
          <w:numId w:val="22"/>
        </w:numPr>
      </w:pPr>
      <w:r w:rsidRPr="00B103E3">
        <w:t>Op het aardgasverbruik voor profielaansluitingen is geen bandbreedte van toepassing</w:t>
      </w:r>
      <w:r w:rsidR="00D87020" w:rsidRPr="00B103E3">
        <w:t>.</w:t>
      </w:r>
    </w:p>
    <w:p w14:paraId="1B535115" w14:textId="77777777" w:rsidR="00551F90" w:rsidRPr="00B103E3" w:rsidRDefault="001B77A0" w:rsidP="00166BFB">
      <w:pPr>
        <w:numPr>
          <w:ilvl w:val="0"/>
          <w:numId w:val="22"/>
        </w:numPr>
      </w:pPr>
      <w:r w:rsidRPr="00B103E3">
        <w:t>Er geldt een mutatiebandbreedte van 10% op het inkoopvolume voor profielaansluitingen</w:t>
      </w:r>
      <w:r w:rsidR="00D87020" w:rsidRPr="00B103E3">
        <w:t>.</w:t>
      </w:r>
    </w:p>
    <w:p w14:paraId="7436F851" w14:textId="77777777" w:rsidR="00117223" w:rsidRPr="00B103E3" w:rsidRDefault="00117223" w:rsidP="0039406E">
      <w:pPr>
        <w:ind w:left="397"/>
      </w:pPr>
    </w:p>
    <w:p w14:paraId="3AC434EB" w14:textId="3E3B4216" w:rsidR="0025771C" w:rsidRPr="00BE6BF9" w:rsidRDefault="0025771C" w:rsidP="007A1864">
      <w:pPr>
        <w:rPr>
          <w:rFonts w:cs="Arial"/>
          <w:b/>
        </w:rPr>
      </w:pPr>
      <w:r w:rsidRPr="00BE6BF9">
        <w:rPr>
          <w:rFonts w:cs="Arial"/>
          <w:b/>
          <w:bCs/>
        </w:rPr>
        <w:t>Artikel 17  </w:t>
      </w:r>
      <w:r w:rsidR="00BE6BF9">
        <w:rPr>
          <w:rFonts w:cs="Arial"/>
          <w:b/>
          <w:bCs/>
        </w:rPr>
        <w:tab/>
        <w:t>O</w:t>
      </w:r>
      <w:r w:rsidRPr="00BE6BF9">
        <w:rPr>
          <w:rFonts w:cs="Arial"/>
          <w:b/>
          <w:bCs/>
        </w:rPr>
        <w:t>vermacht</w:t>
      </w:r>
    </w:p>
    <w:p w14:paraId="32AE5347" w14:textId="69FCA482" w:rsidR="0025771C" w:rsidRPr="00BE6BF9" w:rsidRDefault="0025771C" w:rsidP="0030601B">
      <w:pPr>
        <w:pStyle w:val="Lijstalinea"/>
        <w:widowControl w:val="0"/>
        <w:numPr>
          <w:ilvl w:val="0"/>
          <w:numId w:val="30"/>
        </w:numPr>
        <w:autoSpaceDE w:val="0"/>
        <w:autoSpaceDN w:val="0"/>
        <w:adjustRightInd w:val="0"/>
        <w:ind w:left="426" w:hanging="426"/>
        <w:rPr>
          <w:rFonts w:cs="Arial"/>
          <w:color w:val="000000" w:themeColor="text1"/>
        </w:rPr>
      </w:pPr>
      <w:r w:rsidRPr="00BE6BF9">
        <w:rPr>
          <w:rFonts w:cs="Arial"/>
          <w:color w:val="000000" w:themeColor="text1"/>
        </w:rPr>
        <w:t>Partijen zijn gerechtigd zich op overmacht te beroepen indien zich een situatie voordoet zoals bedoeld in artikel 6:75 BW. Onder overmacht van Leverancier valt in ieder geval onderbreking of beperking van Levering ten gevolge van enige onderbreking van het Net, alsmede ieder geval van onderbreking of beperking van Levering ten gevolge van (rechts)handelingen van een Netbeheerder bij de verrichting van het transport, en/of (rechts)handelingen van de Meetverantwoordelijke, alsmede een omstandigheid van overmacht bij relevante Netbeheerders, Meetverantwoordelijken producenten, Afnemer waarvan Leverancier bij de uitvoering van deze Leveringsovereenkomst afhankelijk is.</w:t>
      </w:r>
    </w:p>
    <w:p w14:paraId="64BDAB4C" w14:textId="25FA7559" w:rsidR="0025771C" w:rsidRPr="00BE6BF9" w:rsidRDefault="0025771C" w:rsidP="0030601B">
      <w:pPr>
        <w:pStyle w:val="Lijstalinea"/>
        <w:widowControl w:val="0"/>
        <w:numPr>
          <w:ilvl w:val="0"/>
          <w:numId w:val="30"/>
        </w:numPr>
        <w:autoSpaceDE w:val="0"/>
        <w:autoSpaceDN w:val="0"/>
        <w:adjustRightInd w:val="0"/>
        <w:ind w:left="426" w:hanging="426"/>
        <w:rPr>
          <w:rFonts w:cs="Arial"/>
          <w:color w:val="000000" w:themeColor="text1"/>
        </w:rPr>
      </w:pPr>
      <w:r w:rsidRPr="00BE6BF9">
        <w:rPr>
          <w:rFonts w:cs="Arial"/>
          <w:color w:val="000000" w:themeColor="text1"/>
        </w:rPr>
        <w:t xml:space="preserve">Indien Levering tijdelijk onmogelijk is als gevolg van overmacht worden de verplichtingen van Partijen tot respectievelijk Levering en afname voor de duur van de overmacht naar rato van de overmacht opgeschort. Voorts zal Leverancier in geval van overmacht nimmer gehouden zijn tot (na)levering van een door Afnemer gewenst, dan wel als gevolg van een dergelijk voorval niet verbruikt volume aan </w:t>
      </w:r>
      <w:r w:rsidR="0015583C" w:rsidRPr="00BE6BF9">
        <w:rPr>
          <w:rFonts w:cs="Arial"/>
          <w:color w:val="000000" w:themeColor="text1"/>
        </w:rPr>
        <w:t>aardgas</w:t>
      </w:r>
      <w:r w:rsidRPr="00BE6BF9">
        <w:rPr>
          <w:rFonts w:cs="Arial"/>
          <w:color w:val="000000" w:themeColor="text1"/>
        </w:rPr>
        <w:t>. De eventueel met de Levering samenhangende Specificaties van Afnemer zullen overeenkomstig de duur en de mate van de overmacht worden aangepast.</w:t>
      </w:r>
    </w:p>
    <w:p w14:paraId="5B618103" w14:textId="3DC2FBD2" w:rsidR="0025771C" w:rsidRPr="00BE6BF9" w:rsidRDefault="0025771C" w:rsidP="0030601B">
      <w:pPr>
        <w:pStyle w:val="Lijstalinea"/>
        <w:widowControl w:val="0"/>
        <w:numPr>
          <w:ilvl w:val="0"/>
          <w:numId w:val="30"/>
        </w:numPr>
        <w:autoSpaceDE w:val="0"/>
        <w:autoSpaceDN w:val="0"/>
        <w:adjustRightInd w:val="0"/>
        <w:ind w:left="426" w:hanging="426"/>
        <w:rPr>
          <w:rFonts w:cs="Arial"/>
          <w:color w:val="000000" w:themeColor="text1"/>
        </w:rPr>
      </w:pPr>
      <w:r w:rsidRPr="00BE6BF9">
        <w:rPr>
          <w:rFonts w:cs="Arial"/>
          <w:color w:val="000000" w:themeColor="text1"/>
        </w:rPr>
        <w:t>Partijen zijn niet gerechtigd tot enig voordeel dat de andere Partij mogelijk als gevolg van overmacht geniet.</w:t>
      </w:r>
    </w:p>
    <w:p w14:paraId="142EDDB0" w14:textId="126E9CC7" w:rsidR="0025771C" w:rsidRPr="00BE6BF9" w:rsidRDefault="0025771C" w:rsidP="0030601B">
      <w:pPr>
        <w:pStyle w:val="Lijstalinea"/>
        <w:numPr>
          <w:ilvl w:val="0"/>
          <w:numId w:val="30"/>
        </w:numPr>
        <w:ind w:left="426" w:hanging="426"/>
        <w:rPr>
          <w:rFonts w:cs="Arial"/>
          <w:b/>
          <w:color w:val="000000" w:themeColor="text1"/>
        </w:rPr>
      </w:pPr>
      <w:r w:rsidRPr="00BE6BF9">
        <w:rPr>
          <w:rFonts w:cs="Arial"/>
          <w:color w:val="000000" w:themeColor="text1"/>
        </w:rPr>
        <w:t>Voor zover niet anders overeengekomen zijn Partijen op geen enkele wijze aansprakelijk voor de geleden schade, van welke aard en omvang dan ook, ten gevolge van hun overmacht.</w:t>
      </w:r>
    </w:p>
    <w:p w14:paraId="0291D5FE" w14:textId="77777777" w:rsidR="0025771C" w:rsidRDefault="0025771C" w:rsidP="007A1864">
      <w:pPr>
        <w:rPr>
          <w:b/>
        </w:rPr>
      </w:pPr>
    </w:p>
    <w:p w14:paraId="0A3CCDD5" w14:textId="0F8FC4CD" w:rsidR="007A1864" w:rsidRPr="00271FAC" w:rsidRDefault="0025771C" w:rsidP="007A1864">
      <w:r w:rsidRPr="00271FAC">
        <w:rPr>
          <w:b/>
        </w:rPr>
        <w:t xml:space="preserve">Artikel </w:t>
      </w:r>
      <w:r w:rsidRPr="007D4B2D">
        <w:rPr>
          <w:b/>
        </w:rPr>
        <w:t>18</w:t>
      </w:r>
      <w:r w:rsidR="007A1864" w:rsidRPr="00271FAC">
        <w:rPr>
          <w:b/>
        </w:rPr>
        <w:tab/>
        <w:t>Toepasselijk recht</w:t>
      </w:r>
    </w:p>
    <w:p w14:paraId="59B120C5" w14:textId="77777777" w:rsidR="007A1864" w:rsidRPr="00271FAC" w:rsidRDefault="007A1864" w:rsidP="007A1864">
      <w:pPr>
        <w:ind w:left="397" w:firstLine="28"/>
      </w:pPr>
      <w:r w:rsidRPr="00271FAC">
        <w:t>Op alle door Opdrachtgever verstrekte opdrachten is het Nederlands recht van toepassing.</w:t>
      </w:r>
    </w:p>
    <w:p w14:paraId="6B653377" w14:textId="77777777" w:rsidR="0025771C" w:rsidRPr="00271FAC" w:rsidRDefault="0025771C" w:rsidP="007A1864"/>
    <w:p w14:paraId="569D2FD0" w14:textId="027C89D1" w:rsidR="007A1864" w:rsidRPr="00271FAC" w:rsidRDefault="0025771C" w:rsidP="007A1864">
      <w:r w:rsidRPr="00271FAC">
        <w:rPr>
          <w:b/>
        </w:rPr>
        <w:t>Artikel 1</w:t>
      </w:r>
      <w:r w:rsidRPr="007D4B2D">
        <w:rPr>
          <w:b/>
        </w:rPr>
        <w:t>9</w:t>
      </w:r>
      <w:r w:rsidR="007A1864" w:rsidRPr="00271FAC">
        <w:rPr>
          <w:b/>
        </w:rPr>
        <w:tab/>
        <w:t>Geschillen</w:t>
      </w:r>
    </w:p>
    <w:p w14:paraId="67401301" w14:textId="75A72A8E" w:rsidR="007A1864" w:rsidRPr="00271FAC" w:rsidRDefault="00A30B14" w:rsidP="007A1864">
      <w:pPr>
        <w:ind w:left="397"/>
      </w:pPr>
      <w:r w:rsidRPr="00271FAC">
        <w:t>Alle geschillen die naar aanleiding van of in verband met deze Leveringsovereenkomst of van andere Overeenkomsten ter uitvoering van de onderhavige Leveringsovereenkomst tussen de partijen mochten ontstaan, zowel juridische als feitelijke, van welke aard die ook mogen zijn, ook al worden zij slechts door één der partijen als zodanig aangemerkt, zullen bij uitsluiting worden voorgelegd aan de daartoe bevoegde rec</w:t>
      </w:r>
      <w:r w:rsidR="001B77A0" w:rsidRPr="00271FAC">
        <w:t>hter in het arrondissement</w:t>
      </w:r>
      <w:r w:rsidR="00062EF1">
        <w:t xml:space="preserve"> Oost-Brabant te</w:t>
      </w:r>
      <w:r w:rsidR="001B77A0" w:rsidRPr="00271FAC">
        <w:t xml:space="preserve"> </w:t>
      </w:r>
      <w:r w:rsidR="00347D13">
        <w:t>‘s-Hertogenbosch</w:t>
      </w:r>
      <w:r w:rsidRPr="00271FAC">
        <w:t>, tenzij partijen alsnog arbitrage of bindend advies zullen overeenkomen.</w:t>
      </w:r>
    </w:p>
    <w:p w14:paraId="20260267" w14:textId="77777777" w:rsidR="007A1864" w:rsidRPr="00271FAC" w:rsidRDefault="007A1864" w:rsidP="007A1864"/>
    <w:p w14:paraId="6D36F89D" w14:textId="1ED5E252" w:rsidR="007A1864" w:rsidRPr="00271FAC" w:rsidRDefault="007A1864" w:rsidP="007A1864">
      <w:r w:rsidRPr="00271FAC">
        <w:rPr>
          <w:b/>
        </w:rPr>
        <w:t xml:space="preserve">Artikel </w:t>
      </w:r>
      <w:r w:rsidR="0025771C" w:rsidRPr="007D4B2D">
        <w:rPr>
          <w:b/>
        </w:rPr>
        <w:t>20</w:t>
      </w:r>
      <w:r w:rsidRPr="00271FAC">
        <w:rPr>
          <w:b/>
        </w:rPr>
        <w:tab/>
        <w:t>Overige bepalingen</w:t>
      </w:r>
    </w:p>
    <w:p w14:paraId="70EC9F03" w14:textId="77777777" w:rsidR="007A1864" w:rsidRPr="00271FAC" w:rsidRDefault="007A1864" w:rsidP="00166BFB">
      <w:pPr>
        <w:numPr>
          <w:ilvl w:val="0"/>
          <w:numId w:val="23"/>
        </w:numPr>
      </w:pPr>
      <w:r w:rsidRPr="00271FAC">
        <w:t>Partijen zullen elkaar over en weer en zo spoedig mogelijk schriftelijk informeren over alle gegevens, voorvallen en wijziging van omstandigheden die voor de uitvoering van de Leveringsovereenkomst van belang kunnen zijn.</w:t>
      </w:r>
    </w:p>
    <w:p w14:paraId="409D1938" w14:textId="77777777" w:rsidR="007A1864" w:rsidRPr="00271FAC" w:rsidRDefault="007A1864" w:rsidP="00166BFB">
      <w:pPr>
        <w:numPr>
          <w:ilvl w:val="0"/>
          <w:numId w:val="23"/>
        </w:numPr>
      </w:pPr>
      <w:r w:rsidRPr="00271FAC">
        <w:t>In alle gevallen waarin deze Leveringsovereenkomst niet voorziet treden partijen met elkaar in overleg teneinde een voor beide partijen aanvaardbare oplossing van de dan ontstane situatie te vinden.</w:t>
      </w:r>
    </w:p>
    <w:p w14:paraId="7898EF0D" w14:textId="77777777" w:rsidR="007A1864" w:rsidRPr="00271FAC" w:rsidRDefault="007A1864" w:rsidP="007A1864"/>
    <w:p w14:paraId="1E17BE49" w14:textId="6430E0FF" w:rsidR="000762D6" w:rsidRPr="00271FAC" w:rsidRDefault="0025771C" w:rsidP="000762D6">
      <w:pPr>
        <w:tabs>
          <w:tab w:val="left" w:pos="-1440"/>
          <w:tab w:val="left" w:pos="-720"/>
          <w:tab w:val="left" w:pos="0"/>
        </w:tabs>
        <w:spacing w:line="240" w:lineRule="exact"/>
        <w:ind w:left="720" w:hanging="720"/>
        <w:rPr>
          <w:rFonts w:cs="Arial"/>
          <w:b/>
        </w:rPr>
      </w:pPr>
      <w:r w:rsidRPr="00271FAC">
        <w:rPr>
          <w:rFonts w:cs="Arial"/>
          <w:b/>
        </w:rPr>
        <w:t xml:space="preserve">Artikel </w:t>
      </w:r>
      <w:r w:rsidRPr="007D4B2D">
        <w:rPr>
          <w:rFonts w:cs="Arial"/>
          <w:b/>
        </w:rPr>
        <w:t>21</w:t>
      </w:r>
      <w:r w:rsidR="000762D6" w:rsidRPr="00271FAC">
        <w:rPr>
          <w:rFonts w:cs="Arial"/>
          <w:b/>
        </w:rPr>
        <w:tab/>
      </w:r>
      <w:r w:rsidR="000762D6" w:rsidRPr="008503F8">
        <w:rPr>
          <w:rFonts w:cs="Arial"/>
          <w:b/>
        </w:rPr>
        <w:t>Rangorde bescheiden</w:t>
      </w:r>
    </w:p>
    <w:p w14:paraId="2635C83B" w14:textId="77777777" w:rsidR="00DA0761" w:rsidRDefault="00336981" w:rsidP="00336981">
      <w:pPr>
        <w:pStyle w:val="Lijstalinea"/>
        <w:numPr>
          <w:ilvl w:val="0"/>
          <w:numId w:val="26"/>
        </w:numPr>
        <w:tabs>
          <w:tab w:val="left" w:pos="-1440"/>
          <w:tab w:val="left" w:pos="-720"/>
          <w:tab w:val="left" w:pos="426"/>
        </w:tabs>
        <w:spacing w:line="240" w:lineRule="exact"/>
        <w:ind w:left="426"/>
        <w:rPr>
          <w:rFonts w:cs="Arial"/>
        </w:rPr>
      </w:pPr>
      <w:r w:rsidRPr="00271FAC">
        <w:rPr>
          <w:rFonts w:cs="Arial"/>
        </w:rPr>
        <w:t>De navolgende bescheiden, zoals opgenomen in het Negometrix platform,  maken deel uit van deze overeenkomst. Voor zover deze bescheiden met elkaar in tegenspraak zijn geldt de navolgende rangorde, waarbij het hoger gerangschikte document prevaleert boven het lager gerangschikte:</w:t>
      </w:r>
    </w:p>
    <w:p w14:paraId="784F36CD" w14:textId="77777777" w:rsidR="00DA0761" w:rsidRPr="00520A97" w:rsidRDefault="00DA0761" w:rsidP="00DA0761">
      <w:pPr>
        <w:numPr>
          <w:ilvl w:val="0"/>
          <w:numId w:val="33"/>
        </w:numPr>
        <w:autoSpaceDE w:val="0"/>
        <w:autoSpaceDN w:val="0"/>
        <w:adjustRightInd w:val="0"/>
        <w:rPr>
          <w:rFonts w:cs="Arial"/>
          <w:color w:val="000000"/>
        </w:rPr>
      </w:pPr>
      <w:r w:rsidRPr="00520A97">
        <w:rPr>
          <w:rFonts w:cs="Arial"/>
        </w:rPr>
        <w:t>Leveringsovereenkomst (inclusief wijziging n.a.v. nota van inlichtingen)</w:t>
      </w:r>
    </w:p>
    <w:p w14:paraId="11F65F98" w14:textId="77777777" w:rsidR="00DA0761" w:rsidRPr="00520A97" w:rsidRDefault="00DA0761" w:rsidP="00DA0761">
      <w:pPr>
        <w:numPr>
          <w:ilvl w:val="0"/>
          <w:numId w:val="33"/>
        </w:numPr>
        <w:rPr>
          <w:rFonts w:cs="Arial"/>
        </w:rPr>
      </w:pPr>
      <w:r w:rsidRPr="00520A97">
        <w:rPr>
          <w:rFonts w:cs="Arial"/>
        </w:rPr>
        <w:t>Nota van inlichtingen</w:t>
      </w:r>
    </w:p>
    <w:p w14:paraId="33BE0D48" w14:textId="77777777" w:rsidR="00DA0761" w:rsidRPr="00520A97" w:rsidRDefault="00DA0761" w:rsidP="00DA0761">
      <w:pPr>
        <w:numPr>
          <w:ilvl w:val="0"/>
          <w:numId w:val="33"/>
        </w:numPr>
        <w:rPr>
          <w:rFonts w:cs="Arial"/>
        </w:rPr>
      </w:pPr>
      <w:r w:rsidRPr="00520A97">
        <w:rPr>
          <w:rFonts w:cs="Arial"/>
        </w:rPr>
        <w:t>Aanbestedingsleidraad inclusief bijlagen.</w:t>
      </w:r>
    </w:p>
    <w:p w14:paraId="1D104C70" w14:textId="5C5FCFA9" w:rsidR="00DA0761" w:rsidRPr="00520A97" w:rsidRDefault="00DA0761" w:rsidP="00DA0761">
      <w:pPr>
        <w:numPr>
          <w:ilvl w:val="0"/>
          <w:numId w:val="33"/>
        </w:numPr>
        <w:rPr>
          <w:rFonts w:cs="Arial"/>
        </w:rPr>
      </w:pPr>
      <w:r w:rsidRPr="00520A97">
        <w:rPr>
          <w:rFonts w:cs="Arial"/>
        </w:rPr>
        <w:t>Inschrijving Leverancier</w:t>
      </w:r>
      <w:r w:rsidR="004A48D3">
        <w:rPr>
          <w:rFonts w:cs="Arial"/>
        </w:rPr>
        <w:t>.</w:t>
      </w:r>
    </w:p>
    <w:p w14:paraId="155130E4" w14:textId="77777777" w:rsidR="00DA0761" w:rsidRPr="00520A97" w:rsidRDefault="00DA0761" w:rsidP="00DA0761">
      <w:pPr>
        <w:pStyle w:val="Lijstalinea"/>
        <w:numPr>
          <w:ilvl w:val="0"/>
          <w:numId w:val="33"/>
        </w:numPr>
        <w:tabs>
          <w:tab w:val="left" w:pos="-1440"/>
          <w:tab w:val="left" w:pos="-720"/>
          <w:tab w:val="left" w:pos="1134"/>
          <w:tab w:val="left" w:pos="1843"/>
        </w:tabs>
        <w:spacing w:line="240" w:lineRule="exact"/>
        <w:rPr>
          <w:rFonts w:cs="Arial"/>
        </w:rPr>
      </w:pPr>
      <w:r w:rsidRPr="00520A97">
        <w:rPr>
          <w:rFonts w:cs="Arial"/>
        </w:rPr>
        <w:t>Algemene leveringsvoorwaarden inschrijver.</w:t>
      </w:r>
    </w:p>
    <w:p w14:paraId="264D66D9" w14:textId="77777777" w:rsidR="000762D6" w:rsidRPr="00271FAC" w:rsidRDefault="00336981" w:rsidP="00336981">
      <w:pPr>
        <w:pStyle w:val="Lijstalinea"/>
        <w:numPr>
          <w:ilvl w:val="0"/>
          <w:numId w:val="26"/>
        </w:numPr>
        <w:tabs>
          <w:tab w:val="left" w:pos="-1440"/>
          <w:tab w:val="left" w:pos="-720"/>
          <w:tab w:val="left" w:pos="426"/>
        </w:tabs>
        <w:spacing w:line="240" w:lineRule="exact"/>
        <w:ind w:left="426"/>
      </w:pPr>
      <w:r w:rsidRPr="00271FAC">
        <w:rPr>
          <w:rFonts w:cs="Arial"/>
        </w:rPr>
        <w:t>Indien echter op grond van een lager gerangschikt document hogere eisen aan de levering worden gesteld, gelden steeds de hogere eisen, tenzij in het hoger gerangschikte document is aangegeven, dat, en ten aanzien van welk specifiek onderdeel, van het lager gerangschikte document wordt afgeweken.</w:t>
      </w:r>
      <w:r w:rsidRPr="00271FAC">
        <w:t xml:space="preserve"> </w:t>
      </w:r>
    </w:p>
    <w:p w14:paraId="026F5406" w14:textId="77777777" w:rsidR="000762D6" w:rsidRPr="00271FAC" w:rsidRDefault="000762D6" w:rsidP="007A1864"/>
    <w:p w14:paraId="03F71EB5" w14:textId="70C60A40" w:rsidR="007A1864" w:rsidRPr="00271FAC" w:rsidRDefault="0025771C" w:rsidP="007A1864">
      <w:r w:rsidRPr="00271FAC">
        <w:rPr>
          <w:b/>
        </w:rPr>
        <w:t xml:space="preserve">Artikel </w:t>
      </w:r>
      <w:r w:rsidRPr="007D4B2D">
        <w:rPr>
          <w:b/>
        </w:rPr>
        <w:t>22</w:t>
      </w:r>
      <w:r w:rsidR="007A1864" w:rsidRPr="00271FAC">
        <w:rPr>
          <w:b/>
        </w:rPr>
        <w:tab/>
        <w:t>Slotbepaling</w:t>
      </w:r>
    </w:p>
    <w:p w14:paraId="3A61C5E5" w14:textId="77777777" w:rsidR="007A1864" w:rsidRPr="00B103E3" w:rsidRDefault="007A1864" w:rsidP="007A1864">
      <w:pPr>
        <w:ind w:left="397"/>
      </w:pPr>
      <w:r w:rsidRPr="00271FAC">
        <w:t>Deze Leveringsovereenkomst blijft van kracht indien de rechtsvorm van een van de Partijen wordt omgezet in een andere rechtsvorm, terwijl de taakstelling van de partij niet wezenlijk verandert. Voor het geval dat een Partij haar rechten en verplichtingen uit deze Leveringsovereenkomst aan een derde wenst over te dragen, behoeft die Partij daartoe de</w:t>
      </w:r>
      <w:r w:rsidRPr="00B103E3">
        <w:t xml:space="preserve"> schriftelijke toestemming van de andere Partij, welke toestemming die andere Partij niet op onredelijke gronden zal onthouden. Indien de andere Partij niet binnen een maand na ontvangst van de aankondiging van een dergelijke overdracht schriftelijk toestemming heeft geweigerd of een voorbehoud voor het verlenen van toestemming heeft gemaakt, geldt de toestemming als verleend. </w:t>
      </w:r>
    </w:p>
    <w:p w14:paraId="53F1BF3E" w14:textId="77777777" w:rsidR="007A1864" w:rsidRPr="00B103E3" w:rsidRDefault="007A1864" w:rsidP="007A1864"/>
    <w:p w14:paraId="7C428F00" w14:textId="7720CA9A" w:rsidR="007A1864" w:rsidRPr="006468E9" w:rsidRDefault="007A1864" w:rsidP="007A1864">
      <w:pPr>
        <w:rPr>
          <w:highlight w:val="yellow"/>
          <w:rPrChange w:id="104" w:author="onno toepoel" w:date="2021-06-24T12:58:00Z">
            <w:rPr/>
          </w:rPrChange>
        </w:rPr>
      </w:pPr>
      <w:r w:rsidRPr="006468E9">
        <w:rPr>
          <w:highlight w:val="yellow"/>
          <w:rPrChange w:id="105" w:author="onno toepoel" w:date="2021-06-24T12:58:00Z">
            <w:rPr/>
          </w:rPrChange>
        </w:rPr>
        <w:t xml:space="preserve">Aldus in tweevoud opgemaakt te </w:t>
      </w:r>
      <w:r w:rsidR="007F28EA" w:rsidRPr="006468E9">
        <w:rPr>
          <w:highlight w:val="yellow"/>
          <w:rPrChange w:id="106" w:author="onno toepoel" w:date="2021-06-24T12:58:00Z">
            <w:rPr/>
          </w:rPrChange>
        </w:rPr>
        <w:t>Xxxx</w:t>
      </w:r>
      <w:r w:rsidRPr="006468E9">
        <w:rPr>
          <w:highlight w:val="yellow"/>
          <w:rPrChange w:id="107" w:author="onno toepoel" w:date="2021-06-24T12:58:00Z">
            <w:rPr/>
          </w:rPrChange>
        </w:rPr>
        <w:t xml:space="preserve">, </w:t>
      </w:r>
      <w:r w:rsidRPr="006468E9">
        <w:rPr>
          <w:highlight w:val="yellow"/>
          <w:rPrChange w:id="108" w:author="onno toepoel" w:date="2021-06-24T12:58:00Z">
            <w:rPr>
              <w:highlight w:val="green"/>
            </w:rPr>
          </w:rPrChange>
        </w:rPr>
        <w:t>xx xx 20</w:t>
      </w:r>
      <w:r w:rsidR="00DA0761" w:rsidRPr="006468E9">
        <w:rPr>
          <w:highlight w:val="yellow"/>
          <w:rPrChange w:id="109" w:author="onno toepoel" w:date="2021-06-24T12:58:00Z">
            <w:rPr/>
          </w:rPrChange>
        </w:rPr>
        <w:t>2</w:t>
      </w:r>
      <w:del w:id="110" w:author="onno toepoel" w:date="2021-06-24T12:58:00Z">
        <w:r w:rsidR="00DA0761" w:rsidRPr="006468E9" w:rsidDel="006468E9">
          <w:rPr>
            <w:highlight w:val="yellow"/>
            <w:rPrChange w:id="111" w:author="onno toepoel" w:date="2021-06-24T12:58:00Z">
              <w:rPr/>
            </w:rPrChange>
          </w:rPr>
          <w:delText>0</w:delText>
        </w:r>
      </w:del>
      <w:ins w:id="112" w:author="onno toepoel" w:date="2021-06-24T12:58:00Z">
        <w:r w:rsidR="006468E9" w:rsidRPr="006468E9">
          <w:rPr>
            <w:highlight w:val="yellow"/>
            <w:rPrChange w:id="113" w:author="onno toepoel" w:date="2021-06-24T12:58:00Z">
              <w:rPr/>
            </w:rPrChange>
          </w:rPr>
          <w:t>1</w:t>
        </w:r>
      </w:ins>
      <w:r w:rsidRPr="006468E9">
        <w:rPr>
          <w:highlight w:val="yellow"/>
          <w:rPrChange w:id="114" w:author="onno toepoel" w:date="2021-06-24T12:58:00Z">
            <w:rPr/>
          </w:rPrChange>
        </w:rPr>
        <w:t>,</w:t>
      </w:r>
    </w:p>
    <w:p w14:paraId="2074FF45" w14:textId="77777777" w:rsidR="007A1864" w:rsidRPr="006468E9" w:rsidRDefault="007A1864" w:rsidP="007A1864">
      <w:pPr>
        <w:rPr>
          <w:highlight w:val="yellow"/>
          <w:rPrChange w:id="115" w:author="onno toepoel" w:date="2021-06-24T12:58:00Z">
            <w:rPr/>
          </w:rPrChange>
        </w:rPr>
      </w:pPr>
    </w:p>
    <w:p w14:paraId="4371AEBE" w14:textId="5E67D72B" w:rsidR="00950260" w:rsidRPr="006468E9" w:rsidRDefault="00950260" w:rsidP="000762D6">
      <w:pPr>
        <w:rPr>
          <w:highlight w:val="yellow"/>
          <w:rPrChange w:id="116" w:author="onno toepoel" w:date="2021-06-24T12:58:00Z">
            <w:rPr/>
          </w:rPrChange>
        </w:rPr>
      </w:pPr>
      <w:r w:rsidRPr="006468E9">
        <w:rPr>
          <w:highlight w:val="yellow"/>
          <w:rPrChange w:id="117" w:author="onno toepoel" w:date="2021-06-24T12:58:00Z">
            <w:rPr/>
          </w:rPrChange>
        </w:rPr>
        <w:t xml:space="preserve">Gemeente </w:t>
      </w:r>
      <w:r w:rsidR="007F28EA" w:rsidRPr="006468E9">
        <w:rPr>
          <w:highlight w:val="yellow"/>
          <w:rPrChange w:id="118" w:author="onno toepoel" w:date="2021-06-24T12:58:00Z">
            <w:rPr/>
          </w:rPrChange>
        </w:rPr>
        <w:t>Xxxx</w:t>
      </w:r>
      <w:r w:rsidRPr="006468E9">
        <w:rPr>
          <w:highlight w:val="yellow"/>
          <w:rPrChange w:id="119" w:author="onno toepoel" w:date="2021-06-24T12:58:00Z">
            <w:rPr/>
          </w:rPrChange>
        </w:rPr>
        <w:tab/>
      </w:r>
      <w:r w:rsidRPr="006468E9">
        <w:rPr>
          <w:highlight w:val="yellow"/>
          <w:rPrChange w:id="120" w:author="onno toepoel" w:date="2021-06-24T12:58:00Z">
            <w:rPr/>
          </w:rPrChange>
        </w:rPr>
        <w:tab/>
      </w:r>
      <w:r w:rsidRPr="006468E9">
        <w:rPr>
          <w:highlight w:val="yellow"/>
          <w:rPrChange w:id="121" w:author="onno toepoel" w:date="2021-06-24T12:58:00Z">
            <w:rPr/>
          </w:rPrChange>
        </w:rPr>
        <w:tab/>
      </w:r>
      <w:r w:rsidRPr="006468E9">
        <w:rPr>
          <w:highlight w:val="yellow"/>
          <w:rPrChange w:id="122" w:author="onno toepoel" w:date="2021-06-24T12:58:00Z">
            <w:rPr/>
          </w:rPrChange>
        </w:rPr>
        <w:tab/>
      </w:r>
      <w:r w:rsidRPr="006468E9">
        <w:rPr>
          <w:highlight w:val="yellow"/>
          <w:rPrChange w:id="123" w:author="onno toepoel" w:date="2021-06-24T12:58:00Z">
            <w:rPr/>
          </w:rPrChange>
        </w:rPr>
        <w:tab/>
        <w:t>Leverancier</w:t>
      </w:r>
    </w:p>
    <w:p w14:paraId="7B497D18" w14:textId="77777777" w:rsidR="000762D6" w:rsidRPr="006468E9" w:rsidRDefault="000762D6" w:rsidP="000762D6">
      <w:pPr>
        <w:rPr>
          <w:highlight w:val="yellow"/>
          <w:rPrChange w:id="124" w:author="onno toepoel" w:date="2021-06-24T12:58:00Z">
            <w:rPr/>
          </w:rPrChange>
        </w:rPr>
      </w:pPr>
      <w:r w:rsidRPr="006468E9">
        <w:rPr>
          <w:highlight w:val="yellow"/>
          <w:rPrChange w:id="125" w:author="onno toepoel" w:date="2021-06-24T12:58:00Z">
            <w:rPr/>
          </w:rPrChange>
        </w:rPr>
        <w:t>Handtekening:</w:t>
      </w:r>
      <w:r w:rsidRPr="006468E9">
        <w:rPr>
          <w:highlight w:val="yellow"/>
          <w:rPrChange w:id="126" w:author="onno toepoel" w:date="2021-06-24T12:58:00Z">
            <w:rPr/>
          </w:rPrChange>
        </w:rPr>
        <w:tab/>
      </w:r>
      <w:r w:rsidRPr="006468E9">
        <w:rPr>
          <w:highlight w:val="yellow"/>
          <w:rPrChange w:id="127" w:author="onno toepoel" w:date="2021-06-24T12:58:00Z">
            <w:rPr/>
          </w:rPrChange>
        </w:rPr>
        <w:tab/>
      </w:r>
      <w:r w:rsidRPr="006468E9">
        <w:rPr>
          <w:highlight w:val="yellow"/>
          <w:rPrChange w:id="128" w:author="onno toepoel" w:date="2021-06-24T12:58:00Z">
            <w:rPr/>
          </w:rPrChange>
        </w:rPr>
        <w:tab/>
      </w:r>
      <w:r w:rsidRPr="006468E9">
        <w:rPr>
          <w:highlight w:val="yellow"/>
          <w:rPrChange w:id="129" w:author="onno toepoel" w:date="2021-06-24T12:58:00Z">
            <w:rPr/>
          </w:rPrChange>
        </w:rPr>
        <w:tab/>
      </w:r>
      <w:r w:rsidRPr="006468E9">
        <w:rPr>
          <w:highlight w:val="yellow"/>
          <w:rPrChange w:id="130" w:author="onno toepoel" w:date="2021-06-24T12:58:00Z">
            <w:rPr/>
          </w:rPrChange>
        </w:rPr>
        <w:tab/>
      </w:r>
      <w:r w:rsidRPr="006468E9">
        <w:rPr>
          <w:highlight w:val="yellow"/>
          <w:rPrChange w:id="131" w:author="onno toepoel" w:date="2021-06-24T12:58:00Z">
            <w:rPr/>
          </w:rPrChange>
        </w:rPr>
        <w:tab/>
        <w:t>Handtekening:</w:t>
      </w:r>
    </w:p>
    <w:p w14:paraId="4D510C43" w14:textId="77777777" w:rsidR="000762D6" w:rsidRPr="006468E9" w:rsidRDefault="000762D6" w:rsidP="000762D6">
      <w:pPr>
        <w:rPr>
          <w:highlight w:val="yellow"/>
          <w:rPrChange w:id="132" w:author="onno toepoel" w:date="2021-06-24T12:58:00Z">
            <w:rPr/>
          </w:rPrChange>
        </w:rPr>
      </w:pPr>
    </w:p>
    <w:p w14:paraId="39503AA3" w14:textId="25F21E36" w:rsidR="000762D6" w:rsidRPr="006468E9" w:rsidRDefault="000762D6" w:rsidP="000762D6">
      <w:pPr>
        <w:rPr>
          <w:highlight w:val="yellow"/>
          <w:rPrChange w:id="133" w:author="onno toepoel" w:date="2021-06-24T12:58:00Z">
            <w:rPr/>
          </w:rPrChange>
        </w:rPr>
      </w:pPr>
    </w:p>
    <w:p w14:paraId="547DB9A2" w14:textId="77777777" w:rsidR="00100256" w:rsidRPr="006468E9" w:rsidRDefault="00100256" w:rsidP="000762D6">
      <w:pPr>
        <w:rPr>
          <w:highlight w:val="yellow"/>
          <w:rPrChange w:id="134" w:author="onno toepoel" w:date="2021-06-24T12:58:00Z">
            <w:rPr/>
          </w:rPrChange>
        </w:rPr>
      </w:pPr>
    </w:p>
    <w:p w14:paraId="55E63FF4" w14:textId="77777777" w:rsidR="000762D6" w:rsidRPr="006468E9" w:rsidRDefault="000762D6" w:rsidP="000762D6">
      <w:pPr>
        <w:rPr>
          <w:highlight w:val="yellow"/>
          <w:rPrChange w:id="135" w:author="onno toepoel" w:date="2021-06-24T12:58:00Z">
            <w:rPr/>
          </w:rPrChange>
        </w:rPr>
      </w:pPr>
    </w:p>
    <w:p w14:paraId="7D304B14" w14:textId="26E64B1F" w:rsidR="000762D6" w:rsidRPr="006468E9" w:rsidRDefault="000762D6" w:rsidP="000762D6">
      <w:pPr>
        <w:rPr>
          <w:highlight w:val="yellow"/>
          <w:rPrChange w:id="136" w:author="onno toepoel" w:date="2021-06-24T12:58:00Z">
            <w:rPr/>
          </w:rPrChange>
        </w:rPr>
      </w:pPr>
      <w:r w:rsidRPr="006468E9">
        <w:rPr>
          <w:highlight w:val="yellow"/>
          <w:rPrChange w:id="137" w:author="onno toepoel" w:date="2021-06-24T12:58:00Z">
            <w:rPr/>
          </w:rPrChange>
        </w:rPr>
        <w:t>Naam:</w:t>
      </w:r>
      <w:r w:rsidRPr="006468E9">
        <w:rPr>
          <w:highlight w:val="yellow"/>
          <w:rPrChange w:id="138" w:author="onno toepoel" w:date="2021-06-24T12:58:00Z">
            <w:rPr/>
          </w:rPrChange>
        </w:rPr>
        <w:tab/>
      </w:r>
      <w:r w:rsidRPr="006468E9">
        <w:rPr>
          <w:highlight w:val="yellow"/>
          <w:rPrChange w:id="139" w:author="onno toepoel" w:date="2021-06-24T12:58:00Z">
            <w:rPr/>
          </w:rPrChange>
        </w:rPr>
        <w:tab/>
      </w:r>
      <w:r w:rsidR="00DA0761" w:rsidRPr="006468E9">
        <w:rPr>
          <w:highlight w:val="yellow"/>
          <w:rPrChange w:id="140" w:author="onno toepoel" w:date="2021-06-24T12:58:00Z">
            <w:rPr/>
          </w:rPrChange>
        </w:rPr>
        <w:t>……</w:t>
      </w:r>
      <w:r w:rsidR="00DA0761" w:rsidRPr="006468E9">
        <w:rPr>
          <w:highlight w:val="yellow"/>
          <w:rPrChange w:id="141" w:author="onno toepoel" w:date="2021-06-24T12:58:00Z">
            <w:rPr/>
          </w:rPrChange>
        </w:rPr>
        <w:tab/>
      </w:r>
      <w:r w:rsidR="00DA0761" w:rsidRPr="006468E9">
        <w:rPr>
          <w:highlight w:val="yellow"/>
          <w:rPrChange w:id="142" w:author="onno toepoel" w:date="2021-06-24T12:58:00Z">
            <w:rPr/>
          </w:rPrChange>
        </w:rPr>
        <w:tab/>
      </w:r>
      <w:r w:rsidRPr="006468E9">
        <w:rPr>
          <w:highlight w:val="yellow"/>
          <w:rPrChange w:id="143" w:author="onno toepoel" w:date="2021-06-24T12:58:00Z">
            <w:rPr/>
          </w:rPrChange>
        </w:rPr>
        <w:tab/>
      </w:r>
      <w:r w:rsidRPr="006468E9">
        <w:rPr>
          <w:highlight w:val="yellow"/>
          <w:rPrChange w:id="144" w:author="onno toepoel" w:date="2021-06-24T12:58:00Z">
            <w:rPr/>
          </w:rPrChange>
        </w:rPr>
        <w:tab/>
      </w:r>
      <w:r w:rsidRPr="006468E9">
        <w:rPr>
          <w:highlight w:val="yellow"/>
          <w:rPrChange w:id="145" w:author="onno toepoel" w:date="2021-06-24T12:58:00Z">
            <w:rPr/>
          </w:rPrChange>
        </w:rPr>
        <w:tab/>
        <w:t>Naam</w:t>
      </w:r>
      <w:r w:rsidR="00FF4F66" w:rsidRPr="006468E9">
        <w:rPr>
          <w:highlight w:val="yellow"/>
          <w:rPrChange w:id="146" w:author="onno toepoel" w:date="2021-06-24T12:58:00Z">
            <w:rPr/>
          </w:rPrChange>
        </w:rPr>
        <w:t>:</w:t>
      </w:r>
      <w:r w:rsidR="00FF4F66" w:rsidRPr="006468E9">
        <w:rPr>
          <w:highlight w:val="yellow"/>
          <w:rPrChange w:id="147" w:author="onno toepoel" w:date="2021-06-24T12:58:00Z">
            <w:rPr/>
          </w:rPrChange>
        </w:rPr>
        <w:tab/>
      </w:r>
      <w:r w:rsidR="00DA0761" w:rsidRPr="006468E9">
        <w:rPr>
          <w:highlight w:val="yellow"/>
          <w:rPrChange w:id="148" w:author="onno toepoel" w:date="2021-06-24T12:58:00Z">
            <w:rPr/>
          </w:rPrChange>
        </w:rPr>
        <w:tab/>
        <w:t>……</w:t>
      </w:r>
      <w:r w:rsidRPr="006468E9">
        <w:rPr>
          <w:highlight w:val="yellow"/>
          <w:rPrChange w:id="149" w:author="onno toepoel" w:date="2021-06-24T12:58:00Z">
            <w:rPr/>
          </w:rPrChange>
        </w:rPr>
        <w:tab/>
      </w:r>
      <w:r w:rsidRPr="006468E9">
        <w:rPr>
          <w:highlight w:val="yellow"/>
          <w:rPrChange w:id="150" w:author="onno toepoel" w:date="2021-06-24T12:58:00Z">
            <w:rPr/>
          </w:rPrChange>
        </w:rPr>
        <w:tab/>
      </w:r>
    </w:p>
    <w:p w14:paraId="40BD3D7F" w14:textId="4FF5F735" w:rsidR="007A1864" w:rsidRPr="00B103E3" w:rsidRDefault="000762D6" w:rsidP="007A1864">
      <w:r w:rsidRPr="006468E9">
        <w:rPr>
          <w:highlight w:val="yellow"/>
          <w:rPrChange w:id="151" w:author="onno toepoel" w:date="2021-06-24T12:58:00Z">
            <w:rPr/>
          </w:rPrChange>
        </w:rPr>
        <w:t>Functie</w:t>
      </w:r>
      <w:r w:rsidRPr="006468E9">
        <w:rPr>
          <w:highlight w:val="yellow"/>
          <w:rPrChange w:id="152" w:author="onno toepoel" w:date="2021-06-24T12:58:00Z">
            <w:rPr/>
          </w:rPrChange>
        </w:rPr>
        <w:tab/>
        <w:t xml:space="preserve">: </w:t>
      </w:r>
      <w:r w:rsidR="0039406E" w:rsidRPr="006468E9">
        <w:rPr>
          <w:highlight w:val="yellow"/>
          <w:rPrChange w:id="153" w:author="onno toepoel" w:date="2021-06-24T12:58:00Z">
            <w:rPr/>
          </w:rPrChange>
        </w:rPr>
        <w:tab/>
      </w:r>
      <w:r w:rsidR="00DA0761" w:rsidRPr="006468E9">
        <w:rPr>
          <w:highlight w:val="yellow"/>
          <w:rPrChange w:id="154" w:author="onno toepoel" w:date="2021-06-24T12:58:00Z">
            <w:rPr/>
          </w:rPrChange>
        </w:rPr>
        <w:t>……</w:t>
      </w:r>
      <w:r w:rsidRPr="006468E9">
        <w:rPr>
          <w:highlight w:val="yellow"/>
          <w:rPrChange w:id="155" w:author="onno toepoel" w:date="2021-06-24T12:58:00Z">
            <w:rPr/>
          </w:rPrChange>
        </w:rPr>
        <w:t xml:space="preserve"> </w:t>
      </w:r>
      <w:r w:rsidRPr="006468E9">
        <w:rPr>
          <w:highlight w:val="yellow"/>
          <w:rPrChange w:id="156" w:author="onno toepoel" w:date="2021-06-24T12:58:00Z">
            <w:rPr/>
          </w:rPrChange>
        </w:rPr>
        <w:tab/>
      </w:r>
      <w:r w:rsidRPr="006468E9">
        <w:rPr>
          <w:highlight w:val="yellow"/>
          <w:rPrChange w:id="157" w:author="onno toepoel" w:date="2021-06-24T12:58:00Z">
            <w:rPr/>
          </w:rPrChange>
        </w:rPr>
        <w:tab/>
      </w:r>
      <w:r w:rsidR="00DA0761" w:rsidRPr="006468E9">
        <w:rPr>
          <w:highlight w:val="yellow"/>
          <w:rPrChange w:id="158" w:author="onno toepoel" w:date="2021-06-24T12:58:00Z">
            <w:rPr/>
          </w:rPrChange>
        </w:rPr>
        <w:tab/>
      </w:r>
      <w:r w:rsidRPr="006468E9">
        <w:rPr>
          <w:highlight w:val="yellow"/>
          <w:rPrChange w:id="159" w:author="onno toepoel" w:date="2021-06-24T12:58:00Z">
            <w:rPr/>
          </w:rPrChange>
        </w:rPr>
        <w:tab/>
      </w:r>
      <w:r w:rsidR="0039406E" w:rsidRPr="006468E9">
        <w:rPr>
          <w:highlight w:val="yellow"/>
          <w:rPrChange w:id="160" w:author="onno toepoel" w:date="2021-06-24T12:58:00Z">
            <w:rPr/>
          </w:rPrChange>
        </w:rPr>
        <w:tab/>
      </w:r>
      <w:r w:rsidRPr="006468E9">
        <w:rPr>
          <w:highlight w:val="yellow"/>
          <w:rPrChange w:id="161" w:author="onno toepoel" w:date="2021-06-24T12:58:00Z">
            <w:rPr/>
          </w:rPrChange>
        </w:rPr>
        <w:t>Functie</w:t>
      </w:r>
      <w:r w:rsidR="00DA0761" w:rsidRPr="006468E9">
        <w:rPr>
          <w:highlight w:val="yellow"/>
          <w:rPrChange w:id="162" w:author="onno toepoel" w:date="2021-06-24T12:58:00Z">
            <w:rPr/>
          </w:rPrChange>
        </w:rPr>
        <w:t>:</w:t>
      </w:r>
      <w:r w:rsidR="00DA0761" w:rsidRPr="006468E9">
        <w:rPr>
          <w:highlight w:val="yellow"/>
          <w:rPrChange w:id="163" w:author="onno toepoel" w:date="2021-06-24T12:58:00Z">
            <w:rPr/>
          </w:rPrChange>
        </w:rPr>
        <w:tab/>
        <w:t>……</w:t>
      </w:r>
      <w:r w:rsidRPr="00B103E3">
        <w:tab/>
      </w:r>
    </w:p>
    <w:p w14:paraId="3C871F55" w14:textId="77777777" w:rsidR="002150E8" w:rsidRPr="00B103E3" w:rsidDel="002150E8" w:rsidRDefault="007A1864" w:rsidP="002150E8">
      <w:r w:rsidRPr="00B103E3">
        <w:br w:type="page"/>
      </w:r>
      <w:bookmarkStart w:id="164" w:name="_Toc6947536"/>
      <w:bookmarkStart w:id="165" w:name="_Toc22452009"/>
      <w:bookmarkStart w:id="166" w:name="_Toc22452423"/>
      <w:bookmarkStart w:id="167" w:name="_Toc22459726"/>
      <w:bookmarkStart w:id="168" w:name="_Toc47930656"/>
      <w:bookmarkStart w:id="169" w:name="_Toc136059139"/>
    </w:p>
    <w:tbl>
      <w:tblPr>
        <w:tblW w:w="6675" w:type="dxa"/>
        <w:tblInd w:w="58" w:type="dxa"/>
        <w:tblCellMar>
          <w:left w:w="70" w:type="dxa"/>
          <w:right w:w="70" w:type="dxa"/>
        </w:tblCellMar>
        <w:tblLook w:val="04A0" w:firstRow="1" w:lastRow="0" w:firstColumn="1" w:lastColumn="0" w:noHBand="0" w:noVBand="1"/>
      </w:tblPr>
      <w:tblGrid>
        <w:gridCol w:w="1572"/>
        <w:gridCol w:w="5103"/>
      </w:tblGrid>
      <w:tr w:rsidR="002150E8" w14:paraId="2F8AD541" w14:textId="77777777" w:rsidTr="004B64E3">
        <w:trPr>
          <w:trHeight w:val="264"/>
        </w:trPr>
        <w:tc>
          <w:tcPr>
            <w:tcW w:w="1572" w:type="dxa"/>
            <w:tcBorders>
              <w:top w:val="single" w:sz="4" w:space="0" w:color="auto"/>
              <w:left w:val="single" w:sz="4" w:space="0" w:color="auto"/>
              <w:bottom w:val="single" w:sz="4" w:space="0" w:color="auto"/>
              <w:right w:val="single" w:sz="4" w:space="0" w:color="auto"/>
            </w:tcBorders>
            <w:noWrap/>
            <w:vAlign w:val="bottom"/>
          </w:tcPr>
          <w:p w14:paraId="26C9C32B" w14:textId="77777777" w:rsidR="002150E8" w:rsidRDefault="002150E8" w:rsidP="004B64E3">
            <w:pPr>
              <w:rPr>
                <w:b/>
              </w:rPr>
            </w:pPr>
            <w:r>
              <w:rPr>
                <w:b/>
              </w:rPr>
              <w:lastRenderedPageBreak/>
              <w:t>Bijlage</w:t>
            </w:r>
          </w:p>
        </w:tc>
        <w:tc>
          <w:tcPr>
            <w:tcW w:w="5103" w:type="dxa"/>
            <w:tcBorders>
              <w:top w:val="single" w:sz="4" w:space="0" w:color="auto"/>
              <w:left w:val="single" w:sz="4" w:space="0" w:color="auto"/>
              <w:bottom w:val="single" w:sz="4" w:space="0" w:color="auto"/>
              <w:right w:val="single" w:sz="4" w:space="0" w:color="auto"/>
            </w:tcBorders>
            <w:noWrap/>
            <w:vAlign w:val="bottom"/>
          </w:tcPr>
          <w:p w14:paraId="25510072" w14:textId="77777777" w:rsidR="002150E8" w:rsidRDefault="002150E8" w:rsidP="004B64E3">
            <w:pPr>
              <w:rPr>
                <w:b/>
              </w:rPr>
            </w:pPr>
            <w:r>
              <w:rPr>
                <w:b/>
              </w:rPr>
              <w:t>Omschrijving</w:t>
            </w:r>
          </w:p>
        </w:tc>
      </w:tr>
      <w:tr w:rsidR="002150E8" w14:paraId="14F0F9AA" w14:textId="77777777" w:rsidTr="004B64E3">
        <w:trPr>
          <w:trHeight w:val="264"/>
        </w:trPr>
        <w:tc>
          <w:tcPr>
            <w:tcW w:w="1572" w:type="dxa"/>
            <w:tcBorders>
              <w:top w:val="single" w:sz="4" w:space="0" w:color="auto"/>
              <w:left w:val="single" w:sz="4" w:space="0" w:color="auto"/>
              <w:bottom w:val="single" w:sz="4" w:space="0" w:color="auto"/>
              <w:right w:val="single" w:sz="4" w:space="0" w:color="auto"/>
            </w:tcBorders>
            <w:noWrap/>
            <w:vAlign w:val="bottom"/>
          </w:tcPr>
          <w:p w14:paraId="7C23EF28" w14:textId="77777777" w:rsidR="002150E8" w:rsidRDefault="002150E8" w:rsidP="004B64E3">
            <w:pPr>
              <w:rPr>
                <w:rFonts w:cs="Arial"/>
                <w:bCs/>
              </w:rPr>
            </w:pPr>
            <w:r>
              <w:rPr>
                <w:rFonts w:cs="Arial"/>
                <w:bCs/>
              </w:rPr>
              <w:t>1</w:t>
            </w:r>
          </w:p>
        </w:tc>
        <w:tc>
          <w:tcPr>
            <w:tcW w:w="5103" w:type="dxa"/>
            <w:tcBorders>
              <w:top w:val="single" w:sz="4" w:space="0" w:color="auto"/>
              <w:left w:val="single" w:sz="4" w:space="0" w:color="auto"/>
              <w:bottom w:val="single" w:sz="4" w:space="0" w:color="auto"/>
              <w:right w:val="single" w:sz="4" w:space="0" w:color="auto"/>
            </w:tcBorders>
            <w:noWrap/>
            <w:vAlign w:val="bottom"/>
          </w:tcPr>
          <w:p w14:paraId="099ADBDA" w14:textId="2164D6D2" w:rsidR="002150E8" w:rsidRDefault="002150E8" w:rsidP="004B64E3">
            <w:r w:rsidRPr="00526F85">
              <w:t xml:space="preserve">Lijst met aansluitingen </w:t>
            </w:r>
            <w:r>
              <w:t>aardgas</w:t>
            </w:r>
          </w:p>
        </w:tc>
      </w:tr>
      <w:tr w:rsidR="002150E8" w14:paraId="7D066079" w14:textId="77777777" w:rsidTr="004B64E3">
        <w:trPr>
          <w:trHeight w:val="264"/>
        </w:trPr>
        <w:tc>
          <w:tcPr>
            <w:tcW w:w="1572" w:type="dxa"/>
            <w:tcBorders>
              <w:top w:val="single" w:sz="4" w:space="0" w:color="auto"/>
              <w:left w:val="single" w:sz="4" w:space="0" w:color="auto"/>
              <w:bottom w:val="single" w:sz="4" w:space="0" w:color="auto"/>
              <w:right w:val="single" w:sz="4" w:space="0" w:color="auto"/>
            </w:tcBorders>
            <w:noWrap/>
            <w:vAlign w:val="bottom"/>
          </w:tcPr>
          <w:p w14:paraId="7BA69C76" w14:textId="77777777" w:rsidR="002150E8" w:rsidRPr="0004221E" w:rsidRDefault="002150E8" w:rsidP="004B64E3">
            <w:pPr>
              <w:rPr>
                <w:rFonts w:cs="Arial"/>
                <w:bCs/>
              </w:rPr>
            </w:pPr>
            <w:r>
              <w:rPr>
                <w:rFonts w:cs="Arial"/>
                <w:bCs/>
              </w:rPr>
              <w:t>2</w:t>
            </w:r>
          </w:p>
        </w:tc>
        <w:tc>
          <w:tcPr>
            <w:tcW w:w="5103" w:type="dxa"/>
            <w:tcBorders>
              <w:top w:val="single" w:sz="4" w:space="0" w:color="auto"/>
              <w:left w:val="single" w:sz="4" w:space="0" w:color="auto"/>
              <w:bottom w:val="single" w:sz="4" w:space="0" w:color="auto"/>
              <w:right w:val="single" w:sz="4" w:space="0" w:color="auto"/>
            </w:tcBorders>
            <w:noWrap/>
            <w:vAlign w:val="bottom"/>
          </w:tcPr>
          <w:p w14:paraId="41CD536D" w14:textId="77777777" w:rsidR="002150E8" w:rsidRDefault="002150E8" w:rsidP="004B64E3">
            <w:r>
              <w:t xml:space="preserve">UEA, Uniform Europees Aanbestedingsdocument </w:t>
            </w:r>
          </w:p>
        </w:tc>
      </w:tr>
      <w:tr w:rsidR="002150E8" w:rsidRPr="00903139" w14:paraId="73166708" w14:textId="77777777" w:rsidTr="004B64E3">
        <w:trPr>
          <w:trHeight w:val="70"/>
        </w:trPr>
        <w:tc>
          <w:tcPr>
            <w:tcW w:w="1572" w:type="dxa"/>
            <w:tcBorders>
              <w:top w:val="single" w:sz="4" w:space="0" w:color="auto"/>
              <w:left w:val="single" w:sz="4" w:space="0" w:color="auto"/>
              <w:bottom w:val="single" w:sz="4" w:space="0" w:color="auto"/>
              <w:right w:val="single" w:sz="4" w:space="0" w:color="auto"/>
            </w:tcBorders>
            <w:noWrap/>
            <w:vAlign w:val="bottom"/>
          </w:tcPr>
          <w:p w14:paraId="78B00707" w14:textId="77777777" w:rsidR="002150E8" w:rsidRPr="000E1526" w:rsidRDefault="002150E8" w:rsidP="004B64E3">
            <w:pPr>
              <w:rPr>
                <w:rFonts w:cs="Arial"/>
                <w:bCs/>
                <w:color w:val="000000"/>
              </w:rPr>
            </w:pPr>
            <w:r>
              <w:rPr>
                <w:rFonts w:cs="Arial"/>
                <w:bCs/>
                <w:color w:val="000000"/>
              </w:rPr>
              <w:t>3</w:t>
            </w:r>
          </w:p>
        </w:tc>
        <w:tc>
          <w:tcPr>
            <w:tcW w:w="5103" w:type="dxa"/>
            <w:tcBorders>
              <w:top w:val="single" w:sz="4" w:space="0" w:color="auto"/>
              <w:left w:val="single" w:sz="4" w:space="0" w:color="auto"/>
              <w:bottom w:val="single" w:sz="4" w:space="0" w:color="auto"/>
              <w:right w:val="single" w:sz="4" w:space="0" w:color="auto"/>
            </w:tcBorders>
            <w:noWrap/>
            <w:vAlign w:val="bottom"/>
          </w:tcPr>
          <w:p w14:paraId="140A882A" w14:textId="434ABAEC" w:rsidR="002150E8" w:rsidRPr="000E1526" w:rsidRDefault="002150E8" w:rsidP="004B64E3">
            <w:pPr>
              <w:rPr>
                <w:rFonts w:cs="Arial"/>
                <w:bCs/>
                <w:color w:val="000000"/>
              </w:rPr>
            </w:pPr>
            <w:r w:rsidRPr="000E1526">
              <w:rPr>
                <w:rFonts w:cs="Arial"/>
                <w:bCs/>
                <w:color w:val="000000"/>
              </w:rPr>
              <w:t>Referenties</w:t>
            </w:r>
            <w:r>
              <w:rPr>
                <w:rFonts w:cs="Arial"/>
                <w:bCs/>
                <w:color w:val="000000"/>
              </w:rPr>
              <w:t xml:space="preserve"> perceel 2 aardgas</w:t>
            </w:r>
          </w:p>
        </w:tc>
      </w:tr>
      <w:tr w:rsidR="002150E8" w:rsidRPr="00903139" w14:paraId="200B1DD4" w14:textId="77777777" w:rsidTr="004B64E3">
        <w:trPr>
          <w:trHeight w:val="70"/>
        </w:trPr>
        <w:tc>
          <w:tcPr>
            <w:tcW w:w="1572" w:type="dxa"/>
            <w:tcBorders>
              <w:top w:val="single" w:sz="4" w:space="0" w:color="auto"/>
              <w:left w:val="single" w:sz="4" w:space="0" w:color="auto"/>
              <w:bottom w:val="single" w:sz="4" w:space="0" w:color="auto"/>
              <w:right w:val="single" w:sz="4" w:space="0" w:color="auto"/>
            </w:tcBorders>
            <w:noWrap/>
            <w:vAlign w:val="bottom"/>
          </w:tcPr>
          <w:p w14:paraId="3D7B8B74" w14:textId="77777777" w:rsidR="002150E8" w:rsidRPr="000E1526" w:rsidRDefault="002150E8" w:rsidP="004B64E3">
            <w:pPr>
              <w:rPr>
                <w:rFonts w:cs="Arial"/>
                <w:bCs/>
                <w:color w:val="000000"/>
              </w:rPr>
            </w:pPr>
            <w:r>
              <w:rPr>
                <w:rFonts w:cs="Arial"/>
                <w:bCs/>
                <w:color w:val="000000"/>
              </w:rPr>
              <w:t>4</w:t>
            </w:r>
          </w:p>
        </w:tc>
        <w:tc>
          <w:tcPr>
            <w:tcW w:w="5103" w:type="dxa"/>
            <w:tcBorders>
              <w:top w:val="single" w:sz="4" w:space="0" w:color="auto"/>
              <w:left w:val="single" w:sz="4" w:space="0" w:color="auto"/>
              <w:bottom w:val="single" w:sz="4" w:space="0" w:color="auto"/>
              <w:right w:val="single" w:sz="4" w:space="0" w:color="auto"/>
            </w:tcBorders>
            <w:noWrap/>
            <w:vAlign w:val="bottom"/>
          </w:tcPr>
          <w:p w14:paraId="47A1AA32" w14:textId="0DC89482" w:rsidR="002150E8" w:rsidRPr="000E1526" w:rsidRDefault="002150E8" w:rsidP="004B64E3">
            <w:pPr>
              <w:rPr>
                <w:rFonts w:cs="Arial"/>
                <w:bCs/>
                <w:color w:val="000000"/>
              </w:rPr>
            </w:pPr>
            <w:r w:rsidRPr="000E1526">
              <w:rPr>
                <w:rFonts w:cs="Arial"/>
                <w:bCs/>
                <w:color w:val="000000"/>
              </w:rPr>
              <w:t>Akkoordverklaring minimumeisen</w:t>
            </w:r>
            <w:r>
              <w:rPr>
                <w:rFonts w:cs="Arial"/>
                <w:bCs/>
                <w:color w:val="000000"/>
              </w:rPr>
              <w:t xml:space="preserve"> perceel 2 aardgas</w:t>
            </w:r>
          </w:p>
        </w:tc>
      </w:tr>
      <w:tr w:rsidR="002150E8" w:rsidRPr="004B4D1F" w14:paraId="45BC7FF6" w14:textId="77777777" w:rsidTr="004B64E3">
        <w:trPr>
          <w:trHeight w:val="70"/>
        </w:trPr>
        <w:tc>
          <w:tcPr>
            <w:tcW w:w="1572" w:type="dxa"/>
            <w:tcBorders>
              <w:top w:val="single" w:sz="4" w:space="0" w:color="auto"/>
              <w:left w:val="single" w:sz="4" w:space="0" w:color="auto"/>
              <w:bottom w:val="single" w:sz="4" w:space="0" w:color="auto"/>
              <w:right w:val="single" w:sz="4" w:space="0" w:color="auto"/>
            </w:tcBorders>
            <w:noWrap/>
            <w:vAlign w:val="bottom"/>
          </w:tcPr>
          <w:p w14:paraId="65840370" w14:textId="77777777" w:rsidR="002150E8" w:rsidRPr="000E1526" w:rsidRDefault="002150E8" w:rsidP="004B64E3">
            <w:pPr>
              <w:rPr>
                <w:rFonts w:cs="Arial"/>
                <w:bCs/>
                <w:color w:val="000000"/>
              </w:rPr>
            </w:pPr>
            <w:r>
              <w:rPr>
                <w:rFonts w:cs="Arial"/>
                <w:bCs/>
                <w:color w:val="000000"/>
              </w:rPr>
              <w:t>5</w:t>
            </w:r>
          </w:p>
        </w:tc>
        <w:tc>
          <w:tcPr>
            <w:tcW w:w="5103" w:type="dxa"/>
            <w:tcBorders>
              <w:top w:val="single" w:sz="4" w:space="0" w:color="auto"/>
              <w:left w:val="single" w:sz="4" w:space="0" w:color="auto"/>
              <w:bottom w:val="single" w:sz="4" w:space="0" w:color="auto"/>
              <w:right w:val="single" w:sz="4" w:space="0" w:color="auto"/>
            </w:tcBorders>
            <w:noWrap/>
            <w:vAlign w:val="bottom"/>
          </w:tcPr>
          <w:p w14:paraId="1484CD16" w14:textId="2B62FB32" w:rsidR="002150E8" w:rsidRPr="000E1526" w:rsidRDefault="002150E8" w:rsidP="004B64E3">
            <w:pPr>
              <w:rPr>
                <w:rFonts w:cs="Arial"/>
                <w:bCs/>
                <w:color w:val="000000"/>
              </w:rPr>
            </w:pPr>
            <w:r>
              <w:rPr>
                <w:rFonts w:cs="Arial"/>
                <w:bCs/>
                <w:color w:val="000000"/>
              </w:rPr>
              <w:t>Getekend inschrijfformulier perceel 2 aardgas</w:t>
            </w:r>
          </w:p>
        </w:tc>
      </w:tr>
      <w:tr w:rsidR="002150E8" w:rsidRPr="004B4D1F" w14:paraId="25B0AA4C" w14:textId="77777777" w:rsidTr="004B64E3">
        <w:trPr>
          <w:trHeight w:val="70"/>
        </w:trPr>
        <w:tc>
          <w:tcPr>
            <w:tcW w:w="1572" w:type="dxa"/>
            <w:tcBorders>
              <w:top w:val="single" w:sz="4" w:space="0" w:color="auto"/>
              <w:left w:val="single" w:sz="4" w:space="0" w:color="auto"/>
              <w:bottom w:val="single" w:sz="4" w:space="0" w:color="auto"/>
              <w:right w:val="single" w:sz="4" w:space="0" w:color="auto"/>
            </w:tcBorders>
            <w:noWrap/>
            <w:vAlign w:val="bottom"/>
          </w:tcPr>
          <w:p w14:paraId="6B85D855" w14:textId="77777777" w:rsidR="002150E8" w:rsidRDefault="002150E8" w:rsidP="004B64E3">
            <w:pPr>
              <w:rPr>
                <w:rFonts w:cs="Arial"/>
                <w:bCs/>
                <w:color w:val="000000"/>
              </w:rPr>
            </w:pPr>
            <w:r>
              <w:rPr>
                <w:rFonts w:cs="Arial"/>
                <w:bCs/>
                <w:color w:val="000000"/>
              </w:rPr>
              <w:t>6</w:t>
            </w:r>
          </w:p>
        </w:tc>
        <w:tc>
          <w:tcPr>
            <w:tcW w:w="5103" w:type="dxa"/>
            <w:tcBorders>
              <w:top w:val="single" w:sz="4" w:space="0" w:color="auto"/>
              <w:left w:val="single" w:sz="4" w:space="0" w:color="auto"/>
              <w:bottom w:val="single" w:sz="4" w:space="0" w:color="auto"/>
              <w:right w:val="single" w:sz="4" w:space="0" w:color="auto"/>
            </w:tcBorders>
            <w:noWrap/>
            <w:vAlign w:val="bottom"/>
          </w:tcPr>
          <w:p w14:paraId="08C9182A" w14:textId="77777777" w:rsidR="002150E8" w:rsidRPr="000E1526" w:rsidRDefault="002150E8" w:rsidP="004B64E3">
            <w:pPr>
              <w:rPr>
                <w:rFonts w:cs="Arial"/>
                <w:bCs/>
                <w:color w:val="000000"/>
              </w:rPr>
            </w:pPr>
            <w:r>
              <w:rPr>
                <w:rFonts w:cs="Arial"/>
                <w:bCs/>
                <w:color w:val="000000"/>
              </w:rPr>
              <w:t>Algemene leveringsvoorwaarden inschrijver</w:t>
            </w:r>
          </w:p>
        </w:tc>
      </w:tr>
    </w:tbl>
    <w:p w14:paraId="3B839042" w14:textId="77777777" w:rsidR="00CA7E45" w:rsidRPr="00B103E3" w:rsidRDefault="00CA7E45" w:rsidP="002150E8"/>
    <w:p w14:paraId="4141F517" w14:textId="77777777" w:rsidR="00CA7E45" w:rsidRPr="00B103E3" w:rsidRDefault="00CA7E45" w:rsidP="00CA7E45"/>
    <w:p w14:paraId="1A644747" w14:textId="77777777" w:rsidR="007A1864" w:rsidRPr="00B103E3" w:rsidRDefault="007A1864" w:rsidP="00AB7E30">
      <w:pPr>
        <w:rPr>
          <w:b/>
          <w:color w:val="000000"/>
        </w:rPr>
      </w:pPr>
    </w:p>
    <w:bookmarkEnd w:id="164"/>
    <w:bookmarkEnd w:id="165"/>
    <w:bookmarkEnd w:id="166"/>
    <w:bookmarkEnd w:id="167"/>
    <w:bookmarkEnd w:id="168"/>
    <w:bookmarkEnd w:id="169"/>
    <w:p w14:paraId="140F330E" w14:textId="77777777" w:rsidR="007A1864" w:rsidRPr="00B103E3" w:rsidRDefault="007A1864" w:rsidP="007A1864"/>
    <w:sectPr w:rsidR="007A1864" w:rsidRPr="00B103E3" w:rsidSect="00336981">
      <w:headerReference w:type="default" r:id="rId7"/>
      <w:footerReference w:type="even" r:id="rId8"/>
      <w:footerReference w:type="default" r:id="rId9"/>
      <w:headerReference w:type="first" r:id="rId10"/>
      <w:pgSz w:w="11906" w:h="16838"/>
      <w:pgMar w:top="1560" w:right="1340" w:bottom="1843" w:left="1540" w:header="708" w:footer="89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BC380" w14:textId="77777777" w:rsidR="007A002A" w:rsidRDefault="007A002A">
      <w:r>
        <w:separator/>
      </w:r>
    </w:p>
  </w:endnote>
  <w:endnote w:type="continuationSeparator" w:id="0">
    <w:p w14:paraId="332F6C4D" w14:textId="77777777" w:rsidR="007A002A" w:rsidRDefault="007A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altName w:val="Lucida Grande"/>
    <w:panose1 w:val="020B0600040502020204"/>
    <w:charset w:val="00"/>
    <w:family w:val="swiss"/>
    <w:pitch w:val="variable"/>
    <w:sig w:usb0="E1000AEF" w:usb1="5000A1FF" w:usb2="00000000" w:usb3="00000000" w:csb0="000001BF" w:csb1="00000000"/>
  </w:font>
  <w:font w:name="Georgia">
    <w:altName w:val="Georgia"/>
    <w:panose1 w:val="02040502050405020303"/>
    <w:charset w:val="00"/>
    <w:family w:val="roman"/>
    <w:pitch w:val="variable"/>
    <w:sig w:usb0="00000287" w:usb1="00000000" w:usb2="00000000" w:usb3="00000000" w:csb0="0000009F" w:csb1="00000000"/>
  </w:font>
  <w:font w:name="Times">
    <w:altName w:val="Times"/>
    <w:panose1 w:val="0200050000000000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09D4D" w14:textId="77777777" w:rsidR="00673AE0" w:rsidRDefault="00673AE0" w:rsidP="007A186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98F7E59" w14:textId="77777777" w:rsidR="00673AE0" w:rsidRDefault="00673AE0" w:rsidP="007A186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3569A" w14:textId="77C4FA8A" w:rsidR="00673AE0" w:rsidRDefault="00673AE0" w:rsidP="007A186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62EF1">
      <w:rPr>
        <w:rStyle w:val="Paginanummer"/>
        <w:noProof/>
      </w:rPr>
      <w:t>9</w:t>
    </w:r>
    <w:r>
      <w:rPr>
        <w:rStyle w:val="Paginanummer"/>
      </w:rPr>
      <w:fldChar w:fldCharType="end"/>
    </w:r>
  </w:p>
  <w:p w14:paraId="062E2B1D" w14:textId="77777777" w:rsidR="00673AE0" w:rsidRDefault="00673AE0" w:rsidP="007A1864">
    <w:pPr>
      <w:pStyle w:val="Voettekst"/>
      <w:ind w:right="360"/>
    </w:pPr>
    <w:r>
      <w:t>Paraaf opdrachtgever</w:t>
    </w:r>
    <w:r>
      <w:tab/>
      <w:t xml:space="preserve">                                                                                        Paraaf Leverancier</w:t>
    </w:r>
  </w:p>
  <w:p w14:paraId="3438B0DB" w14:textId="77777777" w:rsidR="00673AE0" w:rsidRDefault="00673AE0">
    <w:pPr>
      <w:pStyle w:val="Voettekst"/>
    </w:pPr>
  </w:p>
  <w:p w14:paraId="7DE599AC" w14:textId="2E5007FC" w:rsidR="00673AE0" w:rsidRDefault="00673AE0" w:rsidP="006E6EA9">
    <w:pPr>
      <w:pStyle w:val="Voettekst"/>
    </w:pPr>
    <w:r>
      <w:t>Overeenkomst Levering aardgas en CO</w:t>
    </w:r>
    <w:r w:rsidRPr="00467530">
      <w:rPr>
        <w:vertAlign w:val="subscript"/>
      </w:rPr>
      <w:t>2</w:t>
    </w:r>
    <w:r>
      <w:t>-emissierechten aan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EAD72" w14:textId="77777777" w:rsidR="007A002A" w:rsidRDefault="007A002A">
      <w:r>
        <w:separator/>
      </w:r>
    </w:p>
  </w:footnote>
  <w:footnote w:type="continuationSeparator" w:id="0">
    <w:p w14:paraId="1688C76A" w14:textId="77777777" w:rsidR="007A002A" w:rsidRDefault="007A0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F7D8C" w14:textId="47FB0D51" w:rsidR="00673AE0" w:rsidRDefault="00673AE0" w:rsidP="000D28F4">
    <w:pPr>
      <w:pStyle w:val="Koptekst"/>
    </w:pPr>
    <w:r w:rsidRPr="00114DA6">
      <w:rPr>
        <w:noProof/>
      </w:rPr>
      <w:drawing>
        <wp:anchor distT="0" distB="0" distL="114935" distR="114935" simplePos="0" relativeHeight="251661312" behindDoc="0" locked="0" layoutInCell="1" allowOverlap="1" wp14:anchorId="0D14F6FC" wp14:editId="497E2897">
          <wp:simplePos x="0" y="0"/>
          <wp:positionH relativeFrom="column">
            <wp:posOffset>-42863</wp:posOffset>
          </wp:positionH>
          <wp:positionV relativeFrom="paragraph">
            <wp:posOffset>-364172</wp:posOffset>
          </wp:positionV>
          <wp:extent cx="5634990" cy="852805"/>
          <wp:effectExtent l="12700" t="12700" r="3810" b="0"/>
          <wp:wrapNone/>
          <wp:docPr id="1"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4990" cy="852805"/>
                  </a:xfrm>
                  <a:prstGeom prst="rect">
                    <a:avLst/>
                  </a:prstGeom>
                  <a:solidFill>
                    <a:srgbClr val="FFFFFF"/>
                  </a:solid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180342E" w14:textId="08087848" w:rsidR="00673AE0" w:rsidRDefault="00673A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C5A8D" w14:textId="6C98CB40" w:rsidR="00673AE0" w:rsidRDefault="00673AE0" w:rsidP="000D28F4">
    <w:pPr>
      <w:pStyle w:val="Koptekst"/>
    </w:pPr>
    <w:r w:rsidRPr="00114DA6">
      <w:rPr>
        <w:noProof/>
      </w:rPr>
      <w:drawing>
        <wp:anchor distT="0" distB="0" distL="114935" distR="114935" simplePos="0" relativeHeight="251659264" behindDoc="0" locked="0" layoutInCell="1" allowOverlap="1" wp14:anchorId="3CBA49CA" wp14:editId="49E44CF2">
          <wp:simplePos x="0" y="0"/>
          <wp:positionH relativeFrom="column">
            <wp:posOffset>28575</wp:posOffset>
          </wp:positionH>
          <wp:positionV relativeFrom="paragraph">
            <wp:posOffset>-366554</wp:posOffset>
          </wp:positionV>
          <wp:extent cx="5634990" cy="852805"/>
          <wp:effectExtent l="12700" t="12700" r="3810" b="0"/>
          <wp:wrapNone/>
          <wp:docPr id="4"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4990" cy="852805"/>
                  </a:xfrm>
                  <a:prstGeom prst="rect">
                    <a:avLst/>
                  </a:prstGeom>
                  <a:solidFill>
                    <a:srgbClr val="FFFFFF"/>
                  </a:solid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E4A9FE0" w14:textId="77777777" w:rsidR="00673AE0" w:rsidRDefault="00673A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155C"/>
    <w:multiLevelType w:val="hybridMultilevel"/>
    <w:tmpl w:val="1E5274A2"/>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 w15:restartNumberingAfterBreak="0">
    <w:nsid w:val="03F86AAE"/>
    <w:multiLevelType w:val="hybridMultilevel"/>
    <w:tmpl w:val="E396ACC2"/>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5843B52"/>
    <w:multiLevelType w:val="hybridMultilevel"/>
    <w:tmpl w:val="E44E3D9A"/>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60B754E"/>
    <w:multiLevelType w:val="multilevel"/>
    <w:tmpl w:val="453432CC"/>
    <w:lvl w:ilvl="0">
      <w:start w:val="1"/>
      <w:numFmt w:val="decimal"/>
      <w:pStyle w:val="Artikel"/>
      <w:lvlText w:val="Artikel %1."/>
      <w:lvlJc w:val="left"/>
      <w:pPr>
        <w:ind w:left="1530" w:hanging="680"/>
      </w:pPr>
      <w:rPr>
        <w:rFonts w:cs="Times New Roman" w:hint="default"/>
      </w:rPr>
    </w:lvl>
    <w:lvl w:ilvl="1">
      <w:start w:val="1"/>
      <w:numFmt w:val="decimal"/>
      <w:pStyle w:val="Lid"/>
      <w:lvlText w:val="%2"/>
      <w:lvlJc w:val="left"/>
      <w:pPr>
        <w:ind w:left="822" w:hanging="680"/>
      </w:pPr>
      <w:rPr>
        <w:rFonts w:ascii="Arial" w:eastAsia="Times New Roman" w:hAnsi="Arial" w:cs="Arial"/>
      </w:rPr>
    </w:lvl>
    <w:lvl w:ilvl="2">
      <w:start w:val="1"/>
      <w:numFmt w:val="decimal"/>
      <w:lvlText w:val="%1.%2.%3."/>
      <w:lvlJc w:val="left"/>
      <w:pPr>
        <w:ind w:left="396" w:hanging="680"/>
      </w:pPr>
      <w:rPr>
        <w:rFonts w:cs="Times New Roman" w:hint="default"/>
      </w:rPr>
    </w:lvl>
    <w:lvl w:ilvl="3">
      <w:start w:val="1"/>
      <w:numFmt w:val="decimal"/>
      <w:lvlText w:val="%1.%2.%3.%4."/>
      <w:lvlJc w:val="left"/>
      <w:pPr>
        <w:ind w:left="396" w:hanging="680"/>
      </w:pPr>
      <w:rPr>
        <w:rFonts w:cs="Times New Roman" w:hint="default"/>
      </w:rPr>
    </w:lvl>
    <w:lvl w:ilvl="4">
      <w:start w:val="1"/>
      <w:numFmt w:val="decimal"/>
      <w:lvlText w:val="%1.%2.%3.%4.%5."/>
      <w:lvlJc w:val="left"/>
      <w:pPr>
        <w:ind w:left="396" w:hanging="680"/>
      </w:pPr>
      <w:rPr>
        <w:rFonts w:cs="Times New Roman" w:hint="default"/>
      </w:rPr>
    </w:lvl>
    <w:lvl w:ilvl="5">
      <w:start w:val="1"/>
      <w:numFmt w:val="decimal"/>
      <w:lvlText w:val="%1.%2.%3.%4.%5.%6."/>
      <w:lvlJc w:val="left"/>
      <w:pPr>
        <w:ind w:left="396" w:hanging="680"/>
      </w:pPr>
      <w:rPr>
        <w:rFonts w:cs="Times New Roman" w:hint="default"/>
      </w:rPr>
    </w:lvl>
    <w:lvl w:ilvl="6">
      <w:start w:val="1"/>
      <w:numFmt w:val="decimal"/>
      <w:lvlText w:val="%1.%2.%3.%4.%5.%6.%7."/>
      <w:lvlJc w:val="left"/>
      <w:pPr>
        <w:ind w:left="396" w:hanging="680"/>
      </w:pPr>
      <w:rPr>
        <w:rFonts w:cs="Times New Roman" w:hint="default"/>
      </w:rPr>
    </w:lvl>
    <w:lvl w:ilvl="7">
      <w:start w:val="1"/>
      <w:numFmt w:val="decimal"/>
      <w:lvlText w:val="%1.%2.%3.%4.%5.%6.%7.%8."/>
      <w:lvlJc w:val="left"/>
      <w:pPr>
        <w:ind w:left="396" w:hanging="680"/>
      </w:pPr>
      <w:rPr>
        <w:rFonts w:cs="Times New Roman" w:hint="default"/>
      </w:rPr>
    </w:lvl>
    <w:lvl w:ilvl="8">
      <w:start w:val="1"/>
      <w:numFmt w:val="decimal"/>
      <w:lvlText w:val="%1.%2.%3.%4.%5.%6.%7.%8.%9."/>
      <w:lvlJc w:val="left"/>
      <w:pPr>
        <w:ind w:left="396" w:hanging="680"/>
      </w:pPr>
      <w:rPr>
        <w:rFonts w:cs="Times New Roman" w:hint="default"/>
      </w:rPr>
    </w:lvl>
  </w:abstractNum>
  <w:abstractNum w:abstractNumId="4" w15:restartNumberingAfterBreak="0">
    <w:nsid w:val="0B5F7AF9"/>
    <w:multiLevelType w:val="multilevel"/>
    <w:tmpl w:val="97DEBF02"/>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
      <w:lvlJc w:val="left"/>
      <w:pPr>
        <w:tabs>
          <w:tab w:val="num" w:pos="0"/>
        </w:tabs>
        <w:ind w:left="0" w:firstLine="0"/>
      </w:pPr>
    </w:lvl>
    <w:lvl w:ilvl="5">
      <w:start w:val="1"/>
      <w:numFmt w:val="decimal"/>
      <w:pStyle w:val="Kop6"/>
      <w:lvlText w:val=""/>
      <w:lvlJc w:val="left"/>
      <w:pPr>
        <w:tabs>
          <w:tab w:val="num" w:pos="0"/>
        </w:tabs>
        <w:ind w:left="0" w:firstLine="0"/>
      </w:pPr>
    </w:lvl>
    <w:lvl w:ilvl="6">
      <w:start w:val="1"/>
      <w:numFmt w:val="decimal"/>
      <w:pStyle w:val="Kop7"/>
      <w:lvlText w:val=""/>
      <w:lvlJc w:val="left"/>
      <w:pPr>
        <w:tabs>
          <w:tab w:val="num" w:pos="0"/>
        </w:tabs>
        <w:ind w:left="0" w:firstLine="0"/>
      </w:pPr>
    </w:lvl>
    <w:lvl w:ilvl="7">
      <w:start w:val="1"/>
      <w:numFmt w:val="decimal"/>
      <w:pStyle w:val="Kop8"/>
      <w:lvlText w:val=""/>
      <w:lvlJc w:val="left"/>
      <w:pPr>
        <w:tabs>
          <w:tab w:val="num" w:pos="0"/>
        </w:tabs>
        <w:ind w:left="0" w:firstLine="0"/>
      </w:pPr>
    </w:lvl>
    <w:lvl w:ilvl="8">
      <w:start w:val="1"/>
      <w:numFmt w:val="decimal"/>
      <w:pStyle w:val="Kop9"/>
      <w:lvlText w:val=""/>
      <w:lvlJc w:val="left"/>
      <w:pPr>
        <w:tabs>
          <w:tab w:val="num" w:pos="0"/>
        </w:tabs>
        <w:ind w:left="0" w:firstLine="0"/>
      </w:pPr>
    </w:lvl>
  </w:abstractNum>
  <w:abstractNum w:abstractNumId="5" w15:restartNumberingAfterBreak="0">
    <w:nsid w:val="0CB81765"/>
    <w:multiLevelType w:val="hybridMultilevel"/>
    <w:tmpl w:val="8C2292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E81BE3"/>
    <w:multiLevelType w:val="hybridMultilevel"/>
    <w:tmpl w:val="1A90549A"/>
    <w:lvl w:ilvl="0" w:tplc="A70854F4">
      <w:start w:val="1"/>
      <w:numFmt w:val="decimal"/>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9B56DB5"/>
    <w:multiLevelType w:val="hybridMultilevel"/>
    <w:tmpl w:val="0D06E590"/>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A403598"/>
    <w:multiLevelType w:val="hybridMultilevel"/>
    <w:tmpl w:val="40C2B39A"/>
    <w:lvl w:ilvl="0" w:tplc="4D9270E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3F607F"/>
    <w:multiLevelType w:val="hybridMultilevel"/>
    <w:tmpl w:val="9C388C66"/>
    <w:lvl w:ilvl="0" w:tplc="C2A24B30">
      <w:start w:val="1"/>
      <w:numFmt w:val="decimal"/>
      <w:lvlText w:val="%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EA5851"/>
    <w:multiLevelType w:val="hybridMultilevel"/>
    <w:tmpl w:val="C318FB64"/>
    <w:lvl w:ilvl="0" w:tplc="A70854F4">
      <w:start w:val="1"/>
      <w:numFmt w:val="decimal"/>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BB27F8C"/>
    <w:multiLevelType w:val="hybridMultilevel"/>
    <w:tmpl w:val="C750C428"/>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C950CA5"/>
    <w:multiLevelType w:val="hybridMultilevel"/>
    <w:tmpl w:val="B3DEBEA8"/>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3161EEB"/>
    <w:multiLevelType w:val="hybridMultilevel"/>
    <w:tmpl w:val="928C83E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EA03DD7"/>
    <w:multiLevelType w:val="hybridMultilevel"/>
    <w:tmpl w:val="23245EFC"/>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5" w15:restartNumberingAfterBreak="0">
    <w:nsid w:val="436C4246"/>
    <w:multiLevelType w:val="hybridMultilevel"/>
    <w:tmpl w:val="55E809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727514"/>
    <w:multiLevelType w:val="multilevel"/>
    <w:tmpl w:val="991C631C"/>
    <w:lvl w:ilvl="0">
      <w:start w:val="1"/>
      <w:numFmt w:val="decimal"/>
      <w:pStyle w:val="Kop1hoofdstuk"/>
      <w:lvlText w:val="%1."/>
      <w:lvlJc w:val="left"/>
      <w:pPr>
        <w:tabs>
          <w:tab w:val="num" w:pos="720"/>
        </w:tabs>
        <w:ind w:left="720" w:hanging="360"/>
      </w:pPr>
    </w:lvl>
    <w:lvl w:ilvl="1">
      <w:start w:val="1"/>
      <w:numFmt w:val="lowerLetter"/>
      <w:pStyle w:val="Kop2paragraaf"/>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C2C7D1B"/>
    <w:multiLevelType w:val="hybridMultilevel"/>
    <w:tmpl w:val="33F247AA"/>
    <w:lvl w:ilvl="0" w:tplc="B1B01908">
      <w:start w:val="1"/>
      <w:numFmt w:val="decimal"/>
      <w:lvlText w:val="%1."/>
      <w:lvlJc w:val="left"/>
      <w:pPr>
        <w:tabs>
          <w:tab w:val="num" w:pos="397"/>
        </w:tabs>
        <w:ind w:left="397" w:hanging="397"/>
      </w:pPr>
      <w:rPr>
        <w:rFonts w:ascii="Arial" w:eastAsia="Times New Roman" w:hAnsi="Arial"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30B1527"/>
    <w:multiLevelType w:val="hybridMultilevel"/>
    <w:tmpl w:val="22F45D6E"/>
    <w:lvl w:ilvl="0" w:tplc="D3C272D4">
      <w:start w:val="1"/>
      <w:numFmt w:val="decimal"/>
      <w:lvlText w:val="%1."/>
      <w:lvlJc w:val="left"/>
      <w:pPr>
        <w:tabs>
          <w:tab w:val="num" w:pos="397"/>
        </w:tabs>
        <w:ind w:left="397" w:hanging="39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3E25169"/>
    <w:multiLevelType w:val="hybridMultilevel"/>
    <w:tmpl w:val="D9868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A0337D"/>
    <w:multiLevelType w:val="hybridMultilevel"/>
    <w:tmpl w:val="EF80978A"/>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8BA2B27"/>
    <w:multiLevelType w:val="hybridMultilevel"/>
    <w:tmpl w:val="899C9D92"/>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B2B2234"/>
    <w:multiLevelType w:val="hybridMultilevel"/>
    <w:tmpl w:val="01A2199C"/>
    <w:lvl w:ilvl="0" w:tplc="A70854F4">
      <w:start w:val="1"/>
      <w:numFmt w:val="decimal"/>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C9E1FA7"/>
    <w:multiLevelType w:val="hybridMultilevel"/>
    <w:tmpl w:val="EB328F52"/>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F5374BA"/>
    <w:multiLevelType w:val="hybridMultilevel"/>
    <w:tmpl w:val="CA00FE48"/>
    <w:lvl w:ilvl="0" w:tplc="A70854F4">
      <w:start w:val="1"/>
      <w:numFmt w:val="decimal"/>
      <w:lvlText w:val="%1."/>
      <w:lvlJc w:val="left"/>
      <w:pPr>
        <w:tabs>
          <w:tab w:val="num" w:pos="397"/>
        </w:tabs>
        <w:ind w:left="397" w:hanging="397"/>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A70854F4">
      <w:start w:val="1"/>
      <w:numFmt w:val="decimal"/>
      <w:lvlText w:val="%3."/>
      <w:lvlJc w:val="left"/>
      <w:pPr>
        <w:tabs>
          <w:tab w:val="num" w:pos="2377"/>
        </w:tabs>
        <w:ind w:left="2377" w:hanging="397"/>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16"/>
  </w:num>
  <w:num w:numId="11">
    <w:abstractNumId w:val="17"/>
  </w:num>
  <w:num w:numId="12">
    <w:abstractNumId w:val="18"/>
  </w:num>
  <w:num w:numId="13">
    <w:abstractNumId w:val="10"/>
  </w:num>
  <w:num w:numId="14">
    <w:abstractNumId w:val="2"/>
  </w:num>
  <w:num w:numId="15">
    <w:abstractNumId w:val="21"/>
  </w:num>
  <w:num w:numId="16">
    <w:abstractNumId w:val="12"/>
  </w:num>
  <w:num w:numId="17">
    <w:abstractNumId w:val="20"/>
  </w:num>
  <w:num w:numId="18">
    <w:abstractNumId w:val="23"/>
  </w:num>
  <w:num w:numId="19">
    <w:abstractNumId w:val="22"/>
  </w:num>
  <w:num w:numId="20">
    <w:abstractNumId w:val="24"/>
  </w:num>
  <w:num w:numId="21">
    <w:abstractNumId w:val="6"/>
  </w:num>
  <w:num w:numId="22">
    <w:abstractNumId w:val="1"/>
  </w:num>
  <w:num w:numId="23">
    <w:abstractNumId w:val="7"/>
  </w:num>
  <w:num w:numId="24">
    <w:abstractNumId w:val="11"/>
  </w:num>
  <w:num w:numId="25">
    <w:abstractNumId w:val="19"/>
  </w:num>
  <w:num w:numId="26">
    <w:abstractNumId w:val="0"/>
  </w:num>
  <w:num w:numId="27">
    <w:abstractNumId w:val="8"/>
  </w:num>
  <w:num w:numId="28">
    <w:abstractNumId w:val="3"/>
  </w:num>
  <w:num w:numId="29">
    <w:abstractNumId w:val="13"/>
  </w:num>
  <w:num w:numId="30">
    <w:abstractNumId w:val="9"/>
  </w:num>
  <w:num w:numId="31">
    <w:abstractNumId w:val="5"/>
  </w:num>
  <w:num w:numId="32">
    <w:abstractNumId w:val="15"/>
  </w:num>
  <w:num w:numId="33">
    <w:abstractNumId w:val="1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nno toepoel">
    <w15:presenceInfo w15:providerId="AD" w15:userId="S::otoepoel@zichtopenergie.onmicrosoft.com::3b787be8-87ea-42b5-b134-e87e2e92c0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7"/>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D3"/>
    <w:rsid w:val="00017BCE"/>
    <w:rsid w:val="00055D0A"/>
    <w:rsid w:val="00062EF1"/>
    <w:rsid w:val="00065170"/>
    <w:rsid w:val="000762D6"/>
    <w:rsid w:val="000A5024"/>
    <w:rsid w:val="000D28F4"/>
    <w:rsid w:val="00100256"/>
    <w:rsid w:val="00117223"/>
    <w:rsid w:val="0015583C"/>
    <w:rsid w:val="00166BFB"/>
    <w:rsid w:val="001A61B7"/>
    <w:rsid w:val="001B1E2D"/>
    <w:rsid w:val="001B77A0"/>
    <w:rsid w:val="001D1907"/>
    <w:rsid w:val="001D1C01"/>
    <w:rsid w:val="001F2FBA"/>
    <w:rsid w:val="00203B75"/>
    <w:rsid w:val="00213D45"/>
    <w:rsid w:val="002150E8"/>
    <w:rsid w:val="002507DE"/>
    <w:rsid w:val="0025771C"/>
    <w:rsid w:val="00265AB7"/>
    <w:rsid w:val="00271FAC"/>
    <w:rsid w:val="002760AB"/>
    <w:rsid w:val="002E68F3"/>
    <w:rsid w:val="0030601B"/>
    <w:rsid w:val="00320490"/>
    <w:rsid w:val="00330863"/>
    <w:rsid w:val="00336981"/>
    <w:rsid w:val="00347D13"/>
    <w:rsid w:val="0035601C"/>
    <w:rsid w:val="003800B4"/>
    <w:rsid w:val="0039406E"/>
    <w:rsid w:val="003970B0"/>
    <w:rsid w:val="003D41A1"/>
    <w:rsid w:val="003F0567"/>
    <w:rsid w:val="00431700"/>
    <w:rsid w:val="0045116E"/>
    <w:rsid w:val="004540C5"/>
    <w:rsid w:val="00467530"/>
    <w:rsid w:val="004840EA"/>
    <w:rsid w:val="00496514"/>
    <w:rsid w:val="004A48D3"/>
    <w:rsid w:val="0050087C"/>
    <w:rsid w:val="005031B1"/>
    <w:rsid w:val="005125C1"/>
    <w:rsid w:val="00523618"/>
    <w:rsid w:val="00551F90"/>
    <w:rsid w:val="00595C69"/>
    <w:rsid w:val="005A10AC"/>
    <w:rsid w:val="005B0EA0"/>
    <w:rsid w:val="005E70BA"/>
    <w:rsid w:val="00620D84"/>
    <w:rsid w:val="00620FFF"/>
    <w:rsid w:val="006276D4"/>
    <w:rsid w:val="00627952"/>
    <w:rsid w:val="00645480"/>
    <w:rsid w:val="006468E9"/>
    <w:rsid w:val="006520D9"/>
    <w:rsid w:val="00653A61"/>
    <w:rsid w:val="00673AE0"/>
    <w:rsid w:val="006839F3"/>
    <w:rsid w:val="00693EF1"/>
    <w:rsid w:val="006A131F"/>
    <w:rsid w:val="006C1AD3"/>
    <w:rsid w:val="006C552F"/>
    <w:rsid w:val="006E6EA9"/>
    <w:rsid w:val="007119EB"/>
    <w:rsid w:val="007172FD"/>
    <w:rsid w:val="007375D4"/>
    <w:rsid w:val="00745D61"/>
    <w:rsid w:val="00750D66"/>
    <w:rsid w:val="007734E5"/>
    <w:rsid w:val="00774B2E"/>
    <w:rsid w:val="00796A9A"/>
    <w:rsid w:val="007A002A"/>
    <w:rsid w:val="007A1864"/>
    <w:rsid w:val="007D0132"/>
    <w:rsid w:val="007D14D0"/>
    <w:rsid w:val="007D4B2D"/>
    <w:rsid w:val="007F28EA"/>
    <w:rsid w:val="008027EC"/>
    <w:rsid w:val="008503F8"/>
    <w:rsid w:val="008A05D0"/>
    <w:rsid w:val="008B0F1C"/>
    <w:rsid w:val="008F5C63"/>
    <w:rsid w:val="009244D2"/>
    <w:rsid w:val="0093285D"/>
    <w:rsid w:val="009463B4"/>
    <w:rsid w:val="009478DC"/>
    <w:rsid w:val="00950260"/>
    <w:rsid w:val="009552B1"/>
    <w:rsid w:val="00970990"/>
    <w:rsid w:val="009A0363"/>
    <w:rsid w:val="00A12035"/>
    <w:rsid w:val="00A13FE6"/>
    <w:rsid w:val="00A30B14"/>
    <w:rsid w:val="00A4036F"/>
    <w:rsid w:val="00A92F95"/>
    <w:rsid w:val="00AA2AD3"/>
    <w:rsid w:val="00AB7E30"/>
    <w:rsid w:val="00AD6392"/>
    <w:rsid w:val="00AF0A06"/>
    <w:rsid w:val="00AF2B35"/>
    <w:rsid w:val="00B00B34"/>
    <w:rsid w:val="00B07FEB"/>
    <w:rsid w:val="00B103E3"/>
    <w:rsid w:val="00B21F17"/>
    <w:rsid w:val="00B2447F"/>
    <w:rsid w:val="00B55A3A"/>
    <w:rsid w:val="00BA1D3C"/>
    <w:rsid w:val="00BB253E"/>
    <w:rsid w:val="00BC002C"/>
    <w:rsid w:val="00BE6BF9"/>
    <w:rsid w:val="00BE73C3"/>
    <w:rsid w:val="00C1189C"/>
    <w:rsid w:val="00C22A4D"/>
    <w:rsid w:val="00C35601"/>
    <w:rsid w:val="00C546A4"/>
    <w:rsid w:val="00C67C55"/>
    <w:rsid w:val="00C72C6F"/>
    <w:rsid w:val="00C7705F"/>
    <w:rsid w:val="00CA7E45"/>
    <w:rsid w:val="00CB3BB4"/>
    <w:rsid w:val="00CC66B0"/>
    <w:rsid w:val="00CD11F9"/>
    <w:rsid w:val="00CE162B"/>
    <w:rsid w:val="00CE56C3"/>
    <w:rsid w:val="00CF7684"/>
    <w:rsid w:val="00CF7B38"/>
    <w:rsid w:val="00D054E2"/>
    <w:rsid w:val="00D15802"/>
    <w:rsid w:val="00D22C72"/>
    <w:rsid w:val="00D328E5"/>
    <w:rsid w:val="00D76BF7"/>
    <w:rsid w:val="00D87020"/>
    <w:rsid w:val="00D94592"/>
    <w:rsid w:val="00DA0761"/>
    <w:rsid w:val="00DA4700"/>
    <w:rsid w:val="00DC080C"/>
    <w:rsid w:val="00E03DF5"/>
    <w:rsid w:val="00E1465B"/>
    <w:rsid w:val="00E152B8"/>
    <w:rsid w:val="00E1689D"/>
    <w:rsid w:val="00E368E2"/>
    <w:rsid w:val="00E42A25"/>
    <w:rsid w:val="00E50033"/>
    <w:rsid w:val="00E56D0C"/>
    <w:rsid w:val="00E723E4"/>
    <w:rsid w:val="00E97BE1"/>
    <w:rsid w:val="00EB31C0"/>
    <w:rsid w:val="00EC0447"/>
    <w:rsid w:val="00EF4AA2"/>
    <w:rsid w:val="00F171F3"/>
    <w:rsid w:val="00F34E07"/>
    <w:rsid w:val="00F7238A"/>
    <w:rsid w:val="00FB5CA2"/>
    <w:rsid w:val="00FC3896"/>
    <w:rsid w:val="00FF3AD0"/>
    <w:rsid w:val="00FF4F6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B91F11"/>
  <w14:defaultImageDpi w14:val="330"/>
  <w15:docId w15:val="{CBA4195C-167C-40F1-AB99-E14313847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941"/>
    <w:rPr>
      <w:rFonts w:ascii="Arial" w:hAnsi="Arial"/>
    </w:rPr>
  </w:style>
  <w:style w:type="paragraph" w:styleId="Kop1">
    <w:name w:val="heading 1"/>
    <w:basedOn w:val="Standaard"/>
    <w:next w:val="Standaard"/>
    <w:qFormat/>
    <w:pPr>
      <w:keepNext/>
      <w:numPr>
        <w:numId w:val="1"/>
      </w:numPr>
      <w:spacing w:after="120" w:line="240" w:lineRule="atLeast"/>
      <w:outlineLvl w:val="0"/>
    </w:pPr>
    <w:rPr>
      <w:b/>
      <w:kern w:val="28"/>
    </w:rPr>
  </w:style>
  <w:style w:type="paragraph" w:styleId="Kop2">
    <w:name w:val="heading 2"/>
    <w:basedOn w:val="Standaard"/>
    <w:next w:val="Standaard"/>
    <w:qFormat/>
    <w:pPr>
      <w:keepNext/>
      <w:numPr>
        <w:ilvl w:val="1"/>
        <w:numId w:val="2"/>
      </w:numPr>
      <w:spacing w:after="120" w:line="240" w:lineRule="atLeast"/>
      <w:outlineLvl w:val="1"/>
    </w:pPr>
    <w:rPr>
      <w:b/>
    </w:rPr>
  </w:style>
  <w:style w:type="paragraph" w:styleId="Kop3">
    <w:name w:val="heading 3"/>
    <w:basedOn w:val="Standaard"/>
    <w:next w:val="Standaard"/>
    <w:qFormat/>
    <w:pPr>
      <w:keepNext/>
      <w:numPr>
        <w:ilvl w:val="2"/>
        <w:numId w:val="3"/>
      </w:numPr>
      <w:spacing w:after="120" w:line="240" w:lineRule="atLeast"/>
      <w:outlineLvl w:val="2"/>
    </w:pPr>
    <w:rPr>
      <w:b/>
    </w:rPr>
  </w:style>
  <w:style w:type="paragraph" w:styleId="Kop4">
    <w:name w:val="heading 4"/>
    <w:basedOn w:val="Standaard"/>
    <w:next w:val="Standaard"/>
    <w:qFormat/>
    <w:pPr>
      <w:keepNext/>
      <w:numPr>
        <w:ilvl w:val="3"/>
        <w:numId w:val="4"/>
      </w:numPr>
      <w:tabs>
        <w:tab w:val="clear" w:pos="0"/>
        <w:tab w:val="num" w:pos="720"/>
      </w:tabs>
      <w:spacing w:after="120" w:line="240" w:lineRule="atLeast"/>
      <w:outlineLvl w:val="3"/>
    </w:pPr>
    <w:rPr>
      <w:b/>
    </w:rPr>
  </w:style>
  <w:style w:type="paragraph" w:styleId="Kop5">
    <w:name w:val="heading 5"/>
    <w:basedOn w:val="Standaard"/>
    <w:next w:val="Standaard"/>
    <w:qFormat/>
    <w:pPr>
      <w:numPr>
        <w:ilvl w:val="4"/>
        <w:numId w:val="5"/>
      </w:numPr>
      <w:spacing w:after="120" w:line="240" w:lineRule="atLeast"/>
      <w:outlineLvl w:val="4"/>
    </w:pPr>
    <w:rPr>
      <w:b/>
    </w:rPr>
  </w:style>
  <w:style w:type="paragraph" w:styleId="Kop6">
    <w:name w:val="heading 6"/>
    <w:basedOn w:val="Standaard"/>
    <w:next w:val="Standaard"/>
    <w:qFormat/>
    <w:pPr>
      <w:numPr>
        <w:ilvl w:val="5"/>
        <w:numId w:val="6"/>
      </w:numPr>
      <w:spacing w:after="120" w:line="240" w:lineRule="atLeast"/>
      <w:outlineLvl w:val="5"/>
    </w:pPr>
    <w:rPr>
      <w:b/>
    </w:rPr>
  </w:style>
  <w:style w:type="paragraph" w:styleId="Kop7">
    <w:name w:val="heading 7"/>
    <w:basedOn w:val="Standaard"/>
    <w:next w:val="Standaard"/>
    <w:qFormat/>
    <w:pPr>
      <w:numPr>
        <w:ilvl w:val="6"/>
        <w:numId w:val="7"/>
      </w:numPr>
      <w:spacing w:after="120" w:line="240" w:lineRule="atLeast"/>
      <w:outlineLvl w:val="6"/>
    </w:pPr>
    <w:rPr>
      <w:b/>
    </w:rPr>
  </w:style>
  <w:style w:type="paragraph" w:styleId="Kop8">
    <w:name w:val="heading 8"/>
    <w:basedOn w:val="Standaard"/>
    <w:next w:val="Standaard"/>
    <w:qFormat/>
    <w:pPr>
      <w:numPr>
        <w:ilvl w:val="7"/>
        <w:numId w:val="8"/>
      </w:numPr>
      <w:spacing w:after="120" w:line="240" w:lineRule="atLeast"/>
      <w:outlineLvl w:val="7"/>
    </w:pPr>
    <w:rPr>
      <w:b/>
    </w:rPr>
  </w:style>
  <w:style w:type="paragraph" w:styleId="Kop9">
    <w:name w:val="heading 9"/>
    <w:basedOn w:val="Standaard"/>
    <w:next w:val="Standaard"/>
    <w:qFormat/>
    <w:pPr>
      <w:numPr>
        <w:ilvl w:val="8"/>
        <w:numId w:val="9"/>
      </w:numPr>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tabs>
        <w:tab w:val="left" w:pos="709"/>
      </w:tabs>
      <w:spacing w:before="120" w:after="120" w:line="240" w:lineRule="atLeast"/>
      <w:ind w:left="709" w:hanging="709"/>
    </w:pPr>
    <w:rPr>
      <w:noProof/>
      <w:sz w:val="16"/>
    </w:rPr>
  </w:style>
  <w:style w:type="character" w:styleId="Eindnootmarkering">
    <w:name w:val="endnote reference"/>
    <w:semiHidden/>
    <w:rPr>
      <w:vertAlign w:val="superscript"/>
    </w:rPr>
  </w:style>
  <w:style w:type="paragraph" w:styleId="Eindnoottekst">
    <w:name w:val="endnote text"/>
    <w:basedOn w:val="Standaard"/>
    <w:semiHidden/>
    <w:pPr>
      <w:spacing w:line="240" w:lineRule="atLeast"/>
    </w:pPr>
    <w:rPr>
      <w:sz w:val="24"/>
    </w:rPr>
  </w:style>
  <w:style w:type="paragraph" w:customStyle="1" w:styleId="Formuliernaam">
    <w:name w:val="Formuliernaam"/>
    <w:basedOn w:val="Standaard"/>
    <w:next w:val="Standaard"/>
    <w:pPr>
      <w:spacing w:line="240" w:lineRule="atLeast"/>
    </w:pPr>
    <w:rPr>
      <w:b/>
      <w:sz w:val="28"/>
    </w:rPr>
  </w:style>
  <w:style w:type="character" w:styleId="Hyperlink">
    <w:name w:val="Hyperlink"/>
    <w:rPr>
      <w:color w:val="0000FF"/>
      <w:u w:val="single"/>
    </w:rPr>
  </w:style>
  <w:style w:type="paragraph" w:styleId="Index1">
    <w:name w:val="index 1"/>
    <w:basedOn w:val="Standaard"/>
    <w:next w:val="Standaard"/>
    <w:autoRedefine/>
    <w:semiHidden/>
    <w:pPr>
      <w:tabs>
        <w:tab w:val="right" w:pos="2552"/>
      </w:tabs>
      <w:spacing w:line="240" w:lineRule="atLeast"/>
    </w:pPr>
    <w:rPr>
      <w:noProof/>
      <w:sz w:val="18"/>
    </w:rPr>
  </w:style>
  <w:style w:type="paragraph" w:styleId="Index2">
    <w:name w:val="index 2"/>
    <w:basedOn w:val="Standaard"/>
    <w:next w:val="Standaard"/>
    <w:autoRedefine/>
    <w:semiHidden/>
    <w:pPr>
      <w:tabs>
        <w:tab w:val="right" w:leader="dot" w:pos="4903"/>
        <w:tab w:val="right" w:leader="dot" w:pos="9360"/>
      </w:tabs>
      <w:suppressAutoHyphens/>
      <w:spacing w:line="240" w:lineRule="atLeast"/>
      <w:ind w:right="720"/>
    </w:pPr>
    <w:rPr>
      <w:noProof/>
    </w:rPr>
  </w:style>
  <w:style w:type="paragraph" w:styleId="Index3">
    <w:name w:val="index 3"/>
    <w:basedOn w:val="Standaard"/>
    <w:next w:val="Standaard"/>
    <w:autoRedefine/>
    <w:semiHidden/>
    <w:pPr>
      <w:spacing w:line="240" w:lineRule="atLeast"/>
      <w:ind w:left="600" w:hanging="200"/>
    </w:pPr>
  </w:style>
  <w:style w:type="paragraph" w:styleId="Index4">
    <w:name w:val="index 4"/>
    <w:basedOn w:val="Standaard"/>
    <w:next w:val="Standaard"/>
    <w:autoRedefine/>
    <w:semiHidden/>
    <w:pPr>
      <w:spacing w:line="240" w:lineRule="atLeast"/>
      <w:ind w:left="800" w:hanging="200"/>
    </w:pPr>
  </w:style>
  <w:style w:type="paragraph" w:styleId="Index5">
    <w:name w:val="index 5"/>
    <w:basedOn w:val="Standaard"/>
    <w:next w:val="Standaard"/>
    <w:autoRedefine/>
    <w:semiHidden/>
    <w:pPr>
      <w:spacing w:line="240" w:lineRule="atLeast"/>
      <w:ind w:left="1000" w:hanging="200"/>
    </w:pPr>
  </w:style>
  <w:style w:type="paragraph" w:styleId="Index6">
    <w:name w:val="index 6"/>
    <w:basedOn w:val="Standaard"/>
    <w:next w:val="Standaard"/>
    <w:autoRedefine/>
    <w:semiHidden/>
    <w:pPr>
      <w:spacing w:line="240" w:lineRule="atLeast"/>
      <w:ind w:left="1200" w:hanging="200"/>
    </w:pPr>
  </w:style>
  <w:style w:type="paragraph" w:styleId="Index7">
    <w:name w:val="index 7"/>
    <w:basedOn w:val="Standaard"/>
    <w:next w:val="Standaard"/>
    <w:autoRedefine/>
    <w:semiHidden/>
    <w:pPr>
      <w:spacing w:line="240" w:lineRule="atLeast"/>
      <w:ind w:left="1400" w:hanging="200"/>
    </w:pPr>
  </w:style>
  <w:style w:type="paragraph" w:styleId="Index8">
    <w:name w:val="index 8"/>
    <w:basedOn w:val="Standaard"/>
    <w:next w:val="Standaard"/>
    <w:autoRedefine/>
    <w:semiHidden/>
    <w:pPr>
      <w:spacing w:line="240" w:lineRule="atLeast"/>
      <w:ind w:left="1600" w:hanging="200"/>
    </w:pPr>
  </w:style>
  <w:style w:type="paragraph" w:styleId="Index9">
    <w:name w:val="index 9"/>
    <w:basedOn w:val="Standaard"/>
    <w:next w:val="Standaard"/>
    <w:autoRedefine/>
    <w:semiHidden/>
    <w:pPr>
      <w:spacing w:line="240" w:lineRule="atLeast"/>
      <w:ind w:left="1800" w:hanging="200"/>
    </w:pPr>
  </w:style>
  <w:style w:type="paragraph" w:styleId="Indexkop">
    <w:name w:val="index heading"/>
    <w:basedOn w:val="Standaard"/>
    <w:next w:val="Index1"/>
    <w:semiHidden/>
    <w:pPr>
      <w:spacing w:before="240" w:line="240" w:lineRule="atLeast"/>
    </w:pPr>
    <w:rPr>
      <w:b/>
      <w:caps/>
      <w:sz w:val="24"/>
    </w:rPr>
  </w:style>
  <w:style w:type="paragraph" w:styleId="Inhopg1">
    <w:name w:val="toc 1"/>
    <w:basedOn w:val="Standaard"/>
    <w:next w:val="Standaard"/>
    <w:autoRedefine/>
    <w:semiHidden/>
    <w:pPr>
      <w:tabs>
        <w:tab w:val="left" w:pos="851"/>
        <w:tab w:val="right" w:leader="dot" w:pos="9016"/>
      </w:tabs>
      <w:spacing w:line="360" w:lineRule="atLeast"/>
      <w:ind w:left="851" w:hanging="851"/>
    </w:pPr>
    <w:rPr>
      <w:noProof/>
    </w:rPr>
  </w:style>
  <w:style w:type="paragraph" w:styleId="Inhopg2">
    <w:name w:val="toc 2"/>
    <w:basedOn w:val="Standaard"/>
    <w:next w:val="Standaard"/>
    <w:autoRedefine/>
    <w:semiHidden/>
    <w:pPr>
      <w:tabs>
        <w:tab w:val="left" w:pos="851"/>
        <w:tab w:val="right" w:leader="dot" w:pos="9016"/>
      </w:tabs>
      <w:spacing w:line="360" w:lineRule="atLeast"/>
      <w:ind w:left="851" w:hanging="851"/>
    </w:pPr>
    <w:rPr>
      <w:noProof/>
    </w:rPr>
  </w:style>
  <w:style w:type="paragraph" w:styleId="Inhopg3">
    <w:name w:val="toc 3"/>
    <w:basedOn w:val="Standaard"/>
    <w:next w:val="Standaard"/>
    <w:autoRedefine/>
    <w:semiHidden/>
    <w:pPr>
      <w:tabs>
        <w:tab w:val="left" w:pos="0"/>
        <w:tab w:val="left" w:pos="851"/>
        <w:tab w:val="left" w:pos="1200"/>
        <w:tab w:val="right" w:leader="dot" w:pos="9016"/>
      </w:tabs>
      <w:spacing w:line="360" w:lineRule="atLeast"/>
      <w:ind w:left="851" w:hanging="851"/>
    </w:pPr>
    <w:rPr>
      <w:noProof/>
    </w:rPr>
  </w:style>
  <w:style w:type="paragraph" w:styleId="Inhopg4">
    <w:name w:val="toc 4"/>
    <w:basedOn w:val="Standaard"/>
    <w:next w:val="Standaard"/>
    <w:autoRedefine/>
    <w:semiHidden/>
    <w:pPr>
      <w:spacing w:line="240" w:lineRule="atLeast"/>
      <w:ind w:left="600"/>
    </w:pPr>
  </w:style>
  <w:style w:type="paragraph" w:styleId="Inhopg5">
    <w:name w:val="toc 5"/>
    <w:basedOn w:val="Standaard"/>
    <w:next w:val="Standaard"/>
    <w:autoRedefine/>
    <w:semiHidden/>
    <w:pPr>
      <w:spacing w:line="240" w:lineRule="atLeast"/>
      <w:ind w:left="800"/>
    </w:pPr>
  </w:style>
  <w:style w:type="paragraph" w:styleId="Inhopg6">
    <w:name w:val="toc 6"/>
    <w:basedOn w:val="Standaard"/>
    <w:next w:val="Standaard"/>
    <w:autoRedefine/>
    <w:semiHidden/>
    <w:pPr>
      <w:spacing w:line="240" w:lineRule="atLeast"/>
      <w:ind w:left="1000"/>
    </w:pPr>
  </w:style>
  <w:style w:type="paragraph" w:styleId="Inhopg7">
    <w:name w:val="toc 7"/>
    <w:basedOn w:val="Standaard"/>
    <w:next w:val="Standaard"/>
    <w:autoRedefine/>
    <w:semiHidden/>
    <w:pPr>
      <w:spacing w:line="240" w:lineRule="atLeast"/>
      <w:ind w:left="1200"/>
    </w:pPr>
  </w:style>
  <w:style w:type="paragraph" w:styleId="Inhopg8">
    <w:name w:val="toc 8"/>
    <w:basedOn w:val="Standaard"/>
    <w:next w:val="Standaard"/>
    <w:autoRedefine/>
    <w:semiHidden/>
    <w:pPr>
      <w:spacing w:line="240" w:lineRule="atLeast"/>
      <w:ind w:left="1400"/>
    </w:pPr>
  </w:style>
  <w:style w:type="paragraph" w:styleId="Inhopg9">
    <w:name w:val="toc 9"/>
    <w:basedOn w:val="Standaard"/>
    <w:next w:val="Standaard"/>
    <w:autoRedefine/>
    <w:semiHidden/>
    <w:pPr>
      <w:spacing w:line="240" w:lineRule="atLeast"/>
      <w:ind w:left="1600"/>
    </w:pPr>
  </w:style>
  <w:style w:type="paragraph" w:styleId="Koptekst">
    <w:name w:val="header"/>
    <w:basedOn w:val="Standaard"/>
    <w:link w:val="KoptekstChar"/>
    <w:uiPriority w:val="99"/>
    <w:pPr>
      <w:tabs>
        <w:tab w:val="center" w:pos="4536"/>
        <w:tab w:val="right" w:pos="9072"/>
      </w:tabs>
      <w:spacing w:line="240" w:lineRule="atLeast"/>
    </w:pPr>
  </w:style>
  <w:style w:type="character" w:styleId="Paginanummer">
    <w:name w:val="page number"/>
    <w:basedOn w:val="Standaardalinea-lettertype"/>
  </w:style>
  <w:style w:type="paragraph" w:customStyle="1" w:styleId="titelvoorblad">
    <w:name w:val="titelvoorblad"/>
    <w:basedOn w:val="Standaard"/>
    <w:rPr>
      <w:sz w:val="28"/>
    </w:rPr>
  </w:style>
  <w:style w:type="character" w:styleId="Voetnootmarkering">
    <w:name w:val="footnote reference"/>
    <w:semiHidden/>
    <w:rPr>
      <w:vertAlign w:val="superscript"/>
    </w:rPr>
  </w:style>
  <w:style w:type="paragraph" w:styleId="Voetnoottekst">
    <w:name w:val="footnote text"/>
    <w:basedOn w:val="Standaard"/>
    <w:semiHidden/>
    <w:rPr>
      <w:sz w:val="16"/>
    </w:rPr>
  </w:style>
  <w:style w:type="paragraph" w:styleId="Voettekst">
    <w:name w:val="footer"/>
    <w:basedOn w:val="Standaard"/>
    <w:pPr>
      <w:tabs>
        <w:tab w:val="center" w:pos="4536"/>
        <w:tab w:val="right" w:pos="9072"/>
      </w:tabs>
    </w:pPr>
    <w:rPr>
      <w:sz w:val="16"/>
    </w:rPr>
  </w:style>
  <w:style w:type="paragraph" w:customStyle="1" w:styleId="insprong-c">
    <w:name w:val="insprong-c"/>
    <w:basedOn w:val="Standaard"/>
    <w:rsid w:val="00AA5941"/>
    <w:pPr>
      <w:spacing w:line="240" w:lineRule="atLeast"/>
      <w:ind w:left="391"/>
    </w:pPr>
    <w:rPr>
      <w:rFonts w:ascii="Times New Roman" w:hAnsi="Times New Roman"/>
      <w:color w:val="000000"/>
      <w:sz w:val="22"/>
    </w:rPr>
  </w:style>
  <w:style w:type="paragraph" w:customStyle="1" w:styleId="insprong">
    <w:name w:val="insprong"/>
    <w:basedOn w:val="Standaard"/>
    <w:rsid w:val="00155F2D"/>
    <w:pPr>
      <w:tabs>
        <w:tab w:val="left" w:pos="280"/>
      </w:tabs>
      <w:spacing w:line="240" w:lineRule="atLeast"/>
      <w:ind w:left="280" w:hanging="280"/>
    </w:pPr>
    <w:rPr>
      <w:rFonts w:ascii="Times New Roman" w:hAnsi="Times New Roman"/>
      <w:color w:val="000000"/>
      <w:sz w:val="22"/>
    </w:rPr>
  </w:style>
  <w:style w:type="paragraph" w:customStyle="1" w:styleId="Titel3">
    <w:name w:val="Titel 3"/>
    <w:basedOn w:val="Standaard"/>
    <w:rsid w:val="00155F2D"/>
    <w:pPr>
      <w:spacing w:line="240" w:lineRule="atLeast"/>
    </w:pPr>
    <w:rPr>
      <w:rFonts w:ascii="Times New Roman" w:hAnsi="Times New Roman"/>
      <w:b/>
      <w:color w:val="000000"/>
      <w:sz w:val="22"/>
    </w:rPr>
  </w:style>
  <w:style w:type="paragraph" w:customStyle="1" w:styleId="Kop1hoofdstuk">
    <w:name w:val="Kop 1.hoofdstuk"/>
    <w:basedOn w:val="Standaard"/>
    <w:next w:val="Standaard"/>
    <w:rsid w:val="00155F2D"/>
    <w:pPr>
      <w:keepNext/>
      <w:widowControl w:val="0"/>
      <w:numPr>
        <w:numId w:val="10"/>
      </w:numPr>
      <w:spacing w:before="120" w:after="120" w:line="120" w:lineRule="atLeast"/>
    </w:pPr>
    <w:rPr>
      <w:b/>
      <w:lang w:val="nl"/>
    </w:rPr>
  </w:style>
  <w:style w:type="paragraph" w:customStyle="1" w:styleId="Kop2paragraaf">
    <w:name w:val="Kop 2.paragraaf"/>
    <w:basedOn w:val="Standaard"/>
    <w:next w:val="Standaard"/>
    <w:rsid w:val="00155F2D"/>
    <w:pPr>
      <w:keepNext/>
      <w:numPr>
        <w:ilvl w:val="1"/>
        <w:numId w:val="10"/>
      </w:numPr>
      <w:spacing w:before="120" w:after="120" w:line="120" w:lineRule="atLeast"/>
    </w:pPr>
    <w:rPr>
      <w:b/>
      <w:lang w:val="nl"/>
    </w:rPr>
  </w:style>
  <w:style w:type="paragraph" w:customStyle="1" w:styleId="Gemiddeldraster21">
    <w:name w:val="Gemiddeld raster 21"/>
    <w:semiHidden/>
    <w:qFormat/>
    <w:rsid w:val="00155F2D"/>
    <w:pPr>
      <w:ind w:left="703" w:hanging="703"/>
    </w:pPr>
    <w:rPr>
      <w:rFonts w:ascii="Arial" w:hAnsi="Arial"/>
    </w:rPr>
  </w:style>
  <w:style w:type="paragraph" w:customStyle="1" w:styleId="ZOEbijschrift">
    <w:name w:val="ZOE bijschrift"/>
    <w:basedOn w:val="Bijschrift"/>
    <w:link w:val="ZOEbijschriftChar"/>
    <w:qFormat/>
    <w:rsid w:val="00155F2D"/>
    <w:pPr>
      <w:keepNext/>
      <w:tabs>
        <w:tab w:val="clear" w:pos="709"/>
      </w:tabs>
      <w:spacing w:before="0" w:after="0" w:line="240" w:lineRule="auto"/>
      <w:ind w:left="703" w:hanging="703"/>
    </w:pPr>
    <w:rPr>
      <w:b/>
      <w:bCs/>
      <w:noProof w:val="0"/>
      <w:color w:val="002060"/>
      <w:sz w:val="18"/>
      <w:szCs w:val="18"/>
    </w:rPr>
  </w:style>
  <w:style w:type="character" w:customStyle="1" w:styleId="ZOEbijschriftChar">
    <w:name w:val="ZOE bijschrift Char"/>
    <w:link w:val="ZOEbijschrift"/>
    <w:rsid w:val="00155F2D"/>
    <w:rPr>
      <w:rFonts w:ascii="Arial" w:hAnsi="Arial"/>
      <w:b/>
      <w:bCs/>
      <w:color w:val="002060"/>
      <w:sz w:val="18"/>
      <w:szCs w:val="18"/>
      <w:lang w:val="nl-NL" w:eastAsia="nl-NL" w:bidi="ar-SA"/>
    </w:rPr>
  </w:style>
  <w:style w:type="paragraph" w:styleId="Plattetekst">
    <w:name w:val="Body Text"/>
    <w:basedOn w:val="Standaard"/>
    <w:rsid w:val="00FE5D9C"/>
    <w:pPr>
      <w:spacing w:before="100" w:beforeAutospacing="1" w:after="100" w:afterAutospacing="1"/>
    </w:pPr>
    <w:rPr>
      <w:rFonts w:ascii="Times New Roman" w:hAnsi="Times New Roman"/>
      <w:sz w:val="24"/>
      <w:szCs w:val="24"/>
    </w:rPr>
  </w:style>
  <w:style w:type="character" w:customStyle="1" w:styleId="apple-style-span">
    <w:name w:val="apple-style-span"/>
    <w:basedOn w:val="Standaardalinea-lettertype"/>
    <w:rsid w:val="00FE5D9C"/>
  </w:style>
  <w:style w:type="paragraph" w:styleId="Ballontekst">
    <w:name w:val="Balloon Text"/>
    <w:basedOn w:val="Standaard"/>
    <w:link w:val="BallontekstChar"/>
    <w:uiPriority w:val="99"/>
    <w:semiHidden/>
    <w:unhideWhenUsed/>
    <w:rsid w:val="00732391"/>
    <w:rPr>
      <w:rFonts w:ascii="Lucida Grande" w:hAnsi="Lucida Grande"/>
      <w:sz w:val="18"/>
      <w:szCs w:val="18"/>
    </w:rPr>
  </w:style>
  <w:style w:type="character" w:customStyle="1" w:styleId="BallontekstChar">
    <w:name w:val="Ballontekst Char"/>
    <w:link w:val="Ballontekst"/>
    <w:uiPriority w:val="99"/>
    <w:semiHidden/>
    <w:rsid w:val="00732391"/>
    <w:rPr>
      <w:rFonts w:ascii="Lucida Grande" w:hAnsi="Lucida Grande"/>
      <w:sz w:val="18"/>
      <w:szCs w:val="18"/>
    </w:rPr>
  </w:style>
  <w:style w:type="character" w:styleId="Verwijzingopmerking">
    <w:name w:val="annotation reference"/>
    <w:uiPriority w:val="99"/>
    <w:semiHidden/>
    <w:unhideWhenUsed/>
    <w:rsid w:val="00B00B34"/>
    <w:rPr>
      <w:sz w:val="18"/>
      <w:szCs w:val="18"/>
    </w:rPr>
  </w:style>
  <w:style w:type="paragraph" w:styleId="Tekstopmerking">
    <w:name w:val="annotation text"/>
    <w:basedOn w:val="Standaard"/>
    <w:link w:val="TekstopmerkingChar"/>
    <w:uiPriority w:val="99"/>
    <w:semiHidden/>
    <w:unhideWhenUsed/>
    <w:rsid w:val="00B00B34"/>
    <w:rPr>
      <w:sz w:val="24"/>
      <w:szCs w:val="24"/>
    </w:rPr>
  </w:style>
  <w:style w:type="character" w:customStyle="1" w:styleId="TekstopmerkingChar">
    <w:name w:val="Tekst opmerking Char"/>
    <w:link w:val="Tekstopmerking"/>
    <w:uiPriority w:val="99"/>
    <w:semiHidden/>
    <w:rsid w:val="00B00B34"/>
    <w:rPr>
      <w:rFonts w:ascii="Arial" w:hAnsi="Arial"/>
      <w:sz w:val="24"/>
      <w:szCs w:val="24"/>
    </w:rPr>
  </w:style>
  <w:style w:type="paragraph" w:styleId="Onderwerpvanopmerking">
    <w:name w:val="annotation subject"/>
    <w:basedOn w:val="Tekstopmerking"/>
    <w:next w:val="Tekstopmerking"/>
    <w:link w:val="OnderwerpvanopmerkingChar"/>
    <w:uiPriority w:val="99"/>
    <w:semiHidden/>
    <w:unhideWhenUsed/>
    <w:rsid w:val="00B00B34"/>
    <w:rPr>
      <w:b/>
      <w:bCs/>
      <w:sz w:val="20"/>
      <w:szCs w:val="20"/>
    </w:rPr>
  </w:style>
  <w:style w:type="character" w:customStyle="1" w:styleId="OnderwerpvanopmerkingChar">
    <w:name w:val="Onderwerp van opmerking Char"/>
    <w:link w:val="Onderwerpvanopmerking"/>
    <w:uiPriority w:val="99"/>
    <w:semiHidden/>
    <w:rsid w:val="00B00B34"/>
    <w:rPr>
      <w:rFonts w:ascii="Arial" w:hAnsi="Arial"/>
      <w:b/>
      <w:bCs/>
      <w:sz w:val="24"/>
      <w:szCs w:val="24"/>
    </w:rPr>
  </w:style>
  <w:style w:type="character" w:customStyle="1" w:styleId="KoptekstChar">
    <w:name w:val="Koptekst Char"/>
    <w:link w:val="Koptekst"/>
    <w:uiPriority w:val="99"/>
    <w:rsid w:val="000D28F4"/>
    <w:rPr>
      <w:rFonts w:ascii="Arial" w:hAnsi="Arial"/>
    </w:rPr>
  </w:style>
  <w:style w:type="paragraph" w:styleId="Lijstalinea">
    <w:name w:val="List Paragraph"/>
    <w:basedOn w:val="Standaard"/>
    <w:link w:val="LijstalineaChar"/>
    <w:uiPriority w:val="1"/>
    <w:qFormat/>
    <w:rsid w:val="00336981"/>
    <w:pPr>
      <w:ind w:left="720"/>
      <w:contextualSpacing/>
    </w:pPr>
  </w:style>
  <w:style w:type="character" w:customStyle="1" w:styleId="LijstalineaChar">
    <w:name w:val="Lijstalinea Char"/>
    <w:link w:val="Lijstalinea"/>
    <w:uiPriority w:val="34"/>
    <w:rsid w:val="00BE6BF9"/>
    <w:rPr>
      <w:rFonts w:ascii="Arial" w:hAnsi="Arial"/>
    </w:rPr>
  </w:style>
  <w:style w:type="paragraph" w:customStyle="1" w:styleId="Artikel">
    <w:name w:val="Artikel"/>
    <w:basedOn w:val="Standaard"/>
    <w:link w:val="ArtikelChar"/>
    <w:uiPriority w:val="99"/>
    <w:rsid w:val="00BE6BF9"/>
    <w:pPr>
      <w:numPr>
        <w:numId w:val="28"/>
      </w:numPr>
      <w:tabs>
        <w:tab w:val="left" w:pos="1134"/>
      </w:tabs>
      <w:autoSpaceDE w:val="0"/>
      <w:autoSpaceDN w:val="0"/>
      <w:adjustRightInd w:val="0"/>
      <w:spacing w:before="240" w:after="120" w:line="280" w:lineRule="atLeast"/>
      <w:ind w:left="680"/>
    </w:pPr>
    <w:rPr>
      <w:rFonts w:ascii="Georgia" w:hAnsi="Georgia"/>
      <w:b/>
      <w:bCs/>
      <w:sz w:val="19"/>
      <w:szCs w:val="22"/>
    </w:rPr>
  </w:style>
  <w:style w:type="character" w:customStyle="1" w:styleId="ArtikelChar">
    <w:name w:val="Artikel Char"/>
    <w:link w:val="Artikel"/>
    <w:uiPriority w:val="99"/>
    <w:rsid w:val="00BE6BF9"/>
    <w:rPr>
      <w:rFonts w:ascii="Georgia" w:hAnsi="Georgia"/>
      <w:b/>
      <w:bCs/>
      <w:sz w:val="19"/>
      <w:szCs w:val="22"/>
    </w:rPr>
  </w:style>
  <w:style w:type="paragraph" w:customStyle="1" w:styleId="Lid">
    <w:name w:val="Lid"/>
    <w:basedOn w:val="Standaard"/>
    <w:link w:val="LidChar"/>
    <w:qFormat/>
    <w:rsid w:val="00BE6BF9"/>
    <w:pPr>
      <w:numPr>
        <w:ilvl w:val="1"/>
        <w:numId w:val="28"/>
      </w:numPr>
      <w:autoSpaceDE w:val="0"/>
      <w:autoSpaceDN w:val="0"/>
      <w:adjustRightInd w:val="0"/>
      <w:spacing w:before="120" w:line="260" w:lineRule="atLeast"/>
      <w:ind w:left="567" w:hanging="567"/>
    </w:pPr>
    <w:rPr>
      <w:rFonts w:ascii="Georgia" w:hAnsi="Georgia"/>
      <w:snapToGrid w:val="0"/>
      <w:sz w:val="19"/>
      <w:szCs w:val="22"/>
    </w:rPr>
  </w:style>
  <w:style w:type="character" w:customStyle="1" w:styleId="LidChar">
    <w:name w:val="Lid Char"/>
    <w:link w:val="Lid"/>
    <w:rsid w:val="00BE6BF9"/>
    <w:rPr>
      <w:rFonts w:ascii="Georgia" w:hAnsi="Georgia"/>
      <w:snapToGrid w:val="0"/>
      <w:sz w:val="19"/>
      <w:szCs w:val="22"/>
    </w:rPr>
  </w:style>
  <w:style w:type="paragraph" w:styleId="Revisie">
    <w:name w:val="Revision"/>
    <w:hidden/>
    <w:uiPriority w:val="71"/>
    <w:semiHidden/>
    <w:rsid w:val="0035601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1378137">
      <w:bodyDiv w:val="1"/>
      <w:marLeft w:val="0"/>
      <w:marRight w:val="0"/>
      <w:marTop w:val="0"/>
      <w:marBottom w:val="0"/>
      <w:divBdr>
        <w:top w:val="none" w:sz="0" w:space="0" w:color="auto"/>
        <w:left w:val="none" w:sz="0" w:space="0" w:color="auto"/>
        <w:bottom w:val="none" w:sz="0" w:space="0" w:color="auto"/>
        <w:right w:val="none" w:sz="0" w:space="0" w:color="auto"/>
      </w:divBdr>
      <w:divsChild>
        <w:div w:id="1474758562">
          <w:marLeft w:val="0"/>
          <w:marRight w:val="0"/>
          <w:marTop w:val="0"/>
          <w:marBottom w:val="0"/>
          <w:divBdr>
            <w:top w:val="none" w:sz="0" w:space="0" w:color="auto"/>
            <w:left w:val="none" w:sz="0" w:space="0" w:color="auto"/>
            <w:bottom w:val="none" w:sz="0" w:space="0" w:color="auto"/>
            <w:right w:val="none" w:sz="0" w:space="0" w:color="auto"/>
          </w:divBdr>
          <w:divsChild>
            <w:div w:id="432358590">
              <w:marLeft w:val="0"/>
              <w:marRight w:val="0"/>
              <w:marTop w:val="0"/>
              <w:marBottom w:val="0"/>
              <w:divBdr>
                <w:top w:val="none" w:sz="0" w:space="0" w:color="auto"/>
                <w:left w:val="none" w:sz="0" w:space="0" w:color="auto"/>
                <w:bottom w:val="none" w:sz="0" w:space="0" w:color="auto"/>
                <w:right w:val="none" w:sz="0" w:space="0" w:color="auto"/>
              </w:divBdr>
              <w:divsChild>
                <w:div w:id="23705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3897</Words>
  <Characters>23773</Characters>
  <Application>Microsoft Office Word</Application>
  <DocSecurity>0</DocSecurity>
  <Lines>540</Lines>
  <Paragraphs>297</Paragraphs>
  <ScaleCrop>false</ScaleCrop>
  <HeadingPairs>
    <vt:vector size="2" baseType="variant">
      <vt:variant>
        <vt:lpstr>Titel</vt:lpstr>
      </vt:variant>
      <vt:variant>
        <vt:i4>1</vt:i4>
      </vt:variant>
    </vt:vector>
  </HeadingPairs>
  <TitlesOfParts>
    <vt:vector size="1" baseType="lpstr">
      <vt:lpstr>Overeenkomst</vt:lpstr>
    </vt:vector>
  </TitlesOfParts>
  <Company>Gemeente Breda</Company>
  <LinksUpToDate>false</LinksUpToDate>
  <CharactersWithSpaces>27373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Onno Toepoel</dc:creator>
  <cp:lastModifiedBy>onno toepoel</cp:lastModifiedBy>
  <cp:revision>7</cp:revision>
  <cp:lastPrinted>2019-09-03T07:16:00Z</cp:lastPrinted>
  <dcterms:created xsi:type="dcterms:W3CDTF">2020-01-29T10:36:00Z</dcterms:created>
  <dcterms:modified xsi:type="dcterms:W3CDTF">2021-06-24T10:58:00Z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