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AAAC1" w14:textId="30849896" w:rsidR="00DE3177" w:rsidRPr="00183BBF" w:rsidRDefault="00183BBF" w:rsidP="00C225A7">
      <w:pPr>
        <w:rPr>
          <w:b/>
          <w:bCs/>
          <w:sz w:val="28"/>
          <w:szCs w:val="28"/>
        </w:rPr>
      </w:pPr>
      <w:r w:rsidRPr="00183BBF">
        <w:rPr>
          <w:b/>
          <w:bCs/>
          <w:sz w:val="28"/>
          <w:szCs w:val="28"/>
        </w:rPr>
        <w:t>Bijlage 10 – Concept Verwerkersovereenkomst</w:t>
      </w:r>
    </w:p>
    <w:p w14:paraId="71F5A073" w14:textId="77777777" w:rsidR="00DE3177" w:rsidRPr="00183BBF" w:rsidRDefault="00DE3177" w:rsidP="00EE340B">
      <w:pPr>
        <w:spacing w:line="240" w:lineRule="auto"/>
        <w:ind w:left="1440" w:hanging="1440"/>
        <w:jc w:val="both"/>
        <w:rPr>
          <w:rFonts w:asciiTheme="minorHAnsi" w:hAnsiTheme="minorHAnsi" w:cstheme="minorHAnsi"/>
          <w:b/>
          <w:sz w:val="20"/>
        </w:rPr>
      </w:pPr>
    </w:p>
    <w:p w14:paraId="7719632B" w14:textId="77777777" w:rsidR="00DE3177" w:rsidRPr="00183BBF" w:rsidRDefault="00DE3177" w:rsidP="00EE340B">
      <w:pPr>
        <w:spacing w:line="240" w:lineRule="auto"/>
        <w:ind w:left="1440" w:hanging="1440"/>
        <w:jc w:val="both"/>
        <w:rPr>
          <w:rFonts w:asciiTheme="minorHAnsi" w:hAnsiTheme="minorHAnsi" w:cstheme="minorHAnsi"/>
          <w:sz w:val="20"/>
        </w:rPr>
      </w:pPr>
      <w:r w:rsidRPr="00183BBF">
        <w:rPr>
          <w:rFonts w:asciiTheme="minorHAnsi" w:hAnsiTheme="minorHAnsi" w:cstheme="minorHAnsi"/>
          <w:b/>
          <w:sz w:val="20"/>
        </w:rPr>
        <w:t>TUSSEN:</w:t>
      </w:r>
      <w:r w:rsidRPr="00183BBF">
        <w:rPr>
          <w:rFonts w:asciiTheme="minorHAnsi" w:hAnsiTheme="minorHAnsi" w:cstheme="minorHAnsi"/>
          <w:sz w:val="20"/>
        </w:rPr>
        <w:tab/>
      </w:r>
    </w:p>
    <w:p w14:paraId="23FE7184" w14:textId="77777777" w:rsidR="00DE3177" w:rsidRPr="00183BBF" w:rsidRDefault="00DE3177" w:rsidP="00EE340B">
      <w:pPr>
        <w:spacing w:line="240" w:lineRule="auto"/>
        <w:ind w:left="1440" w:hanging="1440"/>
        <w:jc w:val="both"/>
        <w:rPr>
          <w:rFonts w:asciiTheme="minorHAnsi" w:hAnsiTheme="minorHAnsi" w:cstheme="minorHAnsi"/>
          <w:b/>
          <w:sz w:val="20"/>
        </w:rPr>
      </w:pPr>
    </w:p>
    <w:p w14:paraId="2F486EB5" w14:textId="38A6B0B6" w:rsidR="00DE3177" w:rsidRPr="00183BBF" w:rsidRDefault="00DE3177" w:rsidP="00D37171">
      <w:pPr>
        <w:pStyle w:val="Plattetekst"/>
        <w:spacing w:line="240" w:lineRule="auto"/>
        <w:rPr>
          <w:rFonts w:asciiTheme="minorHAnsi" w:hAnsiTheme="minorHAnsi" w:cstheme="minorHAnsi"/>
          <w:sz w:val="20"/>
          <w:lang w:val="nl-NL"/>
        </w:rPr>
      </w:pPr>
      <w:r w:rsidRPr="00183BBF">
        <w:rPr>
          <w:rFonts w:asciiTheme="minorHAnsi" w:hAnsiTheme="minorHAnsi" w:cstheme="minorHAnsi"/>
          <w:sz w:val="20"/>
          <w:lang w:val="nl-NL"/>
        </w:rPr>
        <w:t>De besloten vennootschap met beperkte aansprakelijkheid</w:t>
      </w:r>
      <w:r w:rsidR="00183BBF" w:rsidRPr="00183BBF">
        <w:rPr>
          <w:rFonts w:asciiTheme="minorHAnsi" w:hAnsiTheme="minorHAnsi" w:cstheme="minorHAnsi"/>
          <w:sz w:val="20"/>
          <w:lang w:val="nl-NL"/>
        </w:rPr>
        <w:t xml:space="preserve"> IBN Kader BV, </w:t>
      </w:r>
      <w:r w:rsidR="00195438" w:rsidRPr="00183BBF">
        <w:rPr>
          <w:rFonts w:asciiTheme="minorHAnsi" w:hAnsiTheme="minorHAnsi" w:cstheme="minorHAnsi"/>
          <w:sz w:val="20"/>
          <w:lang w:val="nl-NL"/>
        </w:rPr>
        <w:t>statutair gevestigd te</w:t>
      </w:r>
      <w:r w:rsidR="00591AA3" w:rsidRPr="00183BBF">
        <w:rPr>
          <w:rFonts w:asciiTheme="minorHAnsi" w:hAnsiTheme="minorHAnsi" w:cstheme="minorHAnsi"/>
          <w:sz w:val="20"/>
          <w:lang w:val="nl-NL"/>
        </w:rPr>
        <w:t xml:space="preserve"> Uden</w:t>
      </w:r>
      <w:r w:rsidR="00195438" w:rsidRPr="00183BBF">
        <w:rPr>
          <w:rFonts w:asciiTheme="minorHAnsi" w:hAnsiTheme="minorHAnsi" w:cstheme="minorHAnsi"/>
          <w:sz w:val="20"/>
          <w:lang w:val="nl-NL"/>
        </w:rPr>
        <w:t xml:space="preserve"> </w:t>
      </w:r>
      <w:r w:rsidRPr="00183BBF">
        <w:rPr>
          <w:rFonts w:asciiTheme="minorHAnsi" w:hAnsiTheme="minorHAnsi" w:cstheme="minorHAnsi"/>
          <w:sz w:val="20"/>
          <w:lang w:val="nl-NL"/>
        </w:rPr>
        <w:t xml:space="preserve">en kantoorhoudende aan de </w:t>
      </w:r>
      <w:r w:rsidR="00591AA3" w:rsidRPr="00183BBF">
        <w:rPr>
          <w:rFonts w:asciiTheme="minorHAnsi" w:hAnsiTheme="minorHAnsi" w:cstheme="minorHAnsi"/>
          <w:sz w:val="20"/>
          <w:lang w:val="nl-NL"/>
        </w:rPr>
        <w:t>Hockeyweg 5 5405 NC</w:t>
      </w:r>
      <w:r w:rsidRPr="00183BBF">
        <w:rPr>
          <w:rFonts w:asciiTheme="minorHAnsi" w:hAnsiTheme="minorHAnsi" w:cstheme="minorHAnsi"/>
          <w:sz w:val="20"/>
          <w:lang w:val="nl-NL"/>
        </w:rPr>
        <w:t xml:space="preserve"> te </w:t>
      </w:r>
      <w:r w:rsidR="00591AA3" w:rsidRPr="00183BBF">
        <w:rPr>
          <w:rFonts w:asciiTheme="minorHAnsi" w:hAnsiTheme="minorHAnsi" w:cstheme="minorHAnsi"/>
          <w:sz w:val="20"/>
          <w:lang w:val="nl-NL"/>
        </w:rPr>
        <w:t>Uden</w:t>
      </w:r>
      <w:r w:rsidRPr="00183BBF">
        <w:rPr>
          <w:rFonts w:asciiTheme="minorHAnsi" w:hAnsiTheme="minorHAnsi" w:cstheme="minorHAnsi"/>
          <w:sz w:val="20"/>
          <w:lang w:val="nl-NL"/>
        </w:rPr>
        <w:t>, te dezen rechtsgeldig vertegenwoordigd door</w:t>
      </w:r>
      <w:r w:rsidR="00591AA3" w:rsidRPr="00183BBF">
        <w:rPr>
          <w:rFonts w:asciiTheme="minorHAnsi" w:hAnsiTheme="minorHAnsi" w:cstheme="minorHAnsi"/>
          <w:sz w:val="20"/>
          <w:lang w:val="nl-NL"/>
        </w:rPr>
        <w:t xml:space="preserve"> Drs. M.A.W. Gielen RC</w:t>
      </w:r>
      <w:r w:rsidRPr="00183BBF">
        <w:rPr>
          <w:rFonts w:asciiTheme="minorHAnsi" w:hAnsiTheme="minorHAnsi" w:cstheme="minorHAnsi"/>
          <w:sz w:val="20"/>
          <w:lang w:val="nl-NL"/>
        </w:rPr>
        <w:t>[</w:t>
      </w:r>
      <w:r w:rsidRPr="00183BBF">
        <w:rPr>
          <w:rFonts w:asciiTheme="minorHAnsi" w:hAnsiTheme="minorHAnsi" w:cstheme="minorHAnsi"/>
          <w:sz w:val="20"/>
          <w:lang w:val="nl-NL"/>
        </w:rPr>
        <w:tab/>
      </w:r>
      <w:r w:rsidR="00195438" w:rsidRPr="00183BBF">
        <w:rPr>
          <w:rFonts w:asciiTheme="minorHAnsi" w:hAnsiTheme="minorHAnsi" w:cstheme="minorHAnsi"/>
          <w:sz w:val="20"/>
          <w:lang w:val="nl-NL"/>
        </w:rPr>
        <w:t xml:space="preserve">          </w:t>
      </w:r>
      <w:r w:rsidRPr="00183BBF">
        <w:rPr>
          <w:rFonts w:asciiTheme="minorHAnsi" w:hAnsiTheme="minorHAnsi" w:cstheme="minorHAnsi"/>
          <w:sz w:val="20"/>
          <w:lang w:val="nl-NL"/>
        </w:rPr>
        <w:t xml:space="preserve">] </w:t>
      </w:r>
      <w:r w:rsidRPr="00183BBF">
        <w:rPr>
          <w:rFonts w:asciiTheme="minorHAnsi" w:hAnsiTheme="minorHAnsi" w:cstheme="minorHAnsi"/>
          <w:sz w:val="20"/>
          <w:lang w:val="nl-NL"/>
        </w:rPr>
        <w:br/>
        <w:t>Hierna genoemd de “</w:t>
      </w:r>
      <w:r w:rsidRPr="00183BBF">
        <w:rPr>
          <w:rFonts w:asciiTheme="minorHAnsi" w:hAnsiTheme="minorHAnsi" w:cstheme="minorHAnsi"/>
          <w:b/>
          <w:sz w:val="20"/>
          <w:lang w:val="nl-NL"/>
        </w:rPr>
        <w:t>Verantwoordelijke</w:t>
      </w:r>
      <w:r w:rsidRPr="00183BBF">
        <w:rPr>
          <w:rFonts w:asciiTheme="minorHAnsi" w:hAnsiTheme="minorHAnsi" w:cstheme="minorHAnsi"/>
          <w:sz w:val="20"/>
          <w:lang w:val="nl-NL"/>
        </w:rPr>
        <w:t>”,</w:t>
      </w:r>
    </w:p>
    <w:p w14:paraId="08CBF0A6" w14:textId="77777777" w:rsidR="00DE3177" w:rsidRPr="00183BBF" w:rsidRDefault="00DE3177" w:rsidP="00EE340B">
      <w:pPr>
        <w:spacing w:line="240" w:lineRule="auto"/>
        <w:ind w:left="1440" w:hanging="1440"/>
        <w:jc w:val="both"/>
        <w:rPr>
          <w:rFonts w:asciiTheme="minorHAnsi" w:hAnsiTheme="minorHAnsi" w:cstheme="minorHAnsi"/>
          <w:b/>
          <w:sz w:val="20"/>
        </w:rPr>
      </w:pPr>
      <w:r w:rsidRPr="00183BBF">
        <w:rPr>
          <w:rFonts w:asciiTheme="minorHAnsi" w:hAnsiTheme="minorHAnsi" w:cstheme="minorHAnsi"/>
          <w:b/>
          <w:sz w:val="20"/>
        </w:rPr>
        <w:t>EN:</w:t>
      </w:r>
    </w:p>
    <w:p w14:paraId="138B25FD" w14:textId="77777777" w:rsidR="00DE3177" w:rsidRPr="00183BBF" w:rsidRDefault="00DE3177" w:rsidP="00D37171">
      <w:pPr>
        <w:spacing w:line="240" w:lineRule="auto"/>
        <w:jc w:val="both"/>
        <w:rPr>
          <w:rFonts w:asciiTheme="minorHAnsi" w:hAnsiTheme="minorHAnsi" w:cstheme="minorHAnsi"/>
          <w:sz w:val="20"/>
        </w:rPr>
      </w:pPr>
    </w:p>
    <w:p w14:paraId="1FE653B3" w14:textId="2F707D8D" w:rsidR="00DC4B47" w:rsidRPr="00183BBF" w:rsidRDefault="00DE3177" w:rsidP="00D37171">
      <w:pPr>
        <w:pStyle w:val="Plattetekst"/>
        <w:spacing w:line="240" w:lineRule="auto"/>
        <w:rPr>
          <w:rFonts w:asciiTheme="minorHAnsi" w:hAnsiTheme="minorHAnsi" w:cstheme="minorHAnsi"/>
          <w:sz w:val="20"/>
          <w:lang w:val="nl-NL"/>
        </w:rPr>
      </w:pPr>
      <w:r w:rsidRPr="00183BBF">
        <w:rPr>
          <w:rFonts w:asciiTheme="minorHAnsi" w:hAnsiTheme="minorHAnsi" w:cstheme="minorHAnsi"/>
          <w:sz w:val="20"/>
          <w:lang w:val="nl-NL"/>
        </w:rPr>
        <w:t>De besloten vennootschap met beperkte aansprakelijkheid</w:t>
      </w:r>
      <w:r w:rsidRPr="00183BBF">
        <w:rPr>
          <w:rFonts w:asciiTheme="minorHAnsi" w:hAnsiTheme="minorHAnsi" w:cstheme="minorHAnsi"/>
          <w:b/>
          <w:sz w:val="20"/>
          <w:lang w:val="nl-NL"/>
        </w:rPr>
        <w:t xml:space="preserve"> </w:t>
      </w:r>
      <w:r w:rsidR="00511E5F" w:rsidRPr="00183BBF">
        <w:rPr>
          <w:rFonts w:asciiTheme="minorHAnsi" w:hAnsiTheme="minorHAnsi" w:cstheme="minorHAnsi"/>
          <w:b/>
          <w:sz w:val="20"/>
          <w:highlight w:val="yellow"/>
          <w:lang w:val="nl-NL"/>
        </w:rPr>
        <w:t>[</w:t>
      </w:r>
      <w:r w:rsidR="00511E5F" w:rsidRPr="00183BBF">
        <w:rPr>
          <w:rFonts w:asciiTheme="minorHAnsi" w:hAnsiTheme="minorHAnsi" w:cstheme="minorHAnsi"/>
          <w:b/>
          <w:sz w:val="20"/>
          <w:highlight w:val="yellow"/>
          <w:lang w:val="nl-NL"/>
        </w:rPr>
        <w:tab/>
      </w:r>
      <w:r w:rsidR="00511E5F" w:rsidRPr="00183BBF">
        <w:rPr>
          <w:rFonts w:asciiTheme="minorHAnsi" w:hAnsiTheme="minorHAnsi" w:cstheme="minorHAnsi"/>
          <w:b/>
          <w:sz w:val="20"/>
          <w:highlight w:val="yellow"/>
          <w:lang w:val="nl-NL"/>
        </w:rPr>
        <w:tab/>
        <w:t>]</w:t>
      </w:r>
      <w:r w:rsidRPr="00183BBF">
        <w:rPr>
          <w:rFonts w:asciiTheme="minorHAnsi" w:hAnsiTheme="minorHAnsi" w:cstheme="minorHAnsi"/>
          <w:b/>
          <w:sz w:val="20"/>
          <w:lang w:val="nl-NL"/>
        </w:rPr>
        <w:t xml:space="preserve"> </w:t>
      </w:r>
      <w:r w:rsidRPr="00183BBF">
        <w:rPr>
          <w:rFonts w:asciiTheme="minorHAnsi" w:hAnsiTheme="minorHAnsi" w:cstheme="minorHAnsi"/>
          <w:sz w:val="20"/>
          <w:lang w:val="nl-NL"/>
        </w:rPr>
        <w:t xml:space="preserve">statutair gevestigd te </w:t>
      </w:r>
      <w:r w:rsidR="00A05FBF" w:rsidRPr="00183BBF">
        <w:rPr>
          <w:rFonts w:asciiTheme="minorHAnsi" w:hAnsiTheme="minorHAnsi" w:cstheme="minorHAnsi"/>
          <w:sz w:val="20"/>
          <w:lang w:val="nl-NL"/>
        </w:rPr>
        <w:t>[</w:t>
      </w:r>
      <w:r w:rsidR="00195438" w:rsidRPr="00183BBF">
        <w:rPr>
          <w:rFonts w:asciiTheme="minorHAnsi" w:hAnsiTheme="minorHAnsi" w:cstheme="minorHAnsi"/>
          <w:sz w:val="20"/>
          <w:lang w:val="nl-NL"/>
        </w:rPr>
        <w:t>plaats</w:t>
      </w:r>
      <w:r w:rsidR="00A05FBF" w:rsidRPr="00183BBF">
        <w:rPr>
          <w:rFonts w:asciiTheme="minorHAnsi" w:hAnsiTheme="minorHAnsi" w:cstheme="minorHAnsi"/>
          <w:sz w:val="20"/>
          <w:lang w:val="nl-NL"/>
        </w:rPr>
        <w:t>]</w:t>
      </w:r>
      <w:r w:rsidRPr="00183BBF">
        <w:rPr>
          <w:rFonts w:asciiTheme="minorHAnsi" w:hAnsiTheme="minorHAnsi" w:cstheme="minorHAnsi"/>
          <w:sz w:val="20"/>
          <w:lang w:val="nl-NL"/>
        </w:rPr>
        <w:t xml:space="preserve"> en kantoorhoudende aan</w:t>
      </w:r>
      <w:r w:rsidR="00195438" w:rsidRPr="00183BBF">
        <w:rPr>
          <w:rFonts w:asciiTheme="minorHAnsi" w:hAnsiTheme="minorHAnsi" w:cstheme="minorHAnsi"/>
          <w:sz w:val="20"/>
          <w:lang w:val="nl-NL"/>
        </w:rPr>
        <w:t xml:space="preserve"> de [straat] (postcode) te [plaats]</w:t>
      </w:r>
      <w:r w:rsidRPr="00183BBF">
        <w:rPr>
          <w:rFonts w:asciiTheme="minorHAnsi" w:hAnsiTheme="minorHAnsi" w:cstheme="minorHAnsi"/>
          <w:sz w:val="20"/>
          <w:lang w:val="nl-NL"/>
        </w:rPr>
        <w:t>, te dezen recht</w:t>
      </w:r>
      <w:r w:rsidR="00A05FBF" w:rsidRPr="00183BBF">
        <w:rPr>
          <w:rFonts w:asciiTheme="minorHAnsi" w:hAnsiTheme="minorHAnsi" w:cstheme="minorHAnsi"/>
          <w:sz w:val="20"/>
          <w:lang w:val="nl-NL"/>
        </w:rPr>
        <w:t>sgeldig vertegenwoordigd door [</w:t>
      </w:r>
      <w:r w:rsidR="00A05FBF" w:rsidRPr="00183BBF">
        <w:rPr>
          <w:rFonts w:asciiTheme="minorHAnsi" w:hAnsiTheme="minorHAnsi" w:cstheme="minorHAnsi"/>
          <w:sz w:val="20"/>
          <w:lang w:val="nl-NL"/>
        </w:rPr>
        <w:tab/>
      </w:r>
      <w:r w:rsidRPr="00183BBF">
        <w:rPr>
          <w:rFonts w:asciiTheme="minorHAnsi" w:hAnsiTheme="minorHAnsi" w:cstheme="minorHAnsi"/>
          <w:sz w:val="20"/>
          <w:lang w:val="nl-NL"/>
        </w:rPr>
        <w:t>]</w:t>
      </w:r>
      <w:r w:rsidRPr="00183BBF">
        <w:rPr>
          <w:rFonts w:asciiTheme="minorHAnsi" w:hAnsiTheme="minorHAnsi" w:cstheme="minorHAnsi"/>
          <w:sz w:val="20"/>
          <w:lang w:val="nl-NL"/>
        </w:rPr>
        <w:br/>
        <w:t>Hierna genoemd de “</w:t>
      </w:r>
      <w:r w:rsidR="00A26270" w:rsidRPr="00183BBF">
        <w:rPr>
          <w:rFonts w:asciiTheme="minorHAnsi" w:hAnsiTheme="minorHAnsi" w:cstheme="minorHAnsi"/>
          <w:b/>
          <w:sz w:val="20"/>
          <w:lang w:val="nl-NL"/>
        </w:rPr>
        <w:t>V</w:t>
      </w:r>
      <w:r w:rsidRPr="00183BBF">
        <w:rPr>
          <w:rFonts w:asciiTheme="minorHAnsi" w:hAnsiTheme="minorHAnsi" w:cstheme="minorHAnsi"/>
          <w:b/>
          <w:sz w:val="20"/>
          <w:lang w:val="nl-NL"/>
        </w:rPr>
        <w:t>e</w:t>
      </w:r>
      <w:r w:rsidR="00A26270" w:rsidRPr="00183BBF">
        <w:rPr>
          <w:rFonts w:asciiTheme="minorHAnsi" w:hAnsiTheme="minorHAnsi" w:cstheme="minorHAnsi"/>
          <w:b/>
          <w:sz w:val="20"/>
          <w:lang w:val="nl-NL"/>
        </w:rPr>
        <w:t>r</w:t>
      </w:r>
      <w:r w:rsidRPr="00183BBF">
        <w:rPr>
          <w:rFonts w:asciiTheme="minorHAnsi" w:hAnsiTheme="minorHAnsi" w:cstheme="minorHAnsi"/>
          <w:b/>
          <w:sz w:val="20"/>
          <w:lang w:val="nl-NL"/>
        </w:rPr>
        <w:t>werker</w:t>
      </w:r>
      <w:r w:rsidRPr="00183BBF">
        <w:rPr>
          <w:rFonts w:asciiTheme="minorHAnsi" w:hAnsiTheme="minorHAnsi" w:cstheme="minorHAnsi"/>
          <w:sz w:val="20"/>
          <w:lang w:val="nl-NL"/>
        </w:rPr>
        <w:t>”,</w:t>
      </w:r>
    </w:p>
    <w:p w14:paraId="6225AC87" w14:textId="0E55370A" w:rsidR="00DE3177" w:rsidRPr="00183BBF" w:rsidRDefault="00DE3177" w:rsidP="00EE340B">
      <w:pPr>
        <w:spacing w:line="240" w:lineRule="auto"/>
        <w:jc w:val="both"/>
        <w:rPr>
          <w:rFonts w:asciiTheme="minorHAnsi" w:hAnsiTheme="minorHAnsi" w:cstheme="minorHAnsi"/>
          <w:sz w:val="20"/>
        </w:rPr>
      </w:pPr>
      <w:r w:rsidRPr="00183BBF">
        <w:rPr>
          <w:rFonts w:asciiTheme="minorHAnsi" w:hAnsiTheme="minorHAnsi" w:cstheme="minorHAnsi"/>
          <w:sz w:val="20"/>
        </w:rPr>
        <w:t xml:space="preserve">Verantwoordelijke en </w:t>
      </w:r>
      <w:r w:rsidR="00A26270" w:rsidRPr="00183BBF">
        <w:rPr>
          <w:rFonts w:asciiTheme="minorHAnsi" w:hAnsiTheme="minorHAnsi" w:cstheme="minorHAnsi"/>
          <w:sz w:val="20"/>
        </w:rPr>
        <w:t>Verwerker</w:t>
      </w:r>
      <w:r w:rsidRPr="00183BBF">
        <w:rPr>
          <w:rFonts w:asciiTheme="minorHAnsi" w:hAnsiTheme="minorHAnsi" w:cstheme="minorHAnsi"/>
          <w:sz w:val="20"/>
        </w:rPr>
        <w:t xml:space="preserve"> worden gezamenlijk aangeduid als “Partijen”, ieder individueel zijnde een “Partij:”</w:t>
      </w:r>
    </w:p>
    <w:p w14:paraId="152DA395" w14:textId="77777777" w:rsidR="00DE3177" w:rsidRPr="00D37171" w:rsidRDefault="00DE3177" w:rsidP="00EE340B">
      <w:pPr>
        <w:spacing w:line="240" w:lineRule="auto"/>
        <w:jc w:val="both"/>
        <w:rPr>
          <w:rFonts w:asciiTheme="minorHAnsi" w:hAnsiTheme="minorHAnsi" w:cstheme="minorHAnsi"/>
          <w:bCs/>
        </w:rPr>
      </w:pPr>
    </w:p>
    <w:p w14:paraId="12E9547D" w14:textId="77777777" w:rsidR="00DE3177" w:rsidRPr="00183BBF" w:rsidRDefault="00DE3177" w:rsidP="00EE340B">
      <w:pPr>
        <w:spacing w:line="240" w:lineRule="auto"/>
        <w:jc w:val="both"/>
        <w:rPr>
          <w:rFonts w:asciiTheme="minorHAnsi" w:hAnsiTheme="minorHAnsi" w:cstheme="minorHAnsi"/>
          <w:b/>
          <w:sz w:val="20"/>
        </w:rPr>
      </w:pPr>
      <w:r w:rsidRPr="00183BBF">
        <w:rPr>
          <w:rFonts w:asciiTheme="minorHAnsi" w:hAnsiTheme="minorHAnsi" w:cstheme="minorHAnsi"/>
          <w:b/>
          <w:sz w:val="20"/>
        </w:rPr>
        <w:t xml:space="preserve">OVERWEGENDE DAT: </w:t>
      </w:r>
    </w:p>
    <w:p w14:paraId="1C5AEC38" w14:textId="77777777" w:rsidR="00DE3177" w:rsidRPr="00183BBF" w:rsidRDefault="00DE3177" w:rsidP="00EE340B">
      <w:pPr>
        <w:spacing w:line="240" w:lineRule="auto"/>
        <w:jc w:val="both"/>
        <w:rPr>
          <w:rFonts w:asciiTheme="minorHAnsi" w:hAnsiTheme="minorHAnsi" w:cstheme="minorHAnsi"/>
          <w:b/>
          <w:sz w:val="20"/>
        </w:rPr>
      </w:pPr>
    </w:p>
    <w:p w14:paraId="6724EBA5" w14:textId="2E2C3D1B" w:rsidR="00A9055A" w:rsidRPr="00183BBF" w:rsidRDefault="00A9055A" w:rsidP="00EE340B">
      <w:pPr>
        <w:numPr>
          <w:ilvl w:val="0"/>
          <w:numId w:val="7"/>
        </w:numPr>
        <w:spacing w:line="240" w:lineRule="auto"/>
        <w:ind w:left="567" w:hanging="567"/>
        <w:jc w:val="both"/>
        <w:rPr>
          <w:rFonts w:asciiTheme="minorHAnsi" w:hAnsiTheme="minorHAnsi" w:cstheme="minorHAnsi"/>
          <w:sz w:val="20"/>
        </w:rPr>
      </w:pPr>
      <w:r w:rsidRPr="00183BBF">
        <w:rPr>
          <w:rFonts w:asciiTheme="minorHAnsi" w:hAnsiTheme="minorHAnsi" w:cstheme="minorHAnsi"/>
          <w:sz w:val="20"/>
        </w:rPr>
        <w:t xml:space="preserve">Partijen zijn op </w:t>
      </w:r>
      <w:r w:rsidR="007C16FF">
        <w:rPr>
          <w:rFonts w:asciiTheme="minorHAnsi" w:hAnsiTheme="minorHAnsi" w:cstheme="minorHAnsi"/>
          <w:sz w:val="20"/>
        </w:rPr>
        <w:t xml:space="preserve">1 januari </w:t>
      </w:r>
      <w:r w:rsidR="00B73226" w:rsidRPr="00183BBF">
        <w:rPr>
          <w:rFonts w:asciiTheme="minorHAnsi" w:hAnsiTheme="minorHAnsi" w:cstheme="minorHAnsi"/>
          <w:sz w:val="20"/>
        </w:rPr>
        <w:t xml:space="preserve">2021 </w:t>
      </w:r>
      <w:r w:rsidRPr="00183BBF">
        <w:rPr>
          <w:rFonts w:asciiTheme="minorHAnsi" w:hAnsiTheme="minorHAnsi" w:cstheme="minorHAnsi"/>
          <w:sz w:val="20"/>
        </w:rPr>
        <w:t xml:space="preserve">een </w:t>
      </w:r>
      <w:r w:rsidR="00EE299A" w:rsidRPr="00183BBF">
        <w:rPr>
          <w:rFonts w:asciiTheme="minorHAnsi" w:hAnsiTheme="minorHAnsi" w:cstheme="minorHAnsi"/>
          <w:sz w:val="20"/>
        </w:rPr>
        <w:t>o</w:t>
      </w:r>
      <w:r w:rsidRPr="00183BBF">
        <w:rPr>
          <w:rFonts w:asciiTheme="minorHAnsi" w:hAnsiTheme="minorHAnsi" w:cstheme="minorHAnsi"/>
          <w:sz w:val="20"/>
        </w:rPr>
        <w:t xml:space="preserve">vereenkomst aangegaan op grond waarvan </w:t>
      </w:r>
      <w:r w:rsidR="00A26270" w:rsidRPr="00183BBF">
        <w:rPr>
          <w:rFonts w:asciiTheme="minorHAnsi" w:hAnsiTheme="minorHAnsi" w:cstheme="minorHAnsi"/>
          <w:sz w:val="20"/>
        </w:rPr>
        <w:t>Verwerker</w:t>
      </w:r>
      <w:r w:rsidRPr="00183BBF">
        <w:rPr>
          <w:rFonts w:asciiTheme="minorHAnsi" w:hAnsiTheme="minorHAnsi" w:cstheme="minorHAnsi"/>
          <w:sz w:val="20"/>
        </w:rPr>
        <w:t xml:space="preserve"> in opdracht van Verantwoordelijke de volgende diensten verricht: </w:t>
      </w:r>
      <w:r w:rsidR="00B73226" w:rsidRPr="00183BBF">
        <w:rPr>
          <w:rFonts w:asciiTheme="minorHAnsi" w:hAnsiTheme="minorHAnsi" w:cstheme="minorHAnsi"/>
          <w:sz w:val="20"/>
        </w:rPr>
        <w:t>Dienstverlening ten behoeve van</w:t>
      </w:r>
      <w:r w:rsidR="007C16FF">
        <w:rPr>
          <w:rFonts w:asciiTheme="minorHAnsi" w:hAnsiTheme="minorHAnsi" w:cstheme="minorHAnsi"/>
          <w:sz w:val="20"/>
        </w:rPr>
        <w:t xml:space="preserve"> Groepsvervoer</w:t>
      </w:r>
      <w:r w:rsidR="00B73226" w:rsidRPr="00183BBF">
        <w:rPr>
          <w:rFonts w:asciiTheme="minorHAnsi" w:hAnsiTheme="minorHAnsi" w:cstheme="minorHAnsi"/>
          <w:sz w:val="20"/>
        </w:rPr>
        <w:t>.</w:t>
      </w:r>
    </w:p>
    <w:p w14:paraId="0E7107D7" w14:textId="4FF02466" w:rsidR="00A9055A" w:rsidRPr="00183BBF" w:rsidRDefault="00A9055A" w:rsidP="00EE340B">
      <w:pPr>
        <w:numPr>
          <w:ilvl w:val="0"/>
          <w:numId w:val="7"/>
        </w:numPr>
        <w:spacing w:line="240" w:lineRule="auto"/>
        <w:ind w:left="567" w:hanging="567"/>
        <w:jc w:val="both"/>
        <w:rPr>
          <w:rFonts w:asciiTheme="minorHAnsi" w:hAnsiTheme="minorHAnsi" w:cstheme="minorHAnsi"/>
          <w:sz w:val="20"/>
        </w:rPr>
      </w:pPr>
      <w:r w:rsidRPr="00183BBF">
        <w:rPr>
          <w:rFonts w:asciiTheme="minorHAnsi" w:hAnsiTheme="minorHAnsi" w:cstheme="minorHAnsi"/>
          <w:sz w:val="20"/>
        </w:rPr>
        <w:t xml:space="preserve">Bij de uitvoering van deze Overeenkomst verwerkt </w:t>
      </w:r>
      <w:r w:rsidR="00A26270" w:rsidRPr="00183BBF">
        <w:rPr>
          <w:rFonts w:asciiTheme="minorHAnsi" w:hAnsiTheme="minorHAnsi" w:cstheme="minorHAnsi"/>
          <w:sz w:val="20"/>
        </w:rPr>
        <w:t>Verwerker</w:t>
      </w:r>
      <w:r w:rsidRPr="00183BBF">
        <w:rPr>
          <w:rFonts w:asciiTheme="minorHAnsi" w:hAnsiTheme="minorHAnsi" w:cstheme="minorHAnsi"/>
          <w:sz w:val="20"/>
        </w:rPr>
        <w:t xml:space="preserve"> ten behoeve van Verantwoordelijke persoonsgegevens in de zin van de </w:t>
      </w:r>
      <w:r w:rsidR="00A26270" w:rsidRPr="00183BBF">
        <w:rPr>
          <w:rFonts w:asciiTheme="minorHAnsi" w:hAnsiTheme="minorHAnsi" w:cstheme="minorHAnsi"/>
          <w:sz w:val="20"/>
        </w:rPr>
        <w:t>AVG</w:t>
      </w:r>
      <w:r w:rsidR="00DC4B47" w:rsidRPr="00183BBF">
        <w:rPr>
          <w:rFonts w:asciiTheme="minorHAnsi" w:hAnsiTheme="minorHAnsi" w:cstheme="minorHAnsi"/>
          <w:sz w:val="20"/>
        </w:rPr>
        <w:t>.</w:t>
      </w:r>
    </w:p>
    <w:p w14:paraId="21466FFD" w14:textId="48419452" w:rsidR="00A9055A" w:rsidRPr="00183BBF" w:rsidRDefault="00A9055A" w:rsidP="00EE340B">
      <w:pPr>
        <w:numPr>
          <w:ilvl w:val="0"/>
          <w:numId w:val="7"/>
        </w:numPr>
        <w:spacing w:line="240" w:lineRule="auto"/>
        <w:ind w:left="567" w:hanging="567"/>
        <w:jc w:val="both"/>
        <w:rPr>
          <w:rFonts w:asciiTheme="minorHAnsi" w:hAnsiTheme="minorHAnsi" w:cstheme="minorHAnsi"/>
          <w:sz w:val="20"/>
        </w:rPr>
      </w:pPr>
      <w:r w:rsidRPr="00183BBF">
        <w:rPr>
          <w:rFonts w:asciiTheme="minorHAnsi" w:hAnsiTheme="minorHAnsi" w:cstheme="minorHAnsi"/>
          <w:sz w:val="20"/>
        </w:rPr>
        <w:t xml:space="preserve">Partijen wensen hun wederzijdse rechten en verplichtingen met betrekking tot de verwerking van persoonsgegevens door </w:t>
      </w:r>
      <w:r w:rsidR="00A26270" w:rsidRPr="00183BBF">
        <w:rPr>
          <w:rFonts w:asciiTheme="minorHAnsi" w:hAnsiTheme="minorHAnsi" w:cstheme="minorHAnsi"/>
          <w:sz w:val="20"/>
        </w:rPr>
        <w:t>Verwerker</w:t>
      </w:r>
      <w:r w:rsidRPr="00183BBF">
        <w:rPr>
          <w:rFonts w:asciiTheme="minorHAnsi" w:hAnsiTheme="minorHAnsi" w:cstheme="minorHAnsi"/>
          <w:sz w:val="20"/>
        </w:rPr>
        <w:t xml:space="preserve"> vast te leggen in deze </w:t>
      </w:r>
      <w:r w:rsidR="00A26270" w:rsidRPr="00183BBF">
        <w:rPr>
          <w:rFonts w:asciiTheme="minorHAnsi" w:hAnsiTheme="minorHAnsi" w:cstheme="minorHAnsi"/>
          <w:sz w:val="20"/>
        </w:rPr>
        <w:t>Verwerker</w:t>
      </w:r>
      <w:r w:rsidR="001E4E0D" w:rsidRPr="00183BBF">
        <w:rPr>
          <w:rFonts w:asciiTheme="minorHAnsi" w:hAnsiTheme="minorHAnsi" w:cstheme="minorHAnsi"/>
          <w:sz w:val="20"/>
        </w:rPr>
        <w:t xml:space="preserve">sovereenkomst. </w:t>
      </w:r>
    </w:p>
    <w:p w14:paraId="26430F2F" w14:textId="3DCA1939" w:rsidR="00C82D30" w:rsidRPr="00183BBF" w:rsidRDefault="0033724A" w:rsidP="00EE340B">
      <w:pPr>
        <w:numPr>
          <w:ilvl w:val="0"/>
          <w:numId w:val="7"/>
        </w:numPr>
        <w:spacing w:line="240" w:lineRule="auto"/>
        <w:ind w:left="567" w:hanging="567"/>
        <w:jc w:val="both"/>
        <w:rPr>
          <w:rFonts w:asciiTheme="minorHAnsi" w:hAnsiTheme="minorHAnsi" w:cstheme="minorHAnsi"/>
          <w:sz w:val="20"/>
        </w:rPr>
      </w:pPr>
      <w:r w:rsidRPr="00183BBF">
        <w:rPr>
          <w:rFonts w:asciiTheme="minorHAnsi" w:hAnsiTheme="minorHAnsi" w:cstheme="minorHAnsi"/>
          <w:sz w:val="20"/>
        </w:rPr>
        <w:t xml:space="preserve">Deze </w:t>
      </w:r>
      <w:r w:rsidR="00A26270" w:rsidRPr="00183BBF">
        <w:rPr>
          <w:rFonts w:asciiTheme="minorHAnsi" w:hAnsiTheme="minorHAnsi" w:cstheme="minorHAnsi"/>
          <w:sz w:val="20"/>
        </w:rPr>
        <w:t>Verwerker</w:t>
      </w:r>
      <w:r w:rsidRPr="00183BBF">
        <w:rPr>
          <w:rFonts w:asciiTheme="minorHAnsi" w:hAnsiTheme="minorHAnsi" w:cstheme="minorHAnsi"/>
          <w:sz w:val="20"/>
        </w:rPr>
        <w:t>sovereenkomst als bijlage zal worden opgenomen bij de Overeenkomst.</w:t>
      </w:r>
      <w:r w:rsidR="00C82D30" w:rsidRPr="00183BBF">
        <w:rPr>
          <w:rFonts w:asciiTheme="minorHAnsi" w:hAnsiTheme="minorHAnsi" w:cstheme="minorHAnsi"/>
          <w:sz w:val="20"/>
        </w:rPr>
        <w:t xml:space="preserve"> </w:t>
      </w:r>
    </w:p>
    <w:p w14:paraId="75AA427B" w14:textId="77777777" w:rsidR="00DE3177" w:rsidRPr="00183BBF" w:rsidRDefault="00DE3177" w:rsidP="00EE340B">
      <w:pPr>
        <w:spacing w:line="240" w:lineRule="auto"/>
        <w:jc w:val="both"/>
        <w:rPr>
          <w:rFonts w:asciiTheme="minorHAnsi" w:hAnsiTheme="minorHAnsi" w:cstheme="minorHAnsi"/>
          <w:b/>
          <w:sz w:val="20"/>
        </w:rPr>
      </w:pPr>
    </w:p>
    <w:p w14:paraId="1FC562AB" w14:textId="77777777" w:rsidR="00BF2A65" w:rsidRPr="00183BBF" w:rsidRDefault="00BF2A65" w:rsidP="00EE340B">
      <w:pPr>
        <w:spacing w:line="240" w:lineRule="auto"/>
        <w:jc w:val="both"/>
        <w:rPr>
          <w:rFonts w:asciiTheme="minorHAnsi" w:hAnsiTheme="minorHAnsi" w:cstheme="minorHAnsi"/>
          <w:b/>
          <w:sz w:val="20"/>
        </w:rPr>
      </w:pPr>
    </w:p>
    <w:p w14:paraId="726708DE" w14:textId="77777777" w:rsidR="00DE3177" w:rsidRPr="00183BBF" w:rsidRDefault="00DE3177" w:rsidP="00EE340B">
      <w:pPr>
        <w:spacing w:line="240" w:lineRule="auto"/>
        <w:jc w:val="both"/>
        <w:rPr>
          <w:rFonts w:asciiTheme="minorHAnsi" w:hAnsiTheme="minorHAnsi" w:cstheme="minorHAnsi"/>
          <w:sz w:val="20"/>
          <w:lang w:val="en-US"/>
        </w:rPr>
      </w:pPr>
      <w:r w:rsidRPr="00183BBF">
        <w:rPr>
          <w:rFonts w:asciiTheme="minorHAnsi" w:hAnsiTheme="minorHAnsi" w:cstheme="minorHAnsi"/>
          <w:b/>
          <w:sz w:val="20"/>
        </w:rPr>
        <w:t>KOMEN OVEREEN</w:t>
      </w:r>
      <w:r w:rsidRPr="00183BBF">
        <w:rPr>
          <w:rFonts w:asciiTheme="minorHAnsi" w:hAnsiTheme="minorHAnsi" w:cstheme="minorHAnsi"/>
          <w:b/>
          <w:bCs/>
          <w:sz w:val="20"/>
          <w:lang w:val="en-US"/>
        </w:rPr>
        <w:t>:</w:t>
      </w:r>
    </w:p>
    <w:p w14:paraId="75CC292D" w14:textId="77777777" w:rsidR="00DE3177" w:rsidRPr="00183BBF" w:rsidRDefault="00DE3177" w:rsidP="00EE340B">
      <w:pPr>
        <w:spacing w:line="240" w:lineRule="auto"/>
        <w:jc w:val="both"/>
        <w:rPr>
          <w:rFonts w:asciiTheme="minorHAnsi" w:hAnsiTheme="minorHAnsi" w:cstheme="minorHAnsi"/>
          <w:sz w:val="20"/>
          <w:lang w:val="en-US"/>
        </w:rPr>
      </w:pPr>
    </w:p>
    <w:p w14:paraId="34549F5B" w14:textId="77777777" w:rsidR="00A9055A" w:rsidRPr="00183BBF" w:rsidRDefault="00A9055A" w:rsidP="00EE340B">
      <w:pPr>
        <w:pStyle w:val="Kop1"/>
        <w:spacing w:line="240" w:lineRule="auto"/>
        <w:rPr>
          <w:rFonts w:asciiTheme="minorHAnsi" w:hAnsiTheme="minorHAnsi" w:cstheme="minorHAnsi"/>
          <w:sz w:val="20"/>
          <w:szCs w:val="20"/>
          <w:lang w:val="nl-NL"/>
        </w:rPr>
      </w:pPr>
      <w:bookmarkStart w:id="0" w:name="_Ref352870727"/>
      <w:r w:rsidRPr="00183BBF">
        <w:rPr>
          <w:rFonts w:asciiTheme="minorHAnsi" w:hAnsiTheme="minorHAnsi" w:cstheme="minorHAnsi"/>
          <w:sz w:val="20"/>
          <w:szCs w:val="20"/>
          <w:lang w:val="nl-NL"/>
        </w:rPr>
        <w:t>DEFINITIES</w:t>
      </w:r>
    </w:p>
    <w:p w14:paraId="2D723137" w14:textId="1FE8DC59" w:rsidR="00A9055A" w:rsidRPr="00183BBF" w:rsidRDefault="00A9055A" w:rsidP="00C221FE">
      <w:pPr>
        <w:spacing w:line="260" w:lineRule="atLeast"/>
        <w:ind w:left="709"/>
        <w:jc w:val="both"/>
        <w:rPr>
          <w:rFonts w:asciiTheme="minorHAnsi" w:hAnsiTheme="minorHAnsi" w:cstheme="minorHAnsi"/>
          <w:sz w:val="20"/>
        </w:rPr>
      </w:pPr>
      <w:r w:rsidRPr="00183BBF">
        <w:rPr>
          <w:rFonts w:asciiTheme="minorHAnsi" w:hAnsiTheme="minorHAnsi" w:cstheme="minorHAnsi"/>
          <w:sz w:val="20"/>
        </w:rPr>
        <w:t xml:space="preserve">In deze </w:t>
      </w:r>
      <w:r w:rsidR="00A26270" w:rsidRPr="00183BBF">
        <w:rPr>
          <w:rFonts w:asciiTheme="minorHAnsi" w:hAnsiTheme="minorHAnsi" w:cstheme="minorHAnsi"/>
          <w:sz w:val="20"/>
        </w:rPr>
        <w:t>verwerkers</w:t>
      </w:r>
      <w:r w:rsidRPr="00183BBF">
        <w:rPr>
          <w:rFonts w:asciiTheme="minorHAnsi" w:hAnsiTheme="minorHAnsi" w:cstheme="minorHAnsi"/>
          <w:sz w:val="20"/>
        </w:rPr>
        <w:t xml:space="preserve">overeenkomst wordt verstaan onder: </w:t>
      </w:r>
    </w:p>
    <w:p w14:paraId="10D6C594" w14:textId="77777777" w:rsidR="00A9055A" w:rsidRPr="00183BBF" w:rsidRDefault="00A9055A" w:rsidP="00C221FE">
      <w:pPr>
        <w:spacing w:line="260" w:lineRule="atLeast"/>
        <w:jc w:val="both"/>
        <w:rPr>
          <w:rFonts w:asciiTheme="minorHAnsi" w:hAnsiTheme="minorHAnsi" w:cstheme="minorHAnsi"/>
          <w:sz w:val="20"/>
        </w:rPr>
      </w:pPr>
    </w:p>
    <w:p w14:paraId="66509270" w14:textId="6285DD26" w:rsidR="00A26270" w:rsidRPr="00183BBF" w:rsidRDefault="00A26270" w:rsidP="00C221FE">
      <w:pPr>
        <w:pStyle w:val="Lijstalinea"/>
        <w:numPr>
          <w:ilvl w:val="0"/>
          <w:numId w:val="13"/>
        </w:numPr>
        <w:spacing w:line="260" w:lineRule="atLeast"/>
        <w:ind w:left="993" w:hanging="284"/>
        <w:jc w:val="both"/>
        <w:rPr>
          <w:rFonts w:asciiTheme="minorHAnsi" w:hAnsiTheme="minorHAnsi" w:cstheme="minorHAnsi"/>
          <w:sz w:val="20"/>
        </w:rPr>
      </w:pPr>
      <w:r w:rsidRPr="00183BBF">
        <w:rPr>
          <w:rFonts w:asciiTheme="minorHAnsi" w:hAnsiTheme="minorHAnsi" w:cstheme="minorHAnsi"/>
          <w:b/>
          <w:sz w:val="20"/>
        </w:rPr>
        <w:t>AVG</w:t>
      </w:r>
      <w:r w:rsidRPr="00183BBF">
        <w:rPr>
          <w:rFonts w:asciiTheme="minorHAnsi" w:hAnsiTheme="minorHAnsi" w:cstheme="minorHAnsi"/>
          <w:sz w:val="20"/>
        </w:rPr>
        <w:t>: de Verordening (EU) 2016/679 van het Europ</w:t>
      </w:r>
      <w:r w:rsidR="00C221FE" w:rsidRPr="00183BBF">
        <w:rPr>
          <w:rFonts w:asciiTheme="minorHAnsi" w:hAnsiTheme="minorHAnsi" w:cstheme="minorHAnsi"/>
          <w:sz w:val="20"/>
        </w:rPr>
        <w:t>ees Parlement en de Raad van 27 </w:t>
      </w:r>
      <w:r w:rsidRPr="00183BBF">
        <w:rPr>
          <w:rFonts w:asciiTheme="minorHAnsi" w:hAnsiTheme="minorHAnsi" w:cstheme="minorHAnsi"/>
          <w:sz w:val="20"/>
        </w:rPr>
        <w:t>april 2016 (Algemene v</w:t>
      </w:r>
      <w:r w:rsidR="00843ED7" w:rsidRPr="00183BBF">
        <w:rPr>
          <w:rFonts w:asciiTheme="minorHAnsi" w:hAnsiTheme="minorHAnsi" w:cstheme="minorHAnsi"/>
          <w:sz w:val="20"/>
        </w:rPr>
        <w:t>erordening gegevensbescherming);</w:t>
      </w:r>
    </w:p>
    <w:p w14:paraId="1EA08A7E" w14:textId="4733DDB1" w:rsidR="006714FA" w:rsidRPr="00183BBF" w:rsidRDefault="006714FA" w:rsidP="00C221FE">
      <w:pPr>
        <w:pStyle w:val="Lijstalinea"/>
        <w:numPr>
          <w:ilvl w:val="0"/>
          <w:numId w:val="13"/>
        </w:numPr>
        <w:spacing w:line="260" w:lineRule="atLeast"/>
        <w:ind w:left="993" w:hanging="284"/>
        <w:jc w:val="both"/>
        <w:rPr>
          <w:rFonts w:asciiTheme="minorHAnsi" w:hAnsiTheme="minorHAnsi" w:cstheme="minorHAnsi"/>
          <w:i/>
          <w:sz w:val="20"/>
        </w:rPr>
      </w:pPr>
      <w:r w:rsidRPr="00183BBF">
        <w:rPr>
          <w:rFonts w:asciiTheme="minorHAnsi" w:hAnsiTheme="minorHAnsi" w:cstheme="minorHAnsi"/>
          <w:b/>
          <w:sz w:val="20"/>
        </w:rPr>
        <w:t>Betrokkene</w:t>
      </w:r>
      <w:r w:rsidRPr="00183BBF">
        <w:rPr>
          <w:rFonts w:asciiTheme="minorHAnsi" w:hAnsiTheme="minorHAnsi" w:cstheme="minorHAnsi"/>
          <w:i/>
          <w:sz w:val="20"/>
        </w:rPr>
        <w:t xml:space="preserve">: </w:t>
      </w:r>
      <w:r w:rsidRPr="00183BBF">
        <w:rPr>
          <w:rFonts w:asciiTheme="minorHAnsi" w:hAnsiTheme="minorHAnsi" w:cstheme="minorHAnsi"/>
          <w:sz w:val="20"/>
        </w:rPr>
        <w:t>degene op wie een Persoonsgegeven betrekking heeft;</w:t>
      </w:r>
    </w:p>
    <w:p w14:paraId="2EF7B446" w14:textId="0C45F8D9" w:rsidR="006714FA" w:rsidRPr="00183BBF" w:rsidRDefault="006714FA" w:rsidP="00C221FE">
      <w:pPr>
        <w:pStyle w:val="Lijstalinea"/>
        <w:numPr>
          <w:ilvl w:val="0"/>
          <w:numId w:val="13"/>
        </w:numPr>
        <w:spacing w:line="260" w:lineRule="atLeast"/>
        <w:ind w:left="993" w:hanging="284"/>
        <w:jc w:val="both"/>
        <w:rPr>
          <w:rFonts w:asciiTheme="minorHAnsi" w:hAnsiTheme="minorHAnsi" w:cstheme="minorHAnsi"/>
          <w:i/>
          <w:color w:val="000000"/>
          <w:sz w:val="20"/>
        </w:rPr>
      </w:pPr>
      <w:r w:rsidRPr="00183BBF">
        <w:rPr>
          <w:rFonts w:asciiTheme="minorHAnsi" w:hAnsiTheme="minorHAnsi" w:cstheme="minorHAnsi"/>
          <w:b/>
          <w:color w:val="000000"/>
          <w:sz w:val="20"/>
        </w:rPr>
        <w:t>Datalek</w:t>
      </w:r>
      <w:r w:rsidRPr="00183BBF">
        <w:rPr>
          <w:rFonts w:asciiTheme="minorHAnsi" w:hAnsiTheme="minorHAnsi" w:cstheme="minorHAnsi"/>
          <w:i/>
          <w:color w:val="000000"/>
          <w:sz w:val="20"/>
        </w:rPr>
        <w:t xml:space="preserve">: </w:t>
      </w:r>
      <w:r w:rsidRPr="00183BBF">
        <w:rPr>
          <w:rFonts w:asciiTheme="minorHAnsi" w:hAnsiTheme="minorHAnsi" w:cstheme="minorHAnsi"/>
          <w:color w:val="000000"/>
          <w:sz w:val="20"/>
        </w:rPr>
        <w:t xml:space="preserve">elke inbreuk op de beveiliging, zoals bedoeld in artikel 32 </w:t>
      </w:r>
      <w:r w:rsidR="00A26270" w:rsidRPr="00183BBF">
        <w:rPr>
          <w:rFonts w:asciiTheme="minorHAnsi" w:hAnsiTheme="minorHAnsi" w:cstheme="minorHAnsi"/>
          <w:color w:val="000000"/>
          <w:sz w:val="20"/>
        </w:rPr>
        <w:t>AVG</w:t>
      </w:r>
      <w:r w:rsidRPr="00183BBF">
        <w:rPr>
          <w:rFonts w:asciiTheme="minorHAnsi" w:hAnsiTheme="minorHAnsi" w:cstheme="minorHAnsi"/>
          <w:color w:val="000000"/>
          <w:sz w:val="20"/>
        </w:rPr>
        <w:t xml:space="preserve">, die waarschijnlijk nadelige gevolgen heeft voor de rechten en vrijheden van natuurlijke personen dan wel nadelige gevolgen heeft voor de bescherming van Persoonsgegevens die door </w:t>
      </w:r>
      <w:r w:rsidR="00A26270" w:rsidRPr="00183BBF">
        <w:rPr>
          <w:rFonts w:asciiTheme="minorHAnsi" w:hAnsiTheme="minorHAnsi" w:cstheme="minorHAnsi"/>
          <w:color w:val="000000"/>
          <w:sz w:val="20"/>
        </w:rPr>
        <w:t>Verwerker</w:t>
      </w:r>
      <w:r w:rsidRPr="00183BBF">
        <w:rPr>
          <w:rFonts w:asciiTheme="minorHAnsi" w:hAnsiTheme="minorHAnsi" w:cstheme="minorHAnsi"/>
          <w:color w:val="000000"/>
          <w:sz w:val="20"/>
        </w:rPr>
        <w:t xml:space="preserve"> worden verwerkt, zoals bedoel in artikel 33 A</w:t>
      </w:r>
      <w:r w:rsidR="00A26270" w:rsidRPr="00183BBF">
        <w:rPr>
          <w:rFonts w:asciiTheme="minorHAnsi" w:hAnsiTheme="minorHAnsi" w:cstheme="minorHAnsi"/>
          <w:color w:val="000000"/>
          <w:sz w:val="20"/>
        </w:rPr>
        <w:t>VG</w:t>
      </w:r>
      <w:r w:rsidRPr="00183BBF">
        <w:rPr>
          <w:rFonts w:asciiTheme="minorHAnsi" w:hAnsiTheme="minorHAnsi" w:cstheme="minorHAnsi"/>
          <w:color w:val="000000"/>
          <w:sz w:val="20"/>
        </w:rPr>
        <w:t>;</w:t>
      </w:r>
    </w:p>
    <w:p w14:paraId="6FCBBAE4" w14:textId="77777777" w:rsidR="006714FA" w:rsidRPr="00183BBF" w:rsidRDefault="006714FA" w:rsidP="00C221FE">
      <w:pPr>
        <w:pStyle w:val="Lijstalinea"/>
        <w:numPr>
          <w:ilvl w:val="0"/>
          <w:numId w:val="13"/>
        </w:numPr>
        <w:spacing w:line="260" w:lineRule="atLeast"/>
        <w:ind w:left="993" w:hanging="284"/>
        <w:jc w:val="both"/>
        <w:rPr>
          <w:rFonts w:asciiTheme="minorHAnsi" w:hAnsiTheme="minorHAnsi" w:cstheme="minorHAnsi"/>
          <w:i/>
          <w:color w:val="000000"/>
          <w:sz w:val="20"/>
        </w:rPr>
      </w:pPr>
      <w:r w:rsidRPr="00183BBF">
        <w:rPr>
          <w:rFonts w:asciiTheme="minorHAnsi" w:hAnsiTheme="minorHAnsi" w:cstheme="minorHAnsi"/>
          <w:b/>
          <w:color w:val="000000"/>
          <w:sz w:val="20"/>
        </w:rPr>
        <w:t>Overeenkomst</w:t>
      </w:r>
      <w:r w:rsidRPr="00183BBF">
        <w:rPr>
          <w:rFonts w:asciiTheme="minorHAnsi" w:hAnsiTheme="minorHAnsi" w:cstheme="minorHAnsi"/>
          <w:i/>
          <w:color w:val="000000"/>
          <w:sz w:val="20"/>
        </w:rPr>
        <w:t xml:space="preserve">: </w:t>
      </w:r>
      <w:r w:rsidRPr="00183BBF">
        <w:rPr>
          <w:rFonts w:asciiTheme="minorHAnsi" w:hAnsiTheme="minorHAnsi" w:cstheme="minorHAnsi"/>
          <w:color w:val="000000"/>
          <w:sz w:val="20"/>
        </w:rPr>
        <w:t>de overeenkomst zoals bedoeld in overweging A;</w:t>
      </w:r>
    </w:p>
    <w:p w14:paraId="75CDB862" w14:textId="64E01C14" w:rsidR="006714FA" w:rsidRPr="00183BBF" w:rsidRDefault="006714FA" w:rsidP="00C221FE">
      <w:pPr>
        <w:pStyle w:val="Lijstalinea"/>
        <w:numPr>
          <w:ilvl w:val="0"/>
          <w:numId w:val="13"/>
        </w:numPr>
        <w:spacing w:line="260" w:lineRule="atLeast"/>
        <w:ind w:left="993" w:hanging="284"/>
        <w:jc w:val="both"/>
        <w:rPr>
          <w:rFonts w:asciiTheme="minorHAnsi" w:hAnsiTheme="minorHAnsi" w:cstheme="minorHAnsi"/>
          <w:i/>
          <w:sz w:val="20"/>
        </w:rPr>
      </w:pPr>
      <w:r w:rsidRPr="00183BBF">
        <w:rPr>
          <w:rFonts w:asciiTheme="minorHAnsi" w:hAnsiTheme="minorHAnsi" w:cstheme="minorHAnsi"/>
          <w:b/>
          <w:sz w:val="20"/>
        </w:rPr>
        <w:t>Persoonsgegeven</w:t>
      </w:r>
      <w:r w:rsidRPr="00183BBF">
        <w:rPr>
          <w:rFonts w:asciiTheme="minorHAnsi" w:hAnsiTheme="minorHAnsi" w:cstheme="minorHAnsi"/>
          <w:i/>
          <w:sz w:val="20"/>
        </w:rPr>
        <w:t xml:space="preserve">: </w:t>
      </w:r>
      <w:r w:rsidRPr="00183BBF">
        <w:rPr>
          <w:rFonts w:asciiTheme="minorHAnsi" w:hAnsiTheme="minorHAnsi" w:cstheme="minorHAnsi"/>
          <w:sz w:val="20"/>
        </w:rPr>
        <w:t xml:space="preserve">elk gegeven betreffende een geïdentificeerde of identificeerbare natuurlijke persoon dat </w:t>
      </w:r>
      <w:r w:rsidR="00A26270" w:rsidRPr="00183BBF">
        <w:rPr>
          <w:rFonts w:asciiTheme="minorHAnsi" w:hAnsiTheme="minorHAnsi" w:cstheme="minorHAnsi"/>
          <w:sz w:val="20"/>
        </w:rPr>
        <w:t>Verwerker</w:t>
      </w:r>
      <w:r w:rsidRPr="00183BBF">
        <w:rPr>
          <w:rFonts w:asciiTheme="minorHAnsi" w:hAnsiTheme="minorHAnsi" w:cstheme="minorHAnsi"/>
          <w:sz w:val="20"/>
        </w:rPr>
        <w:t xml:space="preserve"> op grond van de Overeenkomst verwerkt of dient te verwerken;</w:t>
      </w:r>
    </w:p>
    <w:p w14:paraId="702775AB" w14:textId="689D5FE9" w:rsidR="006714FA" w:rsidRPr="00183BBF" w:rsidRDefault="006714FA" w:rsidP="00C221FE">
      <w:pPr>
        <w:pStyle w:val="Lijstalinea"/>
        <w:numPr>
          <w:ilvl w:val="0"/>
          <w:numId w:val="13"/>
        </w:numPr>
        <w:spacing w:line="260" w:lineRule="atLeast"/>
        <w:ind w:left="993" w:hanging="284"/>
        <w:jc w:val="both"/>
        <w:rPr>
          <w:rFonts w:asciiTheme="minorHAnsi" w:hAnsiTheme="minorHAnsi" w:cstheme="minorHAnsi"/>
          <w:sz w:val="20"/>
        </w:rPr>
      </w:pPr>
      <w:r w:rsidRPr="00183BBF">
        <w:rPr>
          <w:rFonts w:asciiTheme="minorHAnsi" w:hAnsiTheme="minorHAnsi" w:cstheme="minorHAnsi"/>
          <w:b/>
          <w:sz w:val="20"/>
        </w:rPr>
        <w:t>Sub-</w:t>
      </w:r>
      <w:r w:rsidR="00F81650" w:rsidRPr="00183BBF">
        <w:rPr>
          <w:rFonts w:asciiTheme="minorHAnsi" w:hAnsiTheme="minorHAnsi" w:cstheme="minorHAnsi"/>
          <w:b/>
          <w:sz w:val="20"/>
        </w:rPr>
        <w:t>verwerker</w:t>
      </w:r>
      <w:r w:rsidRPr="00183BBF">
        <w:rPr>
          <w:rFonts w:asciiTheme="minorHAnsi" w:hAnsiTheme="minorHAnsi" w:cstheme="minorHAnsi"/>
          <w:i/>
          <w:sz w:val="20"/>
        </w:rPr>
        <w:t>:</w:t>
      </w:r>
      <w:r w:rsidRPr="00183BBF">
        <w:rPr>
          <w:rFonts w:asciiTheme="minorHAnsi" w:hAnsiTheme="minorHAnsi" w:cstheme="minorHAnsi"/>
          <w:sz w:val="20"/>
        </w:rPr>
        <w:t xml:space="preserve"> een door </w:t>
      </w:r>
      <w:r w:rsidR="00A26270" w:rsidRPr="00183BBF">
        <w:rPr>
          <w:rFonts w:asciiTheme="minorHAnsi" w:hAnsiTheme="minorHAnsi" w:cstheme="minorHAnsi"/>
          <w:sz w:val="20"/>
        </w:rPr>
        <w:t>Verwerker</w:t>
      </w:r>
      <w:r w:rsidRPr="00183BBF">
        <w:rPr>
          <w:rFonts w:asciiTheme="minorHAnsi" w:hAnsiTheme="minorHAnsi" w:cstheme="minorHAnsi"/>
          <w:sz w:val="20"/>
        </w:rPr>
        <w:t xml:space="preserve"> bij de uitvoering van deze O</w:t>
      </w:r>
      <w:r w:rsidR="00843ED7" w:rsidRPr="00183BBF">
        <w:rPr>
          <w:rFonts w:asciiTheme="minorHAnsi" w:hAnsiTheme="minorHAnsi" w:cstheme="minorHAnsi"/>
          <w:sz w:val="20"/>
        </w:rPr>
        <w:t>vereenkomst ingeschakelde derde;</w:t>
      </w:r>
    </w:p>
    <w:p w14:paraId="6021F7DC" w14:textId="1792570D" w:rsidR="00A26270" w:rsidRPr="00183BBF" w:rsidRDefault="00A26270" w:rsidP="00C221FE">
      <w:pPr>
        <w:pStyle w:val="Lijstalinea"/>
        <w:numPr>
          <w:ilvl w:val="0"/>
          <w:numId w:val="13"/>
        </w:numPr>
        <w:spacing w:line="260" w:lineRule="atLeast"/>
        <w:ind w:left="993" w:hanging="284"/>
        <w:jc w:val="both"/>
        <w:rPr>
          <w:rFonts w:asciiTheme="minorHAnsi" w:hAnsiTheme="minorHAnsi" w:cstheme="minorHAnsi"/>
          <w:sz w:val="20"/>
        </w:rPr>
      </w:pPr>
      <w:r w:rsidRPr="00183BBF">
        <w:rPr>
          <w:rFonts w:asciiTheme="minorHAnsi" w:hAnsiTheme="minorHAnsi" w:cstheme="minorHAnsi"/>
          <w:b/>
          <w:color w:val="000000"/>
          <w:sz w:val="20"/>
        </w:rPr>
        <w:t>Verwerkersovereenkomst</w:t>
      </w:r>
      <w:r w:rsidRPr="00183BBF">
        <w:rPr>
          <w:rFonts w:asciiTheme="minorHAnsi" w:hAnsiTheme="minorHAnsi" w:cstheme="minorHAnsi"/>
          <w:color w:val="000000"/>
          <w:sz w:val="20"/>
        </w:rPr>
        <w:t>: deze Verwerkersovereenkomst, een en ander zoals bedoeld in artikel 28 lid 3 AVG;</w:t>
      </w:r>
    </w:p>
    <w:p w14:paraId="34DA1AE1" w14:textId="2690D6DD" w:rsidR="006714FA" w:rsidRPr="00183BBF" w:rsidRDefault="006714FA" w:rsidP="00C221FE">
      <w:pPr>
        <w:pStyle w:val="Lijstalinea"/>
        <w:numPr>
          <w:ilvl w:val="0"/>
          <w:numId w:val="13"/>
        </w:numPr>
        <w:spacing w:line="260" w:lineRule="atLeast"/>
        <w:ind w:left="993" w:hanging="284"/>
        <w:jc w:val="both"/>
        <w:rPr>
          <w:rFonts w:asciiTheme="minorHAnsi" w:hAnsiTheme="minorHAnsi" w:cstheme="minorHAnsi"/>
          <w:sz w:val="20"/>
        </w:rPr>
      </w:pPr>
      <w:r w:rsidRPr="00183BBF">
        <w:rPr>
          <w:rFonts w:asciiTheme="minorHAnsi" w:hAnsiTheme="minorHAnsi" w:cstheme="minorHAnsi"/>
          <w:b/>
          <w:sz w:val="20"/>
        </w:rPr>
        <w:t>Verwerking</w:t>
      </w:r>
      <w:r w:rsidRPr="00183BBF">
        <w:rPr>
          <w:rFonts w:asciiTheme="minorHAnsi" w:hAnsiTheme="minorHAnsi" w:cstheme="minorHAnsi"/>
          <w:i/>
          <w:sz w:val="20"/>
        </w:rPr>
        <w:t xml:space="preserve">: </w:t>
      </w:r>
      <w:r w:rsidRPr="00183BBF">
        <w:rPr>
          <w:rFonts w:asciiTheme="minorHAnsi" w:hAnsiTheme="minorHAnsi" w:cstheme="minorHAnsi"/>
          <w:color w:val="000000"/>
          <w:sz w:val="20"/>
        </w:rPr>
        <w:t xml:space="preserve">een </w:t>
      </w:r>
      <w:r w:rsidR="00F81650" w:rsidRPr="00183BBF">
        <w:rPr>
          <w:rFonts w:asciiTheme="minorHAnsi" w:hAnsiTheme="minorHAnsi" w:cstheme="minorHAnsi"/>
          <w:color w:val="000000"/>
          <w:sz w:val="20"/>
        </w:rPr>
        <w:t>v</w:t>
      </w:r>
      <w:r w:rsidRPr="00183BBF">
        <w:rPr>
          <w:rFonts w:asciiTheme="minorHAnsi" w:hAnsiTheme="minorHAnsi" w:cstheme="minorHAnsi"/>
          <w:color w:val="000000"/>
          <w:sz w:val="20"/>
        </w:rPr>
        <w:t>e</w:t>
      </w:r>
      <w:r w:rsidR="00F81650" w:rsidRPr="00183BBF">
        <w:rPr>
          <w:rFonts w:asciiTheme="minorHAnsi" w:hAnsiTheme="minorHAnsi" w:cstheme="minorHAnsi"/>
          <w:color w:val="000000"/>
          <w:sz w:val="20"/>
        </w:rPr>
        <w:t>r</w:t>
      </w:r>
      <w:r w:rsidRPr="00183BBF">
        <w:rPr>
          <w:rFonts w:asciiTheme="minorHAnsi" w:hAnsiTheme="minorHAnsi" w:cstheme="minorHAnsi"/>
          <w:color w:val="000000"/>
          <w:sz w:val="20"/>
        </w:rPr>
        <w:t xml:space="preserve">werking of een geheel van </w:t>
      </w:r>
      <w:r w:rsidR="00F81650" w:rsidRPr="00183BBF">
        <w:rPr>
          <w:rFonts w:asciiTheme="minorHAnsi" w:hAnsiTheme="minorHAnsi" w:cstheme="minorHAnsi"/>
          <w:color w:val="000000"/>
          <w:sz w:val="20"/>
        </w:rPr>
        <w:t>v</w:t>
      </w:r>
      <w:r w:rsidRPr="00183BBF">
        <w:rPr>
          <w:rFonts w:asciiTheme="minorHAnsi" w:hAnsiTheme="minorHAnsi" w:cstheme="minorHAnsi"/>
          <w:color w:val="000000"/>
          <w:sz w:val="20"/>
        </w:rPr>
        <w:t>e</w:t>
      </w:r>
      <w:r w:rsidR="00F81650" w:rsidRPr="00183BBF">
        <w:rPr>
          <w:rFonts w:asciiTheme="minorHAnsi" w:hAnsiTheme="minorHAnsi" w:cstheme="minorHAnsi"/>
          <w:color w:val="000000"/>
          <w:sz w:val="20"/>
        </w:rPr>
        <w:t>r</w:t>
      </w:r>
      <w:r w:rsidRPr="00183BBF">
        <w:rPr>
          <w:rFonts w:asciiTheme="minorHAnsi" w:hAnsiTheme="minorHAnsi" w:cstheme="minorHAnsi"/>
          <w:color w:val="000000"/>
          <w:sz w:val="20"/>
        </w:rPr>
        <w:t xml:space="preserve">werkingen met betrekking tot Persoonsgegevens of een geheel van Persoonsgegevens, al dan niet uitgevoerd via </w:t>
      </w:r>
      <w:r w:rsidRPr="00183BBF">
        <w:rPr>
          <w:rFonts w:asciiTheme="minorHAnsi" w:hAnsiTheme="minorHAnsi" w:cstheme="minorHAnsi"/>
          <w:color w:val="000000"/>
          <w:sz w:val="20"/>
        </w:rPr>
        <w:lastRenderedPageBreak/>
        <w:t>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Persoonsgegevens.</w:t>
      </w:r>
    </w:p>
    <w:p w14:paraId="4A66ACF8" w14:textId="77777777" w:rsidR="00A9055A" w:rsidRPr="00D37171" w:rsidRDefault="00A9055A" w:rsidP="00EE340B">
      <w:pPr>
        <w:spacing w:line="240" w:lineRule="auto"/>
        <w:jc w:val="both"/>
        <w:rPr>
          <w:rFonts w:asciiTheme="minorHAnsi" w:hAnsiTheme="minorHAnsi" w:cstheme="minorHAnsi"/>
        </w:rPr>
      </w:pPr>
    </w:p>
    <w:p w14:paraId="60067F68" w14:textId="77777777" w:rsidR="00DE3177" w:rsidRPr="00D37171" w:rsidRDefault="00DE3177"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REIKWIJDTE VAN DE OVEREENKOMST</w:t>
      </w:r>
      <w:bookmarkEnd w:id="0"/>
    </w:p>
    <w:p w14:paraId="7452A666" w14:textId="06569796" w:rsidR="00A9055A" w:rsidRPr="00D37171" w:rsidRDefault="00A9055A" w:rsidP="002070C7">
      <w:pPr>
        <w:pStyle w:val="Heading2JustText"/>
        <w:rPr>
          <w:rFonts w:asciiTheme="minorHAnsi" w:hAnsiTheme="minorHAnsi" w:cstheme="minorHAnsi"/>
          <w:sz w:val="20"/>
          <w:szCs w:val="20"/>
          <w:lang w:val="nl-NL"/>
        </w:rPr>
      </w:pPr>
      <w:bookmarkStart w:id="1" w:name="_Ref352870710"/>
      <w:r w:rsidRPr="00D37171">
        <w:rPr>
          <w:rFonts w:asciiTheme="minorHAnsi" w:hAnsiTheme="minorHAnsi" w:cstheme="minorHAnsi"/>
          <w:sz w:val="20"/>
          <w:szCs w:val="20"/>
          <w:lang w:val="nl-NL"/>
        </w:rPr>
        <w:t xml:space="preserve">Tenzij Partijen schriftelijk anders overeenkomen, zijn de bepalingen uit deze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sovereenkomst van toepassing op iedere Verwerking van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grond van de Overeenkomst. </w:t>
      </w:r>
    </w:p>
    <w:p w14:paraId="21C68D4B" w14:textId="7FC3D334" w:rsidR="00A9055A" w:rsidRPr="00D37171" w:rsidRDefault="00A9055A"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 xml:space="preserve">AlgeMENE VERPLICHTINGEN </w:t>
      </w:r>
      <w:r w:rsidR="00F81650" w:rsidRPr="00D37171">
        <w:rPr>
          <w:rFonts w:asciiTheme="minorHAnsi" w:hAnsiTheme="minorHAnsi" w:cstheme="minorHAnsi"/>
          <w:sz w:val="20"/>
          <w:szCs w:val="20"/>
        </w:rPr>
        <w:t>VERWERKER</w:t>
      </w:r>
    </w:p>
    <w:p w14:paraId="4F96144C" w14:textId="60C1F549" w:rsidR="00EE299A" w:rsidRPr="00D37171" w:rsidRDefault="00A26270" w:rsidP="00EE340B">
      <w:pPr>
        <w:pStyle w:val="Kop2"/>
        <w:rPr>
          <w:rFonts w:asciiTheme="minorHAnsi" w:hAnsiTheme="minorHAnsi" w:cstheme="minorHAnsi"/>
          <w:sz w:val="20"/>
          <w:szCs w:val="20"/>
          <w:lang w:val="nl-NL"/>
        </w:rPr>
      </w:pPr>
      <w:bookmarkStart w:id="2" w:name="_Ref352870679"/>
      <w:bookmarkEnd w:id="1"/>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 xml:space="preserve"> Verwerkt de Persoonsgegevens slechts in opdracht van Verantwoordelijke, behoudens afwijkende wettelijke verplichtingen, en in overeenstemming met de op </w:t>
      </w:r>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 xml:space="preserve"> toepasselijke wet- en regelgeving, de Overeenkomst, de </w:t>
      </w:r>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sovereenkomst en alle redelijke schriftelijke instructies van Verantwoordelijke met betrekking tot de Verwerking van de Persoonsgegevens</w:t>
      </w:r>
      <w:r w:rsidR="00EE340B" w:rsidRPr="00D37171">
        <w:rPr>
          <w:rFonts w:asciiTheme="minorHAnsi" w:hAnsiTheme="minorHAnsi" w:cstheme="minorHAnsi"/>
          <w:b w:val="0"/>
          <w:sz w:val="20"/>
          <w:szCs w:val="20"/>
          <w:lang w:val="nl-NL"/>
        </w:rPr>
        <w:t>.</w:t>
      </w:r>
    </w:p>
    <w:p w14:paraId="4B958665" w14:textId="3FE0D6C0" w:rsidR="00EE299A" w:rsidRPr="00D37171" w:rsidRDefault="00A26270"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 xml:space="preserve"> zal de Persoonsgegevens uitsluitend verwerken voor zover nodig om diensten als bedoeld in de Overeenkomst aan Verantwoordelijke te leveren. </w:t>
      </w:r>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 xml:space="preserve"> zal de Persoonsgegevens niet verwerken voor andere doeleinden, tenzij hij daartoe schriftelijk is geautoriseerd door Verantwoordelijke.</w:t>
      </w:r>
    </w:p>
    <w:p w14:paraId="4251A1EA" w14:textId="77777777" w:rsidR="00EE299A" w:rsidRPr="00D37171" w:rsidRDefault="00EE299A"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De te verwerken Persoonsgegevens en de doeleinden voor verwerking zijn nader gespecificeerd in Annex 1.</w:t>
      </w:r>
    </w:p>
    <w:p w14:paraId="50BD63F3" w14:textId="311D846B" w:rsidR="00EE299A" w:rsidRPr="00D37171" w:rsidRDefault="00A26270"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 xml:space="preserve"> heeft geen zeggenschap over het doel en de middelen voor de verwerking van de Persoonsgegevens. De zeggenschap over de Persoonsgegevens komt nooit bij </w:t>
      </w:r>
      <w:r w:rsidRPr="00D37171">
        <w:rPr>
          <w:rFonts w:asciiTheme="minorHAnsi" w:hAnsiTheme="minorHAnsi" w:cstheme="minorHAnsi"/>
          <w:b w:val="0"/>
          <w:sz w:val="20"/>
          <w:szCs w:val="20"/>
          <w:lang w:val="nl-NL"/>
        </w:rPr>
        <w:t>Verwerker</w:t>
      </w:r>
      <w:r w:rsidR="00EE299A" w:rsidRPr="00D37171">
        <w:rPr>
          <w:rFonts w:asciiTheme="minorHAnsi" w:hAnsiTheme="minorHAnsi" w:cstheme="minorHAnsi"/>
          <w:b w:val="0"/>
          <w:sz w:val="20"/>
          <w:szCs w:val="20"/>
          <w:lang w:val="nl-NL"/>
        </w:rPr>
        <w:t xml:space="preserve"> te berusten.</w:t>
      </w:r>
    </w:p>
    <w:p w14:paraId="0CB0483B" w14:textId="138E0468" w:rsidR="00EE299A" w:rsidRPr="00D37171" w:rsidRDefault="00EE299A"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eastAsia="nl-NL"/>
        </w:rPr>
        <w:t xml:space="preserve">De Verantwoordelijke kan additionele, schriftelijke instructies aan </w:t>
      </w:r>
      <w:r w:rsidR="00A26270" w:rsidRPr="00D37171">
        <w:rPr>
          <w:rFonts w:asciiTheme="minorHAnsi" w:hAnsiTheme="minorHAnsi" w:cstheme="minorHAnsi"/>
          <w:b w:val="0"/>
          <w:sz w:val="20"/>
          <w:szCs w:val="20"/>
          <w:lang w:val="nl-NL" w:eastAsia="nl-NL"/>
        </w:rPr>
        <w:t>Verwerker</w:t>
      </w:r>
      <w:r w:rsidRPr="00D37171">
        <w:rPr>
          <w:rFonts w:asciiTheme="minorHAnsi" w:hAnsiTheme="minorHAnsi" w:cstheme="minorHAnsi"/>
          <w:b w:val="0"/>
          <w:sz w:val="20"/>
          <w:szCs w:val="20"/>
          <w:lang w:val="nl-NL" w:eastAsia="nl-NL"/>
        </w:rPr>
        <w:t xml:space="preserve"> geven vanwege aanpassingen of wijzigingen in de van toepassing zijnde regelgeving op het gebied van bescherming van Persoonsgegevens.</w:t>
      </w:r>
    </w:p>
    <w:p w14:paraId="61CFC8F0" w14:textId="6149DB11" w:rsidR="00EE299A" w:rsidRPr="00D37171" w:rsidRDefault="00EE299A"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 xml:space="preserve">Alle rechten en titels in de Persoonsgegevens verstrekt aan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of verzameld of gegenereerd door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in het kader van de Overeenkomst, blijven rusten bij Verantwoordelijke.</w:t>
      </w:r>
    </w:p>
    <w:p w14:paraId="7B5C804B" w14:textId="17CAD984" w:rsidR="00EE299A" w:rsidRPr="00D37171" w:rsidRDefault="00EE299A"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 xml:space="preserve">Indien Verantwoordelijke van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verlangt dat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ten behoeve van de uitvoering van deze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sovereenkomst een investering maakt of Verantwoordelijke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een instructie geeft om een investering te maken, dan zullen partijen hierover in overleg treden. </w:t>
      </w:r>
    </w:p>
    <w:p w14:paraId="41CEB767" w14:textId="44A5BEEE" w:rsidR="00C221FE" w:rsidRPr="00D37171" w:rsidRDefault="00C221FE">
      <w:pPr>
        <w:spacing w:line="240" w:lineRule="auto"/>
        <w:rPr>
          <w:rFonts w:asciiTheme="minorHAnsi" w:hAnsiTheme="minorHAnsi" w:cstheme="minorHAnsi"/>
          <w:b/>
          <w:bCs/>
          <w:caps/>
        </w:rPr>
      </w:pPr>
    </w:p>
    <w:p w14:paraId="3D634B69" w14:textId="17C6D464" w:rsidR="00DE3177" w:rsidRPr="00D37171" w:rsidRDefault="00DE3177"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GEHEIMHOUDING</w:t>
      </w:r>
      <w:bookmarkEnd w:id="2"/>
    </w:p>
    <w:p w14:paraId="2550C40D" w14:textId="429CA77C" w:rsidR="00DE3177" w:rsidRPr="00D37171" w:rsidRDefault="00A26270" w:rsidP="002070C7">
      <w:pPr>
        <w:pStyle w:val="Heading2JustText"/>
        <w:rPr>
          <w:rFonts w:asciiTheme="minorHAnsi" w:hAnsiTheme="minorHAnsi" w:cstheme="minorHAnsi"/>
          <w:noProof/>
          <w:sz w:val="20"/>
          <w:szCs w:val="20"/>
          <w:lang w:val="nl-NL"/>
        </w:rPr>
      </w:pP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verplicht de personen die in zijn dienst zijn, dan wel werkzaamheden voor hem verrichten, tot geheimhouding met betrekking tot al hetgeen waarvan zij met betrekking tot de uitvoering van deze </w:t>
      </w:r>
      <w:r w:rsidRPr="00D37171">
        <w:rPr>
          <w:rFonts w:asciiTheme="minorHAnsi" w:hAnsiTheme="minorHAnsi" w:cstheme="minorHAnsi"/>
          <w:sz w:val="20"/>
          <w:szCs w:val="20"/>
          <w:lang w:val="nl-NL"/>
        </w:rPr>
        <w:t>Verwerker</w:t>
      </w:r>
      <w:r w:rsidR="0033724A" w:rsidRPr="00D37171">
        <w:rPr>
          <w:rFonts w:asciiTheme="minorHAnsi" w:hAnsiTheme="minorHAnsi" w:cstheme="minorHAnsi"/>
          <w:sz w:val="20"/>
          <w:szCs w:val="20"/>
          <w:lang w:val="nl-NL"/>
        </w:rPr>
        <w:t>s</w:t>
      </w:r>
      <w:r w:rsidR="00DE3177" w:rsidRPr="00D37171">
        <w:rPr>
          <w:rFonts w:asciiTheme="minorHAnsi" w:hAnsiTheme="minorHAnsi" w:cstheme="minorHAnsi"/>
          <w:sz w:val="20"/>
          <w:szCs w:val="20"/>
          <w:lang w:val="nl-NL"/>
        </w:rPr>
        <w:t xml:space="preserve">overeenkomst kennis kunnen nemen. Indien dit voor voornoemde personen niet reeds contractueel is vastgelegd, zal </w:t>
      </w: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deze personen een geheimhouding</w:t>
      </w:r>
      <w:r w:rsidR="003343E0" w:rsidRPr="00D37171">
        <w:rPr>
          <w:rFonts w:asciiTheme="minorHAnsi" w:hAnsiTheme="minorHAnsi" w:cstheme="minorHAnsi"/>
          <w:sz w:val="20"/>
          <w:szCs w:val="20"/>
          <w:lang w:val="nl-NL"/>
        </w:rPr>
        <w:t>sverplichting opleggen voor de Persoonsg</w:t>
      </w:r>
      <w:r w:rsidR="00DE3177" w:rsidRPr="00D37171">
        <w:rPr>
          <w:rFonts w:asciiTheme="minorHAnsi" w:hAnsiTheme="minorHAnsi" w:cstheme="minorHAnsi"/>
          <w:sz w:val="20"/>
          <w:szCs w:val="20"/>
          <w:lang w:val="nl-NL"/>
        </w:rPr>
        <w:t>egevens waarvan zij kennis zullen nemen. Deze verplichting zal schriftelijk worden vastgelegd en een kopie daarvan zal aan de Verantwoordelijke ter inzage worden aangeboden op diens eerste verzoek.</w:t>
      </w:r>
      <w:bookmarkStart w:id="3" w:name="_Ref352949565"/>
      <w:bookmarkStart w:id="4" w:name="_Ref352870686"/>
    </w:p>
    <w:p w14:paraId="267DF673" w14:textId="77777777" w:rsidR="00DE3177" w:rsidRPr="00D37171" w:rsidRDefault="00DE3177"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lastRenderedPageBreak/>
        <w:t>geen verdere verstrekking</w:t>
      </w:r>
    </w:p>
    <w:p w14:paraId="49645771" w14:textId="7F6452AA" w:rsidR="008B7C53" w:rsidRPr="00D37171" w:rsidRDefault="00A26270" w:rsidP="008F4839">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zal onder geen omstandigheden de </w:t>
      </w:r>
      <w:r w:rsidR="00BE32CB" w:rsidRPr="00D37171">
        <w:rPr>
          <w:rFonts w:asciiTheme="minorHAnsi" w:hAnsiTheme="minorHAnsi" w:cstheme="minorHAnsi"/>
          <w:sz w:val="20"/>
          <w:szCs w:val="20"/>
          <w:lang w:val="nl-NL"/>
        </w:rPr>
        <w:t>Persoonsg</w:t>
      </w:r>
      <w:r w:rsidR="00DE3177" w:rsidRPr="00D37171">
        <w:rPr>
          <w:rFonts w:asciiTheme="minorHAnsi" w:hAnsiTheme="minorHAnsi" w:cstheme="minorHAnsi"/>
          <w:sz w:val="20"/>
          <w:szCs w:val="20"/>
          <w:lang w:val="nl-NL"/>
        </w:rPr>
        <w:t>egevens delen met of verstrekken aan derden</w:t>
      </w:r>
      <w:r w:rsidR="00447A89" w:rsidRPr="00D37171">
        <w:rPr>
          <w:rFonts w:asciiTheme="minorHAnsi" w:hAnsiTheme="minorHAnsi" w:cstheme="minorHAnsi"/>
          <w:sz w:val="20"/>
          <w:szCs w:val="20"/>
          <w:lang w:val="nl-NL"/>
        </w:rPr>
        <w:t xml:space="preserve"> (waaronder B</w:t>
      </w:r>
      <w:r w:rsidR="005E39E3" w:rsidRPr="00D37171">
        <w:rPr>
          <w:rFonts w:asciiTheme="minorHAnsi" w:hAnsiTheme="minorHAnsi" w:cstheme="minorHAnsi"/>
          <w:sz w:val="20"/>
          <w:szCs w:val="20"/>
          <w:lang w:val="nl-NL"/>
        </w:rPr>
        <w:t>etrokkenen)</w:t>
      </w:r>
      <w:r w:rsidR="00DE3177" w:rsidRPr="00D37171">
        <w:rPr>
          <w:rFonts w:asciiTheme="minorHAnsi" w:hAnsiTheme="minorHAnsi" w:cstheme="minorHAnsi"/>
          <w:sz w:val="20"/>
          <w:szCs w:val="20"/>
          <w:lang w:val="nl-NL"/>
        </w:rPr>
        <w:t xml:space="preserve">, tenzij </w:t>
      </w: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daartoe voorafgaande, schriftelijke toestemming of opdracht heeft verkregen of op grond van dwingendrechtelijke regelgeving daartoe verplicht is. </w:t>
      </w:r>
    </w:p>
    <w:p w14:paraId="297B76B3" w14:textId="181BE0CB" w:rsidR="00DE3177" w:rsidRPr="00D37171" w:rsidRDefault="00DE3177" w:rsidP="008F4839">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grond van dwingendrechtelijke regelgeving </w:t>
      </w:r>
      <w:r w:rsidR="008B7C53" w:rsidRPr="00D37171">
        <w:rPr>
          <w:rFonts w:asciiTheme="minorHAnsi" w:hAnsiTheme="minorHAnsi" w:cstheme="minorHAnsi"/>
          <w:sz w:val="20"/>
          <w:szCs w:val="20"/>
          <w:lang w:val="nl-NL"/>
        </w:rPr>
        <w:t xml:space="preserve">of een rechterlijk gebod </w:t>
      </w:r>
      <w:r w:rsidRPr="00D37171">
        <w:rPr>
          <w:rFonts w:asciiTheme="minorHAnsi" w:hAnsiTheme="minorHAnsi" w:cstheme="minorHAnsi"/>
          <w:sz w:val="20"/>
          <w:szCs w:val="20"/>
          <w:lang w:val="nl-NL"/>
        </w:rPr>
        <w:t xml:space="preserve">verplicht is om de </w:t>
      </w:r>
      <w:r w:rsidR="00BE32CB" w:rsidRPr="00D37171">
        <w:rPr>
          <w:rFonts w:asciiTheme="minorHAnsi" w:hAnsiTheme="minorHAnsi" w:cstheme="minorHAnsi"/>
          <w:sz w:val="20"/>
          <w:szCs w:val="20"/>
          <w:lang w:val="nl-NL"/>
        </w:rPr>
        <w:t>Persoonsgegevens</w:t>
      </w:r>
      <w:r w:rsidRPr="00D37171">
        <w:rPr>
          <w:rFonts w:asciiTheme="minorHAnsi" w:hAnsiTheme="minorHAnsi" w:cstheme="minorHAnsi"/>
          <w:sz w:val="20"/>
          <w:szCs w:val="20"/>
          <w:lang w:val="nl-NL"/>
        </w:rPr>
        <w:t xml:space="preserve"> te delen met of te verstrekken aan derden, dan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de Verantwoordelijke hierover voorafgaand </w:t>
      </w:r>
      <w:r w:rsidR="0033724A" w:rsidRPr="00D37171">
        <w:rPr>
          <w:rFonts w:asciiTheme="minorHAnsi" w:hAnsiTheme="minorHAnsi" w:cstheme="minorHAnsi"/>
          <w:sz w:val="20"/>
          <w:szCs w:val="20"/>
          <w:lang w:val="nl-NL"/>
        </w:rPr>
        <w:t xml:space="preserve">schriftelijk en onverwijld </w:t>
      </w:r>
      <w:r w:rsidR="008B7C53" w:rsidRPr="00D37171">
        <w:rPr>
          <w:rFonts w:asciiTheme="minorHAnsi" w:hAnsiTheme="minorHAnsi" w:cstheme="minorHAnsi"/>
          <w:sz w:val="20"/>
          <w:szCs w:val="20"/>
          <w:lang w:val="nl-NL"/>
        </w:rPr>
        <w:t xml:space="preserve">volledig </w:t>
      </w:r>
      <w:r w:rsidRPr="00D37171">
        <w:rPr>
          <w:rFonts w:asciiTheme="minorHAnsi" w:hAnsiTheme="minorHAnsi" w:cstheme="minorHAnsi"/>
          <w:sz w:val="20"/>
          <w:szCs w:val="20"/>
          <w:lang w:val="nl-NL"/>
        </w:rPr>
        <w:t xml:space="preserve">informeren, tenzij dit </w:t>
      </w:r>
      <w:r w:rsidR="008B7C53" w:rsidRPr="00D37171">
        <w:rPr>
          <w:rFonts w:asciiTheme="minorHAnsi" w:hAnsiTheme="minorHAnsi" w:cstheme="minorHAnsi"/>
          <w:sz w:val="20"/>
          <w:szCs w:val="20"/>
          <w:lang w:val="nl-NL"/>
        </w:rPr>
        <w:t xml:space="preserve">uitdrukkelijk </w:t>
      </w:r>
      <w:r w:rsidRPr="00D37171">
        <w:rPr>
          <w:rFonts w:asciiTheme="minorHAnsi" w:hAnsiTheme="minorHAnsi" w:cstheme="minorHAnsi"/>
          <w:sz w:val="20"/>
          <w:szCs w:val="20"/>
          <w:lang w:val="nl-NL"/>
        </w:rPr>
        <w:t>niet is toegestaan onder de genoemde regelgeving.</w:t>
      </w:r>
    </w:p>
    <w:p w14:paraId="0085730B" w14:textId="77777777" w:rsidR="00DE3177" w:rsidRPr="00D37171" w:rsidRDefault="00DE3177"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BEVEILIGINGSMAATREGELEN</w:t>
      </w:r>
      <w:bookmarkEnd w:id="3"/>
      <w:bookmarkEnd w:id="4"/>
    </w:p>
    <w:p w14:paraId="1A9B2173" w14:textId="4AD68F32" w:rsidR="00F4798E" w:rsidRPr="00D37171" w:rsidRDefault="00A26270" w:rsidP="008F4839">
      <w:pPr>
        <w:pStyle w:val="Heading2JustText"/>
        <w:rPr>
          <w:rFonts w:asciiTheme="minorHAnsi" w:hAnsiTheme="minorHAnsi" w:cstheme="minorHAnsi"/>
          <w:sz w:val="20"/>
          <w:szCs w:val="20"/>
          <w:lang w:val="nl-NL"/>
        </w:rPr>
      </w:pPr>
      <w:bookmarkStart w:id="5" w:name="_Ref350174201"/>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zal</w:t>
      </w:r>
      <w:r w:rsidR="008B46CB" w:rsidRPr="00D37171">
        <w:rPr>
          <w:rFonts w:asciiTheme="minorHAnsi" w:hAnsiTheme="minorHAnsi" w:cstheme="minorHAnsi"/>
          <w:sz w:val="20"/>
          <w:szCs w:val="20"/>
          <w:lang w:val="nl-NL"/>
        </w:rPr>
        <w:t xml:space="preserve"> </w:t>
      </w:r>
      <w:r w:rsidR="00DE3177" w:rsidRPr="00D37171">
        <w:rPr>
          <w:rFonts w:asciiTheme="minorHAnsi" w:hAnsiTheme="minorHAnsi" w:cstheme="minorHAnsi"/>
          <w:sz w:val="20"/>
          <w:szCs w:val="20"/>
          <w:lang w:val="nl-NL"/>
        </w:rPr>
        <w:t xml:space="preserve">– rekening houdend met de van toepassing zijnde regelgeving op </w:t>
      </w:r>
      <w:r w:rsidR="003343E0" w:rsidRPr="00D37171">
        <w:rPr>
          <w:rFonts w:asciiTheme="minorHAnsi" w:hAnsiTheme="minorHAnsi" w:cstheme="minorHAnsi"/>
          <w:sz w:val="20"/>
          <w:szCs w:val="20"/>
          <w:lang w:val="nl-NL"/>
        </w:rPr>
        <w:t>het gebied van bescherming van P</w:t>
      </w:r>
      <w:r w:rsidR="00DE3177" w:rsidRPr="00D37171">
        <w:rPr>
          <w:rFonts w:asciiTheme="minorHAnsi" w:hAnsiTheme="minorHAnsi" w:cstheme="minorHAnsi"/>
          <w:sz w:val="20"/>
          <w:szCs w:val="20"/>
          <w:lang w:val="nl-NL"/>
        </w:rPr>
        <w:t>ersoonsgegev</w:t>
      </w:r>
      <w:r w:rsidR="00563BFC" w:rsidRPr="00D37171">
        <w:rPr>
          <w:rFonts w:asciiTheme="minorHAnsi" w:hAnsiTheme="minorHAnsi" w:cstheme="minorHAnsi"/>
          <w:sz w:val="20"/>
          <w:szCs w:val="20"/>
          <w:lang w:val="nl-NL"/>
        </w:rPr>
        <w:t>ens, de stand van de techniek,</w:t>
      </w:r>
      <w:r w:rsidR="00DE3177" w:rsidRPr="00D37171">
        <w:rPr>
          <w:rFonts w:asciiTheme="minorHAnsi" w:hAnsiTheme="minorHAnsi" w:cstheme="minorHAnsi"/>
          <w:sz w:val="20"/>
          <w:szCs w:val="20"/>
          <w:lang w:val="nl-NL"/>
        </w:rPr>
        <w:t xml:space="preserve"> de kosten van tenuitvoerlegging</w:t>
      </w:r>
      <w:r w:rsidR="00563BFC" w:rsidRPr="00D37171">
        <w:rPr>
          <w:rFonts w:asciiTheme="minorHAnsi" w:hAnsiTheme="minorHAnsi" w:cstheme="minorHAnsi"/>
          <w:sz w:val="20"/>
          <w:szCs w:val="20"/>
          <w:lang w:val="nl-NL"/>
        </w:rPr>
        <w:t>, de aard van de Persoonsgegevens en de risico’s</w:t>
      </w:r>
      <w:r w:rsidR="00DE3177" w:rsidRPr="00D37171">
        <w:rPr>
          <w:rFonts w:asciiTheme="minorHAnsi" w:hAnsiTheme="minorHAnsi" w:cstheme="minorHAnsi"/>
          <w:sz w:val="20"/>
          <w:szCs w:val="20"/>
          <w:lang w:val="nl-NL"/>
        </w:rPr>
        <w:t xml:space="preserve"> – technische en organisatorische beveiligingsmaatregelen </w:t>
      </w:r>
      <w:r w:rsidR="008E2DC2" w:rsidRPr="00D37171">
        <w:rPr>
          <w:rFonts w:asciiTheme="minorHAnsi" w:hAnsiTheme="minorHAnsi" w:cstheme="minorHAnsi"/>
          <w:sz w:val="20"/>
          <w:szCs w:val="20"/>
          <w:lang w:val="nl-NL"/>
        </w:rPr>
        <w:t xml:space="preserve">ten uitvoer leggen om te zorgen </w:t>
      </w:r>
      <w:r w:rsidR="00DE3177" w:rsidRPr="00D37171">
        <w:rPr>
          <w:rFonts w:asciiTheme="minorHAnsi" w:hAnsiTheme="minorHAnsi" w:cstheme="minorHAnsi"/>
          <w:sz w:val="20"/>
          <w:szCs w:val="20"/>
          <w:lang w:val="nl-NL"/>
        </w:rPr>
        <w:t xml:space="preserve">voor beschikbaarheid, integriteit en vertrouwelijkheid van de </w:t>
      </w:r>
      <w:r w:rsidR="00563BFC" w:rsidRPr="00D37171">
        <w:rPr>
          <w:rFonts w:asciiTheme="minorHAnsi" w:hAnsiTheme="minorHAnsi" w:cstheme="minorHAnsi"/>
          <w:sz w:val="20"/>
          <w:szCs w:val="20"/>
          <w:lang w:val="nl-NL"/>
        </w:rPr>
        <w:t>Persoonsgegevens en om de Persoonsg</w:t>
      </w:r>
      <w:r w:rsidR="00DE3177" w:rsidRPr="00D37171">
        <w:rPr>
          <w:rFonts w:asciiTheme="minorHAnsi" w:hAnsiTheme="minorHAnsi" w:cstheme="minorHAnsi"/>
          <w:sz w:val="20"/>
          <w:szCs w:val="20"/>
          <w:lang w:val="nl-NL"/>
        </w:rPr>
        <w:t>egevens te beveiligen tegen verlies of enige vor</w:t>
      </w:r>
      <w:r w:rsidR="00563BFC" w:rsidRPr="00D37171">
        <w:rPr>
          <w:rFonts w:asciiTheme="minorHAnsi" w:hAnsiTheme="minorHAnsi" w:cstheme="minorHAnsi"/>
          <w:sz w:val="20"/>
          <w:szCs w:val="20"/>
          <w:lang w:val="nl-NL"/>
        </w:rPr>
        <w:t xml:space="preserve">m van onrechtmatige verwerking zoals bedoel in artikel 32 </w:t>
      </w:r>
      <w:r w:rsidRPr="00D37171">
        <w:rPr>
          <w:rFonts w:asciiTheme="minorHAnsi" w:hAnsiTheme="minorHAnsi" w:cstheme="minorHAnsi"/>
          <w:sz w:val="20"/>
          <w:szCs w:val="20"/>
          <w:lang w:val="nl-NL"/>
        </w:rPr>
        <w:t>AVG</w:t>
      </w:r>
      <w:r w:rsidR="00563BFC" w:rsidRPr="00D37171">
        <w:rPr>
          <w:rFonts w:asciiTheme="minorHAnsi" w:hAnsiTheme="minorHAnsi" w:cstheme="minorHAnsi"/>
          <w:sz w:val="20"/>
          <w:szCs w:val="20"/>
          <w:lang w:val="nl-NL"/>
        </w:rPr>
        <w:t xml:space="preserve">. De beveiligingsmaatregelen van </w:t>
      </w:r>
      <w:r w:rsidRPr="00D37171">
        <w:rPr>
          <w:rFonts w:asciiTheme="minorHAnsi" w:hAnsiTheme="minorHAnsi" w:cstheme="minorHAnsi"/>
          <w:sz w:val="20"/>
          <w:szCs w:val="20"/>
          <w:lang w:val="nl-NL"/>
        </w:rPr>
        <w:t>Verwerker</w:t>
      </w:r>
      <w:r w:rsidR="00563BFC" w:rsidRPr="00D37171">
        <w:rPr>
          <w:rFonts w:asciiTheme="minorHAnsi" w:hAnsiTheme="minorHAnsi" w:cstheme="minorHAnsi"/>
          <w:sz w:val="20"/>
          <w:szCs w:val="20"/>
          <w:lang w:val="nl-NL"/>
        </w:rPr>
        <w:t xml:space="preserve"> zijn nader gespecificeerd in annex 2.</w:t>
      </w:r>
    </w:p>
    <w:p w14:paraId="4C5EF1F3" w14:textId="77777777" w:rsidR="00F4798E" w:rsidRPr="00D37171" w:rsidRDefault="00F4798E" w:rsidP="00EE340B">
      <w:pPr>
        <w:pStyle w:val="Heading2JustText"/>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Deze maatregelen omvatten in ieder geval:</w:t>
      </w:r>
    </w:p>
    <w:p w14:paraId="7174CCF5" w14:textId="67937C2B" w:rsidR="00F4798E" w:rsidRPr="00D37171" w:rsidRDefault="00F4798E"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te waarborgen dat enkel bevoegd personeel toegang heeft tot de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 xml:space="preserve">ersoonsgegevens voor de doeleinden die zijn uiteengezet in de Overeenkomst en </w:t>
      </w:r>
      <w:r w:rsidRPr="00D37171">
        <w:rPr>
          <w:rFonts w:asciiTheme="minorHAnsi" w:hAnsiTheme="minorHAnsi" w:cstheme="minorHAnsi"/>
          <w:b/>
          <w:sz w:val="20"/>
          <w:szCs w:val="20"/>
          <w:u w:val="single"/>
          <w:lang w:val="nl-NL"/>
        </w:rPr>
        <w:t>Annex 1</w:t>
      </w:r>
      <w:r w:rsidRPr="00D37171">
        <w:rPr>
          <w:rFonts w:asciiTheme="minorHAnsi" w:hAnsiTheme="minorHAnsi" w:cstheme="minorHAnsi"/>
          <w:sz w:val="20"/>
          <w:szCs w:val="20"/>
          <w:lang w:val="nl-NL"/>
        </w:rPr>
        <w:t>;</w:t>
      </w:r>
    </w:p>
    <w:p w14:paraId="28E7B4B6" w14:textId="50545F8C" w:rsidR="00F4798E" w:rsidRPr="00D37171" w:rsidRDefault="00F4798E"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waarbij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zijn medewerkers, sub-</w:t>
      </w:r>
      <w:r w:rsidR="00A26270" w:rsidRPr="00D37171">
        <w:rPr>
          <w:rFonts w:asciiTheme="minorHAnsi" w:hAnsiTheme="minorHAnsi" w:cstheme="minorHAnsi"/>
          <w:sz w:val="20"/>
          <w:szCs w:val="20"/>
          <w:lang w:val="nl-NL"/>
        </w:rPr>
        <w:t>verwerkers</w:t>
      </w:r>
      <w:r w:rsidR="003343E0" w:rsidRPr="00D37171">
        <w:rPr>
          <w:rFonts w:asciiTheme="minorHAnsi" w:hAnsiTheme="minorHAnsi" w:cstheme="minorHAnsi"/>
          <w:sz w:val="20"/>
          <w:szCs w:val="20"/>
          <w:lang w:val="nl-NL"/>
        </w:rPr>
        <w:t xml:space="preserve"> uitsluitend toegang geeft tot Pe</w:t>
      </w:r>
      <w:r w:rsidRPr="00D37171">
        <w:rPr>
          <w:rFonts w:asciiTheme="minorHAnsi" w:hAnsiTheme="minorHAnsi" w:cstheme="minorHAnsi"/>
          <w:sz w:val="20"/>
          <w:szCs w:val="20"/>
          <w:lang w:val="nl-NL"/>
        </w:rPr>
        <w:t xml:space="preserve">rsoonsgegevens via op naam gestelde accounts, waarbij het gebruik van die accounts adequaat gelogd wordt en waarbij de betreffende accounts alleen toegang geven tot die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ersoonsgegevens waartoe de toegang voor de betreffende persoon noodzakelijk is;</w:t>
      </w:r>
    </w:p>
    <w:p w14:paraId="5C0C7E8F" w14:textId="6222A0CB" w:rsidR="00F4798E" w:rsidRPr="00D37171" w:rsidRDefault="00F4798E"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de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ersoonsgegevens te beschermen tegen onopzettelijke of onrechtmatige vernietiging, onopzettelijk verlies of wijziging, onbevoegde of onrechtmatige opslag verwerking, toegang of openbaarmaking;</w:t>
      </w:r>
    </w:p>
    <w:p w14:paraId="666028FC" w14:textId="6B29EC54" w:rsidR="00F4798E" w:rsidRPr="00D37171" w:rsidRDefault="00F4798E"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zwakke plekken te identificeren ten aanzien van de verwerking van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ersoonsgegevens in de systemen die worden ingezet voor het verlenen van diensten aan Verantwoordelijke;</w:t>
      </w:r>
    </w:p>
    <w:p w14:paraId="1211411D" w14:textId="77777777" w:rsidR="00F4798E" w:rsidRPr="00D37171" w:rsidRDefault="00F4798E"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de tijdige beschikbaarheid van de gegevens te garanderen, een en ander zoals nader uitgewerkt in de Overeenkomst </w:t>
      </w:r>
      <w:r w:rsidRPr="00D37171">
        <w:rPr>
          <w:rFonts w:asciiTheme="minorHAnsi" w:hAnsiTheme="minorHAnsi" w:cstheme="minorHAnsi"/>
          <w:b/>
          <w:sz w:val="20"/>
          <w:szCs w:val="20"/>
          <w:u w:val="single"/>
          <w:lang w:val="nl-NL"/>
        </w:rPr>
        <w:t>Annex 2</w:t>
      </w:r>
      <w:r w:rsidRPr="00D37171">
        <w:rPr>
          <w:rFonts w:asciiTheme="minorHAnsi" w:hAnsiTheme="minorHAnsi" w:cstheme="minorHAnsi"/>
          <w:sz w:val="20"/>
          <w:szCs w:val="20"/>
          <w:lang w:val="nl-NL"/>
        </w:rPr>
        <w:t xml:space="preserve"> en in de </w:t>
      </w:r>
      <w:r w:rsidR="00D11829" w:rsidRPr="00D37171">
        <w:rPr>
          <w:rFonts w:asciiTheme="minorHAnsi" w:hAnsiTheme="minorHAnsi" w:cstheme="minorHAnsi"/>
          <w:sz w:val="20"/>
          <w:szCs w:val="20"/>
          <w:lang w:val="nl-NL"/>
        </w:rPr>
        <w:t>O</w:t>
      </w:r>
      <w:r w:rsidRPr="00D37171">
        <w:rPr>
          <w:rFonts w:asciiTheme="minorHAnsi" w:hAnsiTheme="minorHAnsi" w:cstheme="minorHAnsi"/>
          <w:sz w:val="20"/>
          <w:szCs w:val="20"/>
          <w:lang w:val="nl-NL"/>
        </w:rPr>
        <w:t>vereenkomst;</w:t>
      </w:r>
    </w:p>
    <w:p w14:paraId="3AFBA8C9" w14:textId="77777777" w:rsidR="00F4798E" w:rsidRPr="00D37171" w:rsidRDefault="00F4798E"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overige maatregelen die Partijen in </w:t>
      </w:r>
      <w:r w:rsidRPr="00D37171">
        <w:rPr>
          <w:rFonts w:asciiTheme="minorHAnsi" w:hAnsiTheme="minorHAnsi" w:cstheme="minorHAnsi"/>
          <w:b/>
          <w:sz w:val="20"/>
          <w:szCs w:val="20"/>
          <w:u w:val="single"/>
          <w:lang w:val="nl-NL"/>
        </w:rPr>
        <w:t>Annex 2</w:t>
      </w:r>
      <w:r w:rsidRPr="00D37171">
        <w:rPr>
          <w:rFonts w:asciiTheme="minorHAnsi" w:hAnsiTheme="minorHAnsi" w:cstheme="minorHAnsi"/>
          <w:sz w:val="20"/>
          <w:szCs w:val="20"/>
          <w:lang w:val="nl-NL"/>
        </w:rPr>
        <w:t xml:space="preserve"> en in de </w:t>
      </w:r>
      <w:r w:rsidR="00D11829" w:rsidRPr="00D37171">
        <w:rPr>
          <w:rFonts w:asciiTheme="minorHAnsi" w:hAnsiTheme="minorHAnsi" w:cstheme="minorHAnsi"/>
          <w:sz w:val="20"/>
          <w:szCs w:val="20"/>
          <w:lang w:val="nl-NL"/>
        </w:rPr>
        <w:t>O</w:t>
      </w:r>
      <w:r w:rsidRPr="00D37171">
        <w:rPr>
          <w:rFonts w:asciiTheme="minorHAnsi" w:hAnsiTheme="minorHAnsi" w:cstheme="minorHAnsi"/>
          <w:sz w:val="20"/>
          <w:szCs w:val="20"/>
          <w:lang w:val="nl-NL"/>
        </w:rPr>
        <w:t>vereenkomst zijn overeengekomen.</w:t>
      </w:r>
    </w:p>
    <w:p w14:paraId="63870A26" w14:textId="2F4CCD6E" w:rsidR="00F4798E" w:rsidRPr="00D37171" w:rsidRDefault="00A26270"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F4798E" w:rsidRPr="00D37171">
        <w:rPr>
          <w:rFonts w:asciiTheme="minorHAnsi" w:hAnsiTheme="minorHAnsi" w:cstheme="minorHAnsi"/>
          <w:sz w:val="20"/>
          <w:szCs w:val="20"/>
          <w:lang w:val="nl-NL"/>
        </w:rPr>
        <w:t xml:space="preserve"> heeft te allen tijde een passend, schriftelijk beveiligingsbeleid geïmplementeerd voor de verwerking van </w:t>
      </w:r>
      <w:r w:rsidR="00563BFC" w:rsidRPr="00D37171">
        <w:rPr>
          <w:rFonts w:asciiTheme="minorHAnsi" w:hAnsiTheme="minorHAnsi" w:cstheme="minorHAnsi"/>
          <w:sz w:val="20"/>
          <w:szCs w:val="20"/>
          <w:lang w:val="nl-NL"/>
        </w:rPr>
        <w:t>Persoonsg</w:t>
      </w:r>
      <w:r w:rsidR="00F4798E" w:rsidRPr="00D37171">
        <w:rPr>
          <w:rFonts w:asciiTheme="minorHAnsi" w:hAnsiTheme="minorHAnsi" w:cstheme="minorHAnsi"/>
          <w:sz w:val="20"/>
          <w:szCs w:val="20"/>
          <w:lang w:val="nl-NL"/>
        </w:rPr>
        <w:t>egevens, waarin in ieder geval de in lid 2 van dit artikel genoemde maatregelen zullen zijn beschreven.</w:t>
      </w:r>
    </w:p>
    <w:p w14:paraId="5B1B3FE9" w14:textId="77777777" w:rsidR="001917DF" w:rsidRPr="00D37171" w:rsidRDefault="0001746F"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 xml:space="preserve">De Persoonsgegevens zullen uitsluitend worden opgeslagen en verwerkt binnen de Europese Economische Ruimte (EER).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draagt er zorg voor dat de Persoonsgegevens op geen enkele wijze buiten de EER worden verwerkt, niet via opslag in de cloud, noch door verwerking door </w:t>
      </w:r>
      <w:r w:rsidRPr="00D37171">
        <w:rPr>
          <w:rFonts w:asciiTheme="minorHAnsi" w:hAnsiTheme="minorHAnsi" w:cstheme="minorHAnsi"/>
          <w:b w:val="0"/>
          <w:sz w:val="20"/>
          <w:szCs w:val="20"/>
          <w:lang w:val="nl-NL"/>
        </w:rPr>
        <w:lastRenderedPageBreak/>
        <w:t xml:space="preserve">ingeschakelde Derden vanuit een locatie buiten de Europese Unie, zoals in het kader van onderhoud op de IT-systemen, tenzij </w:t>
      </w:r>
      <w:r w:rsidR="008E2DC2" w:rsidRPr="00D37171">
        <w:rPr>
          <w:rFonts w:asciiTheme="minorHAnsi" w:hAnsiTheme="minorHAnsi" w:cstheme="minorHAnsi"/>
          <w:b w:val="0"/>
          <w:sz w:val="20"/>
          <w:szCs w:val="20"/>
          <w:lang w:val="nl-NL"/>
        </w:rPr>
        <w:t xml:space="preserve">Verantwoordelijke </w:t>
      </w:r>
      <w:r w:rsidRPr="00D37171">
        <w:rPr>
          <w:rFonts w:asciiTheme="minorHAnsi" w:hAnsiTheme="minorHAnsi" w:cstheme="minorHAnsi"/>
          <w:b w:val="0"/>
          <w:sz w:val="20"/>
          <w:szCs w:val="20"/>
          <w:lang w:val="nl-NL"/>
        </w:rPr>
        <w:t xml:space="preserve">daar vooraf schriftelijke toestemming voor heeft gegeven. Aan deze toestemming kan </w:t>
      </w:r>
      <w:r w:rsidR="008E2DC2" w:rsidRPr="00D37171">
        <w:rPr>
          <w:rFonts w:asciiTheme="minorHAnsi" w:hAnsiTheme="minorHAnsi" w:cstheme="minorHAnsi"/>
          <w:b w:val="0"/>
          <w:sz w:val="20"/>
          <w:szCs w:val="20"/>
          <w:lang w:val="nl-NL"/>
        </w:rPr>
        <w:t xml:space="preserve">Verantwoordelijke </w:t>
      </w:r>
      <w:r w:rsidRPr="00D37171">
        <w:rPr>
          <w:rFonts w:asciiTheme="minorHAnsi" w:hAnsiTheme="minorHAnsi" w:cstheme="minorHAnsi"/>
          <w:b w:val="0"/>
          <w:sz w:val="20"/>
          <w:szCs w:val="20"/>
          <w:lang w:val="nl-NL"/>
        </w:rPr>
        <w:t>aanvullende eisen stellen.</w:t>
      </w:r>
    </w:p>
    <w:p w14:paraId="0880A534" w14:textId="41D7F5CE" w:rsidR="00B61CFD" w:rsidRPr="00D37171" w:rsidRDefault="001917DF" w:rsidP="00EE340B">
      <w:pPr>
        <w:pStyle w:val="Kop1"/>
        <w:rPr>
          <w:rFonts w:asciiTheme="minorHAnsi" w:hAnsiTheme="minorHAnsi" w:cstheme="minorHAnsi"/>
          <w:sz w:val="20"/>
          <w:szCs w:val="20"/>
          <w:lang w:val="nl-NL"/>
        </w:rPr>
      </w:pPr>
      <w:r w:rsidRPr="00D37171">
        <w:rPr>
          <w:rFonts w:asciiTheme="minorHAnsi" w:hAnsiTheme="minorHAnsi" w:cstheme="minorHAnsi"/>
          <w:sz w:val="20"/>
          <w:szCs w:val="20"/>
        </w:rPr>
        <w:t>VERWERKINGS</w:t>
      </w:r>
      <w:r w:rsidR="00B61CFD" w:rsidRPr="00D37171">
        <w:rPr>
          <w:rFonts w:asciiTheme="minorHAnsi" w:hAnsiTheme="minorHAnsi" w:cstheme="minorHAnsi"/>
          <w:sz w:val="20"/>
          <w:szCs w:val="20"/>
        </w:rPr>
        <w:t>REGISTER</w:t>
      </w:r>
    </w:p>
    <w:p w14:paraId="4A4E82C6" w14:textId="7A3AD7CC" w:rsidR="00B61CFD" w:rsidRPr="00D37171" w:rsidRDefault="00B61CFD"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 xml:space="preserve">Verantwoordelijke houdt een register bij zoals bedoeld in artikel 30 lid 1 </w:t>
      </w:r>
      <w:r w:rsidR="00A26270" w:rsidRPr="00D37171">
        <w:rPr>
          <w:rFonts w:asciiTheme="minorHAnsi" w:hAnsiTheme="minorHAnsi" w:cstheme="minorHAnsi"/>
          <w:b w:val="0"/>
          <w:sz w:val="20"/>
          <w:szCs w:val="20"/>
          <w:lang w:val="nl-NL"/>
        </w:rPr>
        <w:t>AVG</w:t>
      </w:r>
      <w:r w:rsidR="00033E94" w:rsidRPr="00D37171">
        <w:rPr>
          <w:rFonts w:asciiTheme="minorHAnsi" w:hAnsiTheme="minorHAnsi" w:cstheme="minorHAnsi"/>
          <w:b w:val="0"/>
          <w:sz w:val="20"/>
          <w:szCs w:val="20"/>
          <w:lang w:val="nl-NL"/>
        </w:rPr>
        <w:t xml:space="preserve">, indien </w:t>
      </w:r>
      <w:r w:rsidR="00336B40" w:rsidRPr="00D37171">
        <w:rPr>
          <w:rFonts w:asciiTheme="minorHAnsi" w:hAnsiTheme="minorHAnsi" w:cstheme="minorHAnsi"/>
          <w:b w:val="0"/>
          <w:sz w:val="20"/>
          <w:szCs w:val="20"/>
          <w:lang w:val="nl-NL"/>
        </w:rPr>
        <w:t>geen sprake is van de uitzondering zoals genoemd in</w:t>
      </w:r>
      <w:r w:rsidR="0045199D" w:rsidRPr="00D37171">
        <w:rPr>
          <w:rFonts w:asciiTheme="minorHAnsi" w:hAnsiTheme="minorHAnsi" w:cstheme="minorHAnsi"/>
          <w:b w:val="0"/>
          <w:sz w:val="20"/>
          <w:szCs w:val="20"/>
          <w:lang w:val="nl-NL"/>
        </w:rPr>
        <w:t xml:space="preserve"> artikel 30 lid 5 </w:t>
      </w:r>
      <w:r w:rsidR="00A26270" w:rsidRPr="00D37171">
        <w:rPr>
          <w:rFonts w:asciiTheme="minorHAnsi" w:hAnsiTheme="minorHAnsi" w:cstheme="minorHAnsi"/>
          <w:b w:val="0"/>
          <w:sz w:val="20"/>
          <w:szCs w:val="20"/>
          <w:lang w:val="nl-NL"/>
        </w:rPr>
        <w:t>AVG</w:t>
      </w:r>
      <w:r w:rsidR="00336B40" w:rsidRPr="00D37171">
        <w:rPr>
          <w:rFonts w:asciiTheme="minorHAnsi" w:hAnsiTheme="minorHAnsi" w:cstheme="minorHAnsi"/>
          <w:b w:val="0"/>
          <w:sz w:val="20"/>
          <w:szCs w:val="20"/>
          <w:lang w:val="nl-NL"/>
        </w:rPr>
        <w:t>.</w:t>
      </w:r>
    </w:p>
    <w:p w14:paraId="40FBB953" w14:textId="62D68B7D" w:rsidR="00B61CFD" w:rsidRPr="00D37171" w:rsidRDefault="00A26270"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Verwerker</w:t>
      </w:r>
      <w:r w:rsidR="00B61CFD" w:rsidRPr="00D37171">
        <w:rPr>
          <w:rFonts w:asciiTheme="minorHAnsi" w:hAnsiTheme="minorHAnsi" w:cstheme="minorHAnsi"/>
          <w:b w:val="0"/>
          <w:sz w:val="20"/>
          <w:szCs w:val="20"/>
          <w:lang w:val="nl-NL"/>
        </w:rPr>
        <w:t xml:space="preserve"> houdt een register bij zoals bedoeld in artikel 30 lid 2 </w:t>
      </w:r>
      <w:r w:rsidRPr="00D37171">
        <w:rPr>
          <w:rFonts w:asciiTheme="minorHAnsi" w:hAnsiTheme="minorHAnsi" w:cstheme="minorHAnsi"/>
          <w:b w:val="0"/>
          <w:sz w:val="20"/>
          <w:szCs w:val="20"/>
          <w:lang w:val="nl-NL"/>
        </w:rPr>
        <w:t>AVG</w:t>
      </w:r>
      <w:r w:rsidR="00B61CFD" w:rsidRPr="00D37171">
        <w:rPr>
          <w:rFonts w:asciiTheme="minorHAnsi" w:hAnsiTheme="minorHAnsi" w:cstheme="minorHAnsi"/>
          <w:b w:val="0"/>
          <w:sz w:val="20"/>
          <w:szCs w:val="20"/>
          <w:lang w:val="nl-NL"/>
        </w:rPr>
        <w:t xml:space="preserve"> van alle categorieën van verwerkingsactiviteiten die zij ten behoeve van de Verantwoordelijke heeft verricht</w:t>
      </w:r>
      <w:r w:rsidR="00601568" w:rsidRPr="00D37171">
        <w:rPr>
          <w:rFonts w:asciiTheme="minorHAnsi" w:hAnsiTheme="minorHAnsi" w:cstheme="minorHAnsi"/>
          <w:b w:val="0"/>
          <w:sz w:val="20"/>
          <w:szCs w:val="20"/>
          <w:lang w:val="nl-NL"/>
        </w:rPr>
        <w:t xml:space="preserve"> en is ervoor verantwoordelijk dat dit register volledig en juist is</w:t>
      </w:r>
      <w:r w:rsidR="00336B40" w:rsidRPr="00D37171">
        <w:rPr>
          <w:rFonts w:asciiTheme="minorHAnsi" w:hAnsiTheme="minorHAnsi" w:cstheme="minorHAnsi"/>
          <w:b w:val="0"/>
          <w:sz w:val="20"/>
          <w:szCs w:val="20"/>
          <w:lang w:val="nl-NL"/>
        </w:rPr>
        <w:t xml:space="preserve">, indien geen sprake is van de uitzondering zoals genoemd in artikel 30 lid 5 </w:t>
      </w:r>
      <w:r w:rsidRPr="00D37171">
        <w:rPr>
          <w:rFonts w:asciiTheme="minorHAnsi" w:hAnsiTheme="minorHAnsi" w:cstheme="minorHAnsi"/>
          <w:b w:val="0"/>
          <w:sz w:val="20"/>
          <w:szCs w:val="20"/>
          <w:lang w:val="nl-NL"/>
        </w:rPr>
        <w:t>AVG</w:t>
      </w:r>
      <w:r w:rsidR="00336B40" w:rsidRPr="00D37171">
        <w:rPr>
          <w:rFonts w:asciiTheme="minorHAnsi" w:hAnsiTheme="minorHAnsi" w:cstheme="minorHAnsi"/>
          <w:b w:val="0"/>
          <w:sz w:val="20"/>
          <w:szCs w:val="20"/>
          <w:lang w:val="nl-NL"/>
        </w:rPr>
        <w:t>.</w:t>
      </w:r>
    </w:p>
    <w:p w14:paraId="1401855D" w14:textId="77777777" w:rsidR="00B61CFD" w:rsidRPr="00D37171" w:rsidRDefault="00B61CFD"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Dit register bevat de volgende gegevens:</w:t>
      </w:r>
    </w:p>
    <w:p w14:paraId="1965FCF5" w14:textId="4B2E52C3" w:rsidR="00B61CFD" w:rsidRPr="00D37171" w:rsidRDefault="00B61CFD"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naam en contactgegevens van de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en Verantwoordelijke(n), diens vertegenwoordigers en indien van toepassing diens functionarissen voor gegevensbescherming.</w:t>
      </w:r>
    </w:p>
    <w:p w14:paraId="78A5F102" w14:textId="77777777" w:rsidR="00B61CFD" w:rsidRPr="00D37171" w:rsidRDefault="00B61CFD"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De categorieën van verwerkingen die voor rekening van de Verantwoordelijke zijn uitgevoerd.</w:t>
      </w:r>
    </w:p>
    <w:p w14:paraId="111BC7CD" w14:textId="77777777" w:rsidR="00B61CFD" w:rsidRPr="00D37171" w:rsidRDefault="00B61CFD"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Indien van toepassing aan welk derde land buiten de EER of welke internationale organisatie Persoonsgegevens worden doorgegeven.</w:t>
      </w:r>
    </w:p>
    <w:p w14:paraId="71CCB080" w14:textId="1BDC31CF" w:rsidR="00B61CFD" w:rsidRPr="00D37171" w:rsidRDefault="00B61CFD"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Een algemene beschrijving van de technische en organisatorische beveiligingsmaatregelen.</w:t>
      </w:r>
    </w:p>
    <w:p w14:paraId="28127170" w14:textId="77777777" w:rsidR="00601568" w:rsidRPr="00D37171" w:rsidRDefault="00601568"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Functionaris voor gegevensbescherming</w:t>
      </w:r>
    </w:p>
    <w:p w14:paraId="093D01A4" w14:textId="3E6DCE87" w:rsidR="00D37171" w:rsidRPr="00D37171" w:rsidRDefault="00A26270" w:rsidP="00D37171">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Verwerker</w:t>
      </w:r>
      <w:r w:rsidR="00601568" w:rsidRPr="00D37171">
        <w:rPr>
          <w:rFonts w:asciiTheme="minorHAnsi" w:hAnsiTheme="minorHAnsi" w:cstheme="minorHAnsi"/>
          <w:b w:val="0"/>
          <w:sz w:val="20"/>
          <w:szCs w:val="20"/>
          <w:lang w:val="nl-NL"/>
        </w:rPr>
        <w:t xml:space="preserve"> benoemt</w:t>
      </w:r>
      <w:r w:rsidR="00A22B0C" w:rsidRPr="00D37171">
        <w:rPr>
          <w:rFonts w:asciiTheme="minorHAnsi" w:hAnsiTheme="minorHAnsi" w:cstheme="minorHAnsi"/>
          <w:b w:val="0"/>
          <w:sz w:val="20"/>
          <w:szCs w:val="20"/>
          <w:lang w:val="nl-NL"/>
        </w:rPr>
        <w:t>, indien wettelijk vereist,</w:t>
      </w:r>
      <w:r w:rsidR="00601568" w:rsidRPr="00D37171">
        <w:rPr>
          <w:rFonts w:asciiTheme="minorHAnsi" w:hAnsiTheme="minorHAnsi" w:cstheme="minorHAnsi"/>
          <w:b w:val="0"/>
          <w:sz w:val="20"/>
          <w:szCs w:val="20"/>
          <w:lang w:val="nl-NL"/>
        </w:rPr>
        <w:t xml:space="preserve"> een functionaris voor gegevensbescherming overeenkomstig afdeling 4 van hoofdstuk 4 van de </w:t>
      </w:r>
      <w:r w:rsidRPr="00D37171">
        <w:rPr>
          <w:rFonts w:asciiTheme="minorHAnsi" w:hAnsiTheme="minorHAnsi" w:cstheme="minorHAnsi"/>
          <w:b w:val="0"/>
          <w:sz w:val="20"/>
          <w:szCs w:val="20"/>
          <w:lang w:val="nl-NL"/>
        </w:rPr>
        <w:t>AVG</w:t>
      </w:r>
      <w:r w:rsidR="00601568" w:rsidRPr="00D37171">
        <w:rPr>
          <w:rFonts w:asciiTheme="minorHAnsi" w:hAnsiTheme="minorHAnsi" w:cstheme="minorHAnsi"/>
          <w:b w:val="0"/>
          <w:sz w:val="20"/>
          <w:szCs w:val="20"/>
          <w:lang w:val="nl-NL"/>
        </w:rPr>
        <w:t>.</w:t>
      </w:r>
      <w:bookmarkStart w:id="6" w:name="_Ref352870701"/>
      <w:bookmarkEnd w:id="5"/>
    </w:p>
    <w:p w14:paraId="00B5F00E" w14:textId="3A6CF22F" w:rsidR="00691836" w:rsidRPr="00D37171" w:rsidRDefault="00691836"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INLICHTINGEN EN MEDEWERKINGSPLICHT</w:t>
      </w:r>
    </w:p>
    <w:p w14:paraId="5EC6F90A" w14:textId="6D5ACB79" w:rsidR="00691836" w:rsidRPr="00D37171" w:rsidRDefault="00A26270" w:rsidP="0004545B">
      <w:pPr>
        <w:pStyle w:val="Kop2"/>
        <w:tabs>
          <w:tab w:val="clear" w:pos="926"/>
        </w:tabs>
        <w:rPr>
          <w:rFonts w:asciiTheme="minorHAnsi" w:hAnsiTheme="minorHAnsi" w:cstheme="minorHAnsi"/>
          <w:b w:val="0"/>
          <w:sz w:val="20"/>
          <w:szCs w:val="20"/>
          <w:lang w:val="nl-NL"/>
        </w:rPr>
      </w:pPr>
      <w:r w:rsidRPr="00D37171">
        <w:rPr>
          <w:rFonts w:asciiTheme="minorHAnsi" w:hAnsiTheme="minorHAnsi" w:cstheme="minorHAnsi"/>
          <w:b w:val="0"/>
          <w:color w:val="000000"/>
          <w:sz w:val="20"/>
          <w:szCs w:val="20"/>
          <w:lang w:val="nl-NL"/>
        </w:rPr>
        <w:t>Verwerker</w:t>
      </w:r>
      <w:r w:rsidR="00691836" w:rsidRPr="00D37171">
        <w:rPr>
          <w:rFonts w:asciiTheme="minorHAnsi" w:hAnsiTheme="minorHAnsi" w:cstheme="minorHAnsi"/>
          <w:b w:val="0"/>
          <w:color w:val="000000"/>
          <w:sz w:val="20"/>
          <w:szCs w:val="20"/>
          <w:lang w:val="nl-NL"/>
        </w:rPr>
        <w:t xml:space="preserve"> zal Verantwoordelijke op verzoek alle inlichtingen verschaffen over de Verwerking van de Persoonsgegevens door </w:t>
      </w:r>
      <w:r w:rsidRPr="00D37171">
        <w:rPr>
          <w:rFonts w:asciiTheme="minorHAnsi" w:hAnsiTheme="minorHAnsi" w:cstheme="minorHAnsi"/>
          <w:b w:val="0"/>
          <w:color w:val="000000"/>
          <w:sz w:val="20"/>
          <w:szCs w:val="20"/>
          <w:lang w:val="nl-NL"/>
        </w:rPr>
        <w:t>Verwerker</w:t>
      </w:r>
      <w:r w:rsidR="00691836" w:rsidRPr="00D37171">
        <w:rPr>
          <w:rFonts w:asciiTheme="minorHAnsi" w:hAnsiTheme="minorHAnsi" w:cstheme="minorHAnsi"/>
          <w:b w:val="0"/>
          <w:color w:val="000000"/>
          <w:sz w:val="20"/>
          <w:szCs w:val="20"/>
          <w:lang w:val="nl-NL"/>
        </w:rPr>
        <w:t xml:space="preserve"> of Sub-</w:t>
      </w:r>
      <w:r w:rsidRPr="00D37171">
        <w:rPr>
          <w:rFonts w:asciiTheme="minorHAnsi" w:hAnsiTheme="minorHAnsi" w:cstheme="minorHAnsi"/>
          <w:b w:val="0"/>
          <w:color w:val="000000"/>
          <w:sz w:val="20"/>
          <w:szCs w:val="20"/>
          <w:lang w:val="nl-NL"/>
        </w:rPr>
        <w:t>verwerkers</w:t>
      </w:r>
      <w:r w:rsidR="00691836" w:rsidRPr="00D37171">
        <w:rPr>
          <w:rFonts w:asciiTheme="minorHAnsi" w:hAnsiTheme="minorHAnsi" w:cstheme="minorHAnsi"/>
          <w:b w:val="0"/>
          <w:color w:val="000000"/>
          <w:sz w:val="20"/>
          <w:szCs w:val="20"/>
          <w:lang w:val="nl-NL"/>
        </w:rPr>
        <w:t xml:space="preserve">. </w:t>
      </w:r>
      <w:r w:rsidRPr="00D37171">
        <w:rPr>
          <w:rFonts w:asciiTheme="minorHAnsi" w:hAnsiTheme="minorHAnsi" w:cstheme="minorHAnsi"/>
          <w:b w:val="0"/>
          <w:color w:val="000000"/>
          <w:sz w:val="20"/>
          <w:szCs w:val="20"/>
          <w:lang w:val="nl-NL"/>
        </w:rPr>
        <w:t>Verwerker</w:t>
      </w:r>
      <w:r w:rsidR="00691836" w:rsidRPr="00D37171">
        <w:rPr>
          <w:rFonts w:asciiTheme="minorHAnsi" w:hAnsiTheme="minorHAnsi" w:cstheme="minorHAnsi"/>
          <w:b w:val="0"/>
          <w:color w:val="000000"/>
          <w:sz w:val="20"/>
          <w:szCs w:val="20"/>
          <w:lang w:val="nl-NL"/>
        </w:rPr>
        <w:t xml:space="preserve"> zal de gevraagde inlichtingen zo snel mogelijk verstrekken, doch uiterlijk binnen </w:t>
      </w:r>
      <w:r w:rsidR="008E2DC2" w:rsidRPr="00D37171">
        <w:rPr>
          <w:rFonts w:asciiTheme="minorHAnsi" w:hAnsiTheme="minorHAnsi" w:cstheme="minorHAnsi"/>
          <w:b w:val="0"/>
          <w:sz w:val="20"/>
          <w:szCs w:val="20"/>
          <w:lang w:val="nl-NL"/>
        </w:rPr>
        <w:t>drie werk</w:t>
      </w:r>
      <w:r w:rsidR="00691836" w:rsidRPr="00D37171">
        <w:rPr>
          <w:rFonts w:asciiTheme="minorHAnsi" w:hAnsiTheme="minorHAnsi" w:cstheme="minorHAnsi"/>
          <w:b w:val="0"/>
          <w:sz w:val="20"/>
          <w:szCs w:val="20"/>
          <w:lang w:val="nl-NL"/>
        </w:rPr>
        <w:t>dagen.</w:t>
      </w:r>
    </w:p>
    <w:p w14:paraId="124CD811" w14:textId="028B36FC" w:rsidR="00691836" w:rsidRPr="00D37171" w:rsidRDefault="00A26270" w:rsidP="0004545B">
      <w:pPr>
        <w:pStyle w:val="Kop2"/>
        <w:tabs>
          <w:tab w:val="clear" w:pos="926"/>
        </w:tabs>
        <w:rPr>
          <w:rFonts w:asciiTheme="minorHAnsi" w:hAnsiTheme="minorHAnsi" w:cstheme="minorHAnsi"/>
          <w:b w:val="0"/>
          <w:color w:val="000000"/>
          <w:sz w:val="20"/>
          <w:szCs w:val="20"/>
          <w:lang w:val="nl-NL"/>
        </w:rPr>
      </w:pP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zal Verantwoordelijke op verzoek alle medewerking verlenen in geval van een klacht</w:t>
      </w:r>
      <w:r w:rsidR="00601568" w:rsidRPr="00D37171">
        <w:rPr>
          <w:rFonts w:asciiTheme="minorHAnsi" w:hAnsiTheme="minorHAnsi" w:cstheme="minorHAnsi"/>
          <w:b w:val="0"/>
          <w:sz w:val="20"/>
          <w:szCs w:val="20"/>
          <w:lang w:val="nl-NL"/>
        </w:rPr>
        <w:t>,</w:t>
      </w:r>
      <w:r w:rsidR="00691836" w:rsidRPr="00D37171">
        <w:rPr>
          <w:rFonts w:asciiTheme="minorHAnsi" w:hAnsiTheme="minorHAnsi" w:cstheme="minorHAnsi"/>
          <w:b w:val="0"/>
          <w:sz w:val="20"/>
          <w:szCs w:val="20"/>
          <w:lang w:val="nl-NL"/>
        </w:rPr>
        <w:t xml:space="preserve"> vraag </w:t>
      </w:r>
      <w:r w:rsidR="00601568" w:rsidRPr="00D37171">
        <w:rPr>
          <w:rFonts w:asciiTheme="minorHAnsi" w:hAnsiTheme="minorHAnsi" w:cstheme="minorHAnsi"/>
          <w:b w:val="0"/>
          <w:sz w:val="20"/>
          <w:szCs w:val="20"/>
          <w:lang w:val="nl-NL"/>
        </w:rPr>
        <w:t xml:space="preserve">of verzoek </w:t>
      </w:r>
      <w:r w:rsidR="00691836" w:rsidRPr="00D37171">
        <w:rPr>
          <w:rFonts w:asciiTheme="minorHAnsi" w:hAnsiTheme="minorHAnsi" w:cstheme="minorHAnsi"/>
          <w:b w:val="0"/>
          <w:sz w:val="20"/>
          <w:szCs w:val="20"/>
          <w:lang w:val="nl-NL"/>
        </w:rPr>
        <w:t>van een Betrokkene, dan wel onderzoeken of inspecties door de Autoriteit Persoonsgegevens.</w:t>
      </w:r>
    </w:p>
    <w:p w14:paraId="2909C48A" w14:textId="065057CB" w:rsidR="00691836" w:rsidRPr="00D37171" w:rsidRDefault="00691836" w:rsidP="0004545B">
      <w:pPr>
        <w:pStyle w:val="Kop2"/>
        <w:tabs>
          <w:tab w:val="clear" w:pos="926"/>
        </w:tabs>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 xml:space="preserve">Als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rechtstreeks van een Betrokkene een verzoek om inzage, correctie of verwijdering van zijn of haar Persoonsgegevens ontvangt, informeert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Verantwoordelijke binnen twee werkdagen over de ontvangst van het verzoek.</w:t>
      </w:r>
      <w:r w:rsidRPr="00D37171">
        <w:rPr>
          <w:rFonts w:asciiTheme="minorHAnsi" w:hAnsiTheme="minorHAnsi" w:cstheme="minorHAnsi"/>
          <w:b w:val="0"/>
          <w:i/>
          <w:color w:val="000000"/>
          <w:sz w:val="20"/>
          <w:szCs w:val="20"/>
          <w:lang w:val="nl-NL"/>
        </w:rPr>
        <w:t xml:space="preserve">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voert per omgaande alle instructies uit die Verantwoordelijke aan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geeft als gevolg van zodanig verzoek van Betrokkene.</w:t>
      </w:r>
    </w:p>
    <w:p w14:paraId="5344BAAC" w14:textId="2D497F21" w:rsidR="005B189C" w:rsidRPr="00D37171" w:rsidRDefault="005B189C" w:rsidP="0004545B">
      <w:pPr>
        <w:pStyle w:val="Kop2"/>
        <w:tabs>
          <w:tab w:val="clear" w:pos="926"/>
        </w:tabs>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Verwerker zal passende technische en organisatorische maatregelen nemen om Verantwoordelijke bij te kunnen staan in het voldoen aan verzoeken van betrokkenen.</w:t>
      </w:r>
    </w:p>
    <w:p w14:paraId="76C5BD18" w14:textId="05BABA2E" w:rsidR="00691836" w:rsidRPr="00D37171" w:rsidRDefault="00A26270" w:rsidP="0004545B">
      <w:pPr>
        <w:pStyle w:val="Kop2"/>
        <w:tabs>
          <w:tab w:val="clear" w:pos="926"/>
        </w:tabs>
        <w:rPr>
          <w:rFonts w:asciiTheme="minorHAnsi" w:hAnsiTheme="minorHAnsi" w:cstheme="minorHAnsi"/>
          <w:b w:val="0"/>
          <w:color w:val="000000"/>
          <w:sz w:val="20"/>
          <w:szCs w:val="20"/>
          <w:lang w:val="nl-NL"/>
        </w:rPr>
      </w:pP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zal Verantwoordelijke onmiddellijk op de hoogte stellen van iedere wijziging in de organisatiestructuur van </w:t>
      </w: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of de zeggenschap over </w:t>
      </w: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voor zover die een </w:t>
      </w:r>
      <w:r w:rsidR="00691836" w:rsidRPr="00D37171">
        <w:rPr>
          <w:rFonts w:asciiTheme="minorHAnsi" w:hAnsiTheme="minorHAnsi" w:cstheme="minorHAnsi"/>
          <w:b w:val="0"/>
          <w:sz w:val="20"/>
          <w:szCs w:val="20"/>
          <w:lang w:val="nl-NL"/>
        </w:rPr>
        <w:lastRenderedPageBreak/>
        <w:t xml:space="preserve">significante invloed hebben op de wijze waarop de Persoonsgegevens worden verwerkt of beschermd of op de verplichtingen van </w:t>
      </w: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op grond van deze Overeenkomst.</w:t>
      </w:r>
    </w:p>
    <w:p w14:paraId="2D08E889" w14:textId="39B3AEF6" w:rsidR="00601568" w:rsidRPr="00D37171" w:rsidRDefault="00A26270" w:rsidP="0004545B">
      <w:pPr>
        <w:pStyle w:val="Kop2"/>
        <w:tabs>
          <w:tab w:val="clear" w:pos="926"/>
        </w:tabs>
        <w:rPr>
          <w:rFonts w:asciiTheme="minorHAnsi" w:hAnsiTheme="minorHAnsi" w:cstheme="minorHAnsi"/>
          <w:b w:val="0"/>
          <w:color w:val="000000"/>
          <w:sz w:val="20"/>
          <w:szCs w:val="20"/>
          <w:lang w:val="nl-NL"/>
        </w:rPr>
      </w:pP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zal Verantwoordelijke jaarlijks </w:t>
      </w:r>
      <w:ins w:id="7" w:author="Auteur">
        <w:r w:rsidR="00AD31CE">
          <w:rPr>
            <w:rFonts w:asciiTheme="minorHAnsi" w:hAnsiTheme="minorHAnsi" w:cstheme="minorHAnsi"/>
            <w:b w:val="0"/>
            <w:sz w:val="20"/>
            <w:szCs w:val="20"/>
            <w:lang w:val="nl-NL"/>
          </w:rPr>
          <w:t xml:space="preserve">op verzoek van </w:t>
        </w:r>
        <w:r w:rsidR="00142FEB">
          <w:rPr>
            <w:rFonts w:asciiTheme="minorHAnsi" w:hAnsiTheme="minorHAnsi" w:cstheme="minorHAnsi"/>
            <w:b w:val="0"/>
            <w:sz w:val="20"/>
            <w:szCs w:val="20"/>
            <w:lang w:val="nl-NL"/>
          </w:rPr>
          <w:t xml:space="preserve">verantwoordelijke </w:t>
        </w:r>
      </w:ins>
      <w:r w:rsidR="00691836" w:rsidRPr="00D37171">
        <w:rPr>
          <w:rFonts w:asciiTheme="minorHAnsi" w:hAnsiTheme="minorHAnsi" w:cstheme="minorHAnsi"/>
          <w:b w:val="0"/>
          <w:sz w:val="20"/>
          <w:szCs w:val="20"/>
          <w:lang w:val="nl-NL"/>
        </w:rPr>
        <w:t xml:space="preserve">een managementverklaring toezenden dat </w:t>
      </w:r>
      <w:r w:rsidRPr="00D37171">
        <w:rPr>
          <w:rFonts w:asciiTheme="minorHAnsi" w:hAnsiTheme="minorHAnsi" w:cstheme="minorHAnsi"/>
          <w:b w:val="0"/>
          <w:sz w:val="20"/>
          <w:szCs w:val="20"/>
          <w:lang w:val="nl-NL"/>
        </w:rPr>
        <w:t>Verwerker</w:t>
      </w:r>
      <w:r w:rsidR="00691836" w:rsidRPr="00D37171">
        <w:rPr>
          <w:rFonts w:asciiTheme="minorHAnsi" w:hAnsiTheme="minorHAnsi" w:cstheme="minorHAnsi"/>
          <w:b w:val="0"/>
          <w:sz w:val="20"/>
          <w:szCs w:val="20"/>
          <w:lang w:val="nl-NL"/>
        </w:rPr>
        <w:t xml:space="preserve"> dez</w:t>
      </w:r>
      <w:r w:rsidR="00601568" w:rsidRPr="00D37171">
        <w:rPr>
          <w:rFonts w:asciiTheme="minorHAnsi" w:hAnsiTheme="minorHAnsi" w:cstheme="minorHAnsi"/>
          <w:b w:val="0"/>
          <w:sz w:val="20"/>
          <w:szCs w:val="20"/>
          <w:lang w:val="nl-NL"/>
        </w:rPr>
        <w:t xml:space="preserve">e </w:t>
      </w:r>
      <w:r w:rsidRPr="00D37171">
        <w:rPr>
          <w:rFonts w:asciiTheme="minorHAnsi" w:hAnsiTheme="minorHAnsi" w:cstheme="minorHAnsi"/>
          <w:b w:val="0"/>
          <w:sz w:val="20"/>
          <w:szCs w:val="20"/>
          <w:lang w:val="nl-NL"/>
        </w:rPr>
        <w:t>Verwerker</w:t>
      </w:r>
      <w:r w:rsidR="00601568" w:rsidRPr="00D37171">
        <w:rPr>
          <w:rFonts w:asciiTheme="minorHAnsi" w:hAnsiTheme="minorHAnsi" w:cstheme="minorHAnsi"/>
          <w:b w:val="0"/>
          <w:sz w:val="20"/>
          <w:szCs w:val="20"/>
          <w:lang w:val="nl-NL"/>
        </w:rPr>
        <w:t>sovereenkomst naleeft.</w:t>
      </w:r>
    </w:p>
    <w:p w14:paraId="6E9B0260" w14:textId="601869F2" w:rsidR="00DE3177" w:rsidRPr="00D37171" w:rsidRDefault="00DE3177"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toezicht op naleving</w:t>
      </w:r>
      <w:bookmarkEnd w:id="6"/>
      <w:r w:rsidR="00064D75" w:rsidRPr="00D37171">
        <w:rPr>
          <w:rFonts w:asciiTheme="minorHAnsi" w:hAnsiTheme="minorHAnsi" w:cstheme="minorHAnsi"/>
          <w:sz w:val="20"/>
          <w:szCs w:val="20"/>
        </w:rPr>
        <w:t xml:space="preserve"> en gegevensbeschermingseffectbeoordeling</w:t>
      </w:r>
    </w:p>
    <w:p w14:paraId="4BB6FC68" w14:textId="7D15D63C" w:rsidR="00E6054C" w:rsidRPr="00D37171" w:rsidRDefault="00E6054C"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heeft het recht op inspectie teneinde de naleving van de verplichtingen van de Verantwoordelijke onder toepasselijke wet- en regelgeving en de verplichtingen van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onder deze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sovereenkomst te verifiëren.</w:t>
      </w:r>
      <w:r w:rsidRPr="00D37171">
        <w:rPr>
          <w:rFonts w:asciiTheme="minorHAnsi" w:hAnsiTheme="minorHAnsi" w:cstheme="minorHAnsi"/>
          <w:color w:val="000000"/>
          <w:sz w:val="20"/>
          <w:szCs w:val="20"/>
          <w:lang w:val="nl-NL"/>
        </w:rPr>
        <w:t xml:space="preserv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zal daaraan alle redelijkerwijs noodzakelijke medewerking verlenen</w:t>
      </w:r>
      <w:r w:rsidR="00062AF3" w:rsidRPr="00D37171">
        <w:rPr>
          <w:rFonts w:asciiTheme="minorHAnsi" w:hAnsiTheme="minorHAnsi" w:cstheme="minorHAnsi"/>
          <w:sz w:val="20"/>
          <w:szCs w:val="20"/>
          <w:lang w:val="nl-NL"/>
        </w:rPr>
        <w:t xml:space="preserve"> Verantwoordelijke zal dit recht op inspectie in beginsel </w:t>
      </w:r>
      <w:r w:rsidR="00CF44D8">
        <w:rPr>
          <w:rFonts w:asciiTheme="minorHAnsi" w:hAnsiTheme="minorHAnsi" w:cstheme="minorHAnsi"/>
          <w:sz w:val="20"/>
          <w:szCs w:val="20"/>
          <w:lang w:val="nl-NL"/>
        </w:rPr>
        <w:t>eenmaal</w:t>
      </w:r>
      <w:r w:rsidR="00062AF3" w:rsidRPr="00D37171">
        <w:rPr>
          <w:rFonts w:asciiTheme="minorHAnsi" w:hAnsiTheme="minorHAnsi" w:cstheme="minorHAnsi"/>
          <w:sz w:val="20"/>
          <w:szCs w:val="20"/>
          <w:lang w:val="nl-NL"/>
        </w:rPr>
        <w:t xml:space="preserve"> per jaar uitoefenen, tenzij Verantwoordelijke redelijke grond heeft om te veronderstellen dat </w:t>
      </w:r>
      <w:r w:rsidR="00A26270" w:rsidRPr="00D37171">
        <w:rPr>
          <w:rFonts w:asciiTheme="minorHAnsi" w:hAnsiTheme="minorHAnsi" w:cstheme="minorHAnsi"/>
          <w:sz w:val="20"/>
          <w:szCs w:val="20"/>
          <w:lang w:val="nl-NL"/>
        </w:rPr>
        <w:t>Verwerker</w:t>
      </w:r>
      <w:r w:rsidR="00062AF3" w:rsidRPr="00D37171">
        <w:rPr>
          <w:rFonts w:asciiTheme="minorHAnsi" w:hAnsiTheme="minorHAnsi" w:cstheme="minorHAnsi"/>
          <w:sz w:val="20"/>
          <w:szCs w:val="20"/>
          <w:lang w:val="nl-NL"/>
        </w:rPr>
        <w:t xml:space="preserve"> in strijd met de toepasselijke wet- en regelgeving  en/of deze </w:t>
      </w:r>
      <w:r w:rsidR="00A26270" w:rsidRPr="00D37171">
        <w:rPr>
          <w:rFonts w:asciiTheme="minorHAnsi" w:hAnsiTheme="minorHAnsi" w:cstheme="minorHAnsi"/>
          <w:sz w:val="20"/>
          <w:szCs w:val="20"/>
          <w:lang w:val="nl-NL"/>
        </w:rPr>
        <w:t>Verwerker</w:t>
      </w:r>
      <w:r w:rsidR="00062AF3" w:rsidRPr="00D37171">
        <w:rPr>
          <w:rFonts w:asciiTheme="minorHAnsi" w:hAnsiTheme="minorHAnsi" w:cstheme="minorHAnsi"/>
          <w:sz w:val="20"/>
          <w:szCs w:val="20"/>
          <w:lang w:val="nl-NL"/>
        </w:rPr>
        <w:t>sovereenkomst</w:t>
      </w:r>
      <w:r w:rsidR="00B505B7" w:rsidRPr="00D37171">
        <w:rPr>
          <w:rFonts w:asciiTheme="minorHAnsi" w:hAnsiTheme="minorHAnsi" w:cstheme="minorHAnsi"/>
          <w:sz w:val="20"/>
          <w:szCs w:val="20"/>
          <w:lang w:val="nl-NL"/>
        </w:rPr>
        <w:t xml:space="preserve"> handelt</w:t>
      </w:r>
      <w:r w:rsidR="00062AF3" w:rsidRPr="00D37171">
        <w:rPr>
          <w:rFonts w:asciiTheme="minorHAnsi" w:hAnsiTheme="minorHAnsi" w:cstheme="minorHAnsi"/>
          <w:sz w:val="20"/>
          <w:szCs w:val="20"/>
          <w:lang w:val="nl-NL"/>
        </w:rPr>
        <w:t xml:space="preserve">. </w:t>
      </w:r>
    </w:p>
    <w:p w14:paraId="45FE1266" w14:textId="4B5B7954" w:rsidR="00E6054C" w:rsidRPr="00D37171" w:rsidRDefault="00A26270"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E6054C" w:rsidRPr="00D37171">
        <w:rPr>
          <w:rFonts w:asciiTheme="minorHAnsi" w:hAnsiTheme="minorHAnsi" w:cstheme="minorHAnsi"/>
          <w:sz w:val="20"/>
          <w:szCs w:val="20"/>
          <w:lang w:val="nl-NL"/>
        </w:rPr>
        <w:t xml:space="preserve"> zal in het kader van haar verplichting onder lid 1 van dit artikel aan Verantwoordelijke dan wel een daartoe door Verantwoordelijke ingeschakelde derde in ieder geval:</w:t>
      </w:r>
    </w:p>
    <w:p w14:paraId="3F14AD1E" w14:textId="77777777" w:rsidR="00DC4B47" w:rsidRPr="00D37171" w:rsidRDefault="00E6054C" w:rsidP="00EE340B">
      <w:pPr>
        <w:pStyle w:val="Kop3"/>
        <w:tabs>
          <w:tab w:val="num" w:pos="1276"/>
        </w:tabs>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alle relevante inlichtingen en documenten verstrekken</w:t>
      </w:r>
      <w:r w:rsidR="00DC4B47" w:rsidRPr="00D37171">
        <w:rPr>
          <w:rFonts w:asciiTheme="minorHAnsi" w:hAnsiTheme="minorHAnsi" w:cstheme="minorHAnsi"/>
          <w:sz w:val="20"/>
          <w:szCs w:val="20"/>
          <w:lang w:val="nl-NL"/>
        </w:rPr>
        <w:t xml:space="preserve"> </w:t>
      </w:r>
    </w:p>
    <w:p w14:paraId="17423E7A" w14:textId="77777777" w:rsidR="00DC4B47" w:rsidRPr="00D37171" w:rsidRDefault="00DC4B47" w:rsidP="00EE340B">
      <w:pPr>
        <w:pStyle w:val="Kop3"/>
        <w:tabs>
          <w:tab w:val="clear" w:pos="1559"/>
          <w:tab w:val="num" w:pos="1276"/>
        </w:tabs>
        <w:spacing w:line="240" w:lineRule="auto"/>
        <w:ind w:left="1276" w:hanging="567"/>
        <w:rPr>
          <w:rFonts w:asciiTheme="minorHAnsi" w:hAnsiTheme="minorHAnsi" w:cstheme="minorHAnsi"/>
          <w:sz w:val="20"/>
          <w:szCs w:val="20"/>
          <w:lang w:val="nl-NL"/>
        </w:rPr>
      </w:pPr>
      <w:r w:rsidRPr="00D37171">
        <w:rPr>
          <w:rFonts w:asciiTheme="minorHAnsi" w:hAnsiTheme="minorHAnsi" w:cstheme="minorHAnsi"/>
          <w:sz w:val="20"/>
          <w:szCs w:val="20"/>
          <w:lang w:val="nl-NL"/>
        </w:rPr>
        <w:t>toegang verlenen tot alle relevante gebouwen, informatiesystemen en Persoonsgegevens</w:t>
      </w:r>
    </w:p>
    <w:p w14:paraId="2398E4F1" w14:textId="7525A5E8" w:rsidR="00C221FE" w:rsidRPr="00D37171" w:rsidRDefault="00E6054C" w:rsidP="00D37171">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In geval van een Datalek heeft Verantwoordelijke het recht om de Verwerking onmiddellijk te (laten) onderwerpen aan een inspectie.</w:t>
      </w:r>
    </w:p>
    <w:p w14:paraId="1155546F" w14:textId="735F2199" w:rsidR="00064D75" w:rsidRPr="00D37171" w:rsidRDefault="00064D75"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Pr="00D37171">
        <w:rPr>
          <w:rFonts w:asciiTheme="minorHAnsi" w:hAnsiTheme="minorHAnsi" w:cstheme="minorHAnsi"/>
          <w:bCs/>
          <w:sz w:val="20"/>
          <w:szCs w:val="20"/>
          <w:lang w:val="nl-NL" w:eastAsia="nl-NL"/>
        </w:rPr>
        <w:t xml:space="preserve"> zal op verzoek van Verantwoordelijke voor eigen rekening meewerken aan het uitvoeren van een gegevensbeschermingseffectbeoordeling door Verantwoordelijke</w:t>
      </w:r>
      <w:r w:rsidRPr="00D37171">
        <w:rPr>
          <w:rFonts w:asciiTheme="minorHAnsi" w:hAnsiTheme="minorHAnsi" w:cstheme="minorHAnsi"/>
          <w:sz w:val="20"/>
          <w:szCs w:val="20"/>
          <w:lang w:val="nl-NL"/>
        </w:rPr>
        <w:t>.</w:t>
      </w:r>
    </w:p>
    <w:p w14:paraId="7F4B74AD" w14:textId="7BA1A53F" w:rsidR="00E6054C" w:rsidRPr="00D37171" w:rsidRDefault="00E6054C"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zullen zo spoedig mogelijk na het gereedkomen van het </w:t>
      </w:r>
      <w:r w:rsidR="00064D75" w:rsidRPr="00D37171">
        <w:rPr>
          <w:rFonts w:asciiTheme="minorHAnsi" w:hAnsiTheme="minorHAnsi" w:cstheme="minorHAnsi"/>
          <w:sz w:val="20"/>
          <w:szCs w:val="20"/>
          <w:lang w:val="nl-NL"/>
        </w:rPr>
        <w:t>inspectie</w:t>
      </w:r>
      <w:r w:rsidRPr="00D37171">
        <w:rPr>
          <w:rFonts w:asciiTheme="minorHAnsi" w:hAnsiTheme="minorHAnsi" w:cstheme="minorHAnsi"/>
          <w:sz w:val="20"/>
          <w:szCs w:val="20"/>
          <w:lang w:val="nl-NL"/>
        </w:rPr>
        <w:t>rapport</w:t>
      </w:r>
      <w:r w:rsidR="00064D75" w:rsidRPr="00D37171">
        <w:rPr>
          <w:rFonts w:asciiTheme="minorHAnsi" w:hAnsiTheme="minorHAnsi" w:cstheme="minorHAnsi"/>
          <w:sz w:val="20"/>
          <w:szCs w:val="20"/>
          <w:lang w:val="nl-NL"/>
        </w:rPr>
        <w:t xml:space="preserve"> en/of de gegevensbeschermingseffectbeoordeling</w:t>
      </w:r>
      <w:r w:rsidRPr="00D37171">
        <w:rPr>
          <w:rFonts w:asciiTheme="minorHAnsi" w:hAnsiTheme="minorHAnsi" w:cstheme="minorHAnsi"/>
          <w:sz w:val="20"/>
          <w:szCs w:val="20"/>
          <w:lang w:val="nl-NL"/>
        </w:rPr>
        <w:t xml:space="preserve"> met elkaar in overleg treden om de eventuele risico’s en tekortkomingen te adresseren.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zal op eigen kosten maatregelen nemen om de geconstateerde risico’s en tekortkomingen </w:t>
      </w:r>
      <w:del w:id="8" w:author="Auteur">
        <w:r w:rsidRPr="00D37171" w:rsidDel="00B41236">
          <w:rPr>
            <w:rFonts w:asciiTheme="minorHAnsi" w:hAnsiTheme="minorHAnsi" w:cstheme="minorHAnsi"/>
            <w:sz w:val="20"/>
            <w:szCs w:val="20"/>
            <w:lang w:val="nl-NL"/>
          </w:rPr>
          <w:delText xml:space="preserve">op een voor Verantwoordelijke acceptabel niveau te brengen </w:delText>
        </w:r>
      </w:del>
      <w:r w:rsidRPr="00D37171">
        <w:rPr>
          <w:rFonts w:asciiTheme="minorHAnsi" w:hAnsiTheme="minorHAnsi" w:cstheme="minorHAnsi"/>
          <w:sz w:val="20"/>
          <w:szCs w:val="20"/>
          <w:lang w:val="nl-NL"/>
        </w:rPr>
        <w:t>respectievelijk op te heffen.</w:t>
      </w:r>
      <w:r w:rsidRPr="00D37171">
        <w:rPr>
          <w:rFonts w:asciiTheme="minorHAnsi" w:hAnsiTheme="minorHAnsi" w:cstheme="minorHAnsi"/>
          <w:color w:val="000000"/>
          <w:sz w:val="20"/>
          <w:szCs w:val="20"/>
          <w:lang w:val="nl-NL"/>
        </w:rPr>
        <w:t xml:space="preserve"> </w:t>
      </w:r>
    </w:p>
    <w:p w14:paraId="0CC81EC4" w14:textId="02C11421" w:rsidR="0034661A" w:rsidRPr="00D37171" w:rsidRDefault="0034661A"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kosten voor de </w:t>
      </w:r>
      <w:r w:rsidR="00E6054C" w:rsidRPr="00D37171">
        <w:rPr>
          <w:rFonts w:asciiTheme="minorHAnsi" w:hAnsiTheme="minorHAnsi" w:cstheme="minorHAnsi"/>
          <w:sz w:val="20"/>
          <w:szCs w:val="20"/>
          <w:lang w:val="nl-NL"/>
        </w:rPr>
        <w:t xml:space="preserve">inspectie </w:t>
      </w:r>
      <w:r w:rsidRPr="00D37171">
        <w:rPr>
          <w:rFonts w:asciiTheme="minorHAnsi" w:hAnsiTheme="minorHAnsi" w:cstheme="minorHAnsi"/>
          <w:sz w:val="20"/>
          <w:szCs w:val="20"/>
          <w:lang w:val="nl-NL"/>
        </w:rPr>
        <w:t xml:space="preserve">zoals bedoeld in dit artikel komen voor rekening van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het moment dat </w:t>
      </w:r>
      <w:r w:rsidR="00E6054C" w:rsidRPr="00D37171">
        <w:rPr>
          <w:rFonts w:asciiTheme="minorHAnsi" w:hAnsiTheme="minorHAnsi" w:cstheme="minorHAnsi"/>
          <w:sz w:val="20"/>
          <w:szCs w:val="20"/>
          <w:lang w:val="nl-NL"/>
        </w:rPr>
        <w:t xml:space="preserve">het rapport uitwijst dat </w:t>
      </w:r>
      <w:r w:rsidRPr="00D37171">
        <w:rPr>
          <w:rFonts w:asciiTheme="minorHAnsi" w:hAnsiTheme="minorHAnsi" w:cstheme="minorHAnsi"/>
          <w:sz w:val="20"/>
          <w:szCs w:val="20"/>
          <w:lang w:val="nl-NL"/>
        </w:rPr>
        <w:t xml:space="preserve">de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in gebreke is met de nakoming van hetgeen in deze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sovereenkomst is bepaald.</w:t>
      </w:r>
    </w:p>
    <w:p w14:paraId="7450F9E0" w14:textId="77777777" w:rsidR="00DE3177" w:rsidRPr="00D37171" w:rsidRDefault="00AC4348" w:rsidP="00EE340B">
      <w:pPr>
        <w:pStyle w:val="Kop1"/>
        <w:spacing w:line="240" w:lineRule="auto"/>
        <w:rPr>
          <w:rFonts w:asciiTheme="minorHAnsi" w:hAnsiTheme="minorHAnsi" w:cstheme="minorHAnsi"/>
          <w:sz w:val="20"/>
          <w:szCs w:val="20"/>
        </w:rPr>
      </w:pPr>
      <w:bookmarkStart w:id="9" w:name="_Ref352947820"/>
      <w:r w:rsidRPr="00D37171">
        <w:rPr>
          <w:rFonts w:asciiTheme="minorHAnsi" w:hAnsiTheme="minorHAnsi" w:cstheme="minorHAnsi"/>
          <w:sz w:val="20"/>
          <w:szCs w:val="20"/>
        </w:rPr>
        <w:t xml:space="preserve">MONITORING, INCIDENTEN EN </w:t>
      </w:r>
      <w:r w:rsidR="00DE3177" w:rsidRPr="00D37171">
        <w:rPr>
          <w:rFonts w:asciiTheme="minorHAnsi" w:hAnsiTheme="minorHAnsi" w:cstheme="minorHAnsi"/>
          <w:sz w:val="20"/>
          <w:szCs w:val="20"/>
        </w:rPr>
        <w:t>Datalek</w:t>
      </w:r>
      <w:bookmarkEnd w:id="9"/>
      <w:r w:rsidRPr="00D37171">
        <w:rPr>
          <w:rFonts w:asciiTheme="minorHAnsi" w:hAnsiTheme="minorHAnsi" w:cstheme="minorHAnsi"/>
          <w:sz w:val="20"/>
          <w:szCs w:val="20"/>
        </w:rPr>
        <w:t>KEN</w:t>
      </w:r>
    </w:p>
    <w:p w14:paraId="618EFAD0" w14:textId="31849ED8" w:rsidR="00AC4348" w:rsidRPr="00D37171" w:rsidRDefault="00A26270"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63598A" w:rsidRPr="00D37171">
        <w:rPr>
          <w:rFonts w:asciiTheme="minorHAnsi" w:hAnsiTheme="minorHAnsi" w:cstheme="minorHAnsi"/>
          <w:sz w:val="20"/>
          <w:szCs w:val="20"/>
          <w:lang w:val="nl-NL"/>
        </w:rPr>
        <w:t xml:space="preserve"> zal</w:t>
      </w:r>
      <w:r w:rsidR="00AC4348" w:rsidRPr="00D37171">
        <w:rPr>
          <w:rFonts w:asciiTheme="minorHAnsi" w:hAnsiTheme="minorHAnsi" w:cstheme="minorHAnsi"/>
          <w:sz w:val="20"/>
          <w:szCs w:val="20"/>
          <w:lang w:val="nl-NL"/>
        </w:rPr>
        <w:t xml:space="preserve"> actief monitoren op inbreuken op de beveiligingsmaatregelen en over de resultaten van de monitoring in overeenstemming met artikel </w:t>
      </w:r>
      <w:r w:rsidR="00D11829" w:rsidRPr="00D37171">
        <w:rPr>
          <w:rFonts w:asciiTheme="minorHAnsi" w:hAnsiTheme="minorHAnsi" w:cstheme="minorHAnsi"/>
          <w:sz w:val="20"/>
          <w:szCs w:val="20"/>
          <w:lang w:val="nl-NL"/>
        </w:rPr>
        <w:t>9</w:t>
      </w:r>
      <w:r w:rsidR="00AC4348" w:rsidRPr="00D37171">
        <w:rPr>
          <w:rFonts w:asciiTheme="minorHAnsi" w:hAnsiTheme="minorHAnsi" w:cstheme="minorHAnsi"/>
          <w:sz w:val="20"/>
          <w:szCs w:val="20"/>
          <w:lang w:val="nl-NL"/>
        </w:rPr>
        <w:t xml:space="preserve"> rapporteren aan Verantwoordelijke.</w:t>
      </w:r>
    </w:p>
    <w:p w14:paraId="4538E1E4" w14:textId="1FC59379" w:rsidR="00DE3177" w:rsidRPr="00D37171" w:rsidRDefault="00DE3177"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Zo spoedig mogelijk</w:t>
      </w:r>
      <w:r w:rsidR="00691836" w:rsidRPr="00D37171">
        <w:rPr>
          <w:rFonts w:asciiTheme="minorHAnsi" w:hAnsiTheme="minorHAnsi" w:cstheme="minorHAnsi"/>
          <w:sz w:val="20"/>
          <w:szCs w:val="20"/>
          <w:lang w:val="nl-NL"/>
        </w:rPr>
        <w:t>, doch uiterlijk binnen</w:t>
      </w:r>
      <w:r w:rsidR="00422E40">
        <w:rPr>
          <w:rFonts w:asciiTheme="minorHAnsi" w:hAnsiTheme="minorHAnsi" w:cstheme="minorHAnsi"/>
          <w:sz w:val="20"/>
          <w:szCs w:val="20"/>
          <w:lang w:val="nl-NL"/>
        </w:rPr>
        <w:t xml:space="preserve"> vier</w:t>
      </w:r>
      <w:ins w:id="10" w:author="Auteur">
        <w:r w:rsidR="0071229A">
          <w:rPr>
            <w:rFonts w:asciiTheme="minorHAnsi" w:hAnsiTheme="minorHAnsi" w:cstheme="minorHAnsi"/>
            <w:sz w:val="20"/>
            <w:szCs w:val="20"/>
            <w:lang w:val="nl-NL"/>
          </w:rPr>
          <w:t>entwintig</w:t>
        </w:r>
      </w:ins>
      <w:r w:rsidR="00422E40">
        <w:rPr>
          <w:rFonts w:asciiTheme="minorHAnsi" w:hAnsiTheme="minorHAnsi" w:cstheme="minorHAnsi"/>
          <w:sz w:val="20"/>
          <w:szCs w:val="20"/>
          <w:lang w:val="nl-NL"/>
        </w:rPr>
        <w:t xml:space="preserve"> (</w:t>
      </w:r>
      <w:ins w:id="11" w:author="Auteur">
        <w:r w:rsidR="0071229A">
          <w:rPr>
            <w:rFonts w:asciiTheme="minorHAnsi" w:hAnsiTheme="minorHAnsi" w:cstheme="minorHAnsi"/>
            <w:sz w:val="20"/>
            <w:szCs w:val="20"/>
            <w:lang w:val="nl-NL"/>
          </w:rPr>
          <w:t>2</w:t>
        </w:r>
      </w:ins>
      <w:r w:rsidR="00422E40">
        <w:rPr>
          <w:rFonts w:asciiTheme="minorHAnsi" w:hAnsiTheme="minorHAnsi" w:cstheme="minorHAnsi"/>
          <w:sz w:val="20"/>
          <w:szCs w:val="20"/>
          <w:lang w:val="nl-NL"/>
        </w:rPr>
        <w:t xml:space="preserve">4) uur </w:t>
      </w:r>
      <w:r w:rsidRPr="00D37171">
        <w:rPr>
          <w:rFonts w:asciiTheme="minorHAnsi" w:hAnsiTheme="minorHAnsi" w:cstheme="minorHAnsi"/>
          <w:sz w:val="20"/>
          <w:szCs w:val="20"/>
          <w:lang w:val="nl-NL"/>
        </w:rPr>
        <w:t xml:space="preserve">nadat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kennisneemt van een incident of datalek (van welke aard dan ook) dat (mede) betrekking heeft of kan hebben op de </w:t>
      </w:r>
      <w:r w:rsidR="0063598A"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w:t>
      </w:r>
      <w:r w:rsidR="00691836" w:rsidRPr="00D37171">
        <w:rPr>
          <w:rFonts w:asciiTheme="minorHAnsi" w:hAnsiTheme="minorHAnsi" w:cstheme="minorHAnsi"/>
          <w:sz w:val="20"/>
          <w:szCs w:val="20"/>
          <w:lang w:val="nl-NL"/>
        </w:rPr>
        <w:t xml:space="preserve">, </w:t>
      </w:r>
      <w:r w:rsidRPr="00D37171">
        <w:rPr>
          <w:rFonts w:asciiTheme="minorHAnsi" w:hAnsiTheme="minorHAnsi" w:cstheme="minorHAnsi"/>
          <w:sz w:val="20"/>
          <w:szCs w:val="20"/>
          <w:lang w:val="nl-NL"/>
        </w:rPr>
        <w:t xml:space="preserve">stelt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Verantwoordelijke hiervan op de hoogte via de bij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bekende contactgegevens van Verantwoordelijke</w:t>
      </w:r>
      <w:r w:rsidR="00AC4348" w:rsidRPr="00D37171">
        <w:rPr>
          <w:rFonts w:asciiTheme="minorHAnsi" w:hAnsiTheme="minorHAnsi" w:cstheme="minorHAnsi"/>
          <w:sz w:val="20"/>
          <w:szCs w:val="20"/>
          <w:lang w:val="nl-NL"/>
        </w:rPr>
        <w:t>.</w:t>
      </w:r>
      <w:r w:rsidRPr="00D37171">
        <w:rPr>
          <w:rFonts w:asciiTheme="minorHAnsi" w:hAnsiTheme="minorHAnsi" w:cstheme="minorHAnsi"/>
          <w:sz w:val="20"/>
          <w:szCs w:val="20"/>
          <w:lang w:val="nl-NL"/>
        </w:rPr>
        <w:t xml:space="preserv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w:t>
      </w:r>
      <w:r w:rsidR="00AC4348" w:rsidRPr="00D37171">
        <w:rPr>
          <w:rFonts w:asciiTheme="minorHAnsi" w:hAnsiTheme="minorHAnsi" w:cstheme="minorHAnsi"/>
          <w:sz w:val="20"/>
          <w:szCs w:val="20"/>
          <w:lang w:val="nl-NL"/>
        </w:rPr>
        <w:t xml:space="preserve">zal hierbij </w:t>
      </w:r>
      <w:r w:rsidRPr="00D37171">
        <w:rPr>
          <w:rFonts w:asciiTheme="minorHAnsi" w:hAnsiTheme="minorHAnsi" w:cstheme="minorHAnsi"/>
          <w:sz w:val="20"/>
          <w:szCs w:val="20"/>
          <w:lang w:val="nl-NL"/>
        </w:rPr>
        <w:t xml:space="preserve">in ieder geval informatie verstrekken over het volgende: de aard van het incident of datalek, de (mogelijk) getroffen </w:t>
      </w:r>
      <w:r w:rsidR="0063598A" w:rsidRPr="00D37171">
        <w:rPr>
          <w:rFonts w:asciiTheme="minorHAnsi" w:hAnsiTheme="minorHAnsi" w:cstheme="minorHAnsi"/>
          <w:sz w:val="20"/>
          <w:szCs w:val="20"/>
          <w:lang w:val="nl-NL"/>
        </w:rPr>
        <w:t>Persoonsg</w:t>
      </w:r>
      <w:r w:rsidR="001F687A" w:rsidRPr="00D37171">
        <w:rPr>
          <w:rFonts w:asciiTheme="minorHAnsi" w:hAnsiTheme="minorHAnsi" w:cstheme="minorHAnsi"/>
          <w:sz w:val="20"/>
          <w:szCs w:val="20"/>
          <w:lang w:val="nl-NL"/>
        </w:rPr>
        <w:t>egevens,</w:t>
      </w:r>
      <w:bookmarkStart w:id="12" w:name="OpenAt"/>
      <w:bookmarkEnd w:id="12"/>
      <w:r w:rsidR="00510BC7" w:rsidRPr="00D37171">
        <w:rPr>
          <w:rFonts w:asciiTheme="minorHAnsi" w:hAnsiTheme="minorHAnsi" w:cstheme="minorHAnsi"/>
          <w:sz w:val="20"/>
          <w:szCs w:val="20"/>
          <w:lang w:val="nl-NL"/>
        </w:rPr>
        <w:t xml:space="preserve"> een benadering van het aantal Betrokkenen, een benadering van het aantal betrokken persoonsregisters, de naam en contactgegevens van de functionaris voor </w:t>
      </w:r>
      <w:r w:rsidR="00510BC7" w:rsidRPr="00D37171">
        <w:rPr>
          <w:rFonts w:asciiTheme="minorHAnsi" w:hAnsiTheme="minorHAnsi" w:cstheme="minorHAnsi"/>
          <w:sz w:val="20"/>
          <w:szCs w:val="20"/>
          <w:lang w:val="nl-NL"/>
        </w:rPr>
        <w:lastRenderedPageBreak/>
        <w:t xml:space="preserve">gegevensbescherming of, indien die er niet is, een ander contactpunt voor informatie, </w:t>
      </w:r>
      <w:r w:rsidRPr="00D37171">
        <w:rPr>
          <w:rFonts w:asciiTheme="minorHAnsi" w:hAnsiTheme="minorHAnsi" w:cstheme="minorHAnsi"/>
          <w:sz w:val="20"/>
          <w:szCs w:val="20"/>
          <w:lang w:val="nl-NL"/>
        </w:rPr>
        <w:t xml:space="preserve">de vastgestelde en verwachte gevolgen van het incident of datalek op de </w:t>
      </w:r>
      <w:r w:rsidR="0063598A"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en de maatregelen die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getroffen heeft en zal treffen. </w:t>
      </w:r>
    </w:p>
    <w:p w14:paraId="323EC9FC" w14:textId="3931C22A" w:rsidR="00691836" w:rsidRPr="00D37171" w:rsidRDefault="00A26270"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zal </w:t>
      </w:r>
      <w:r w:rsidR="0033724A" w:rsidRPr="00D37171">
        <w:rPr>
          <w:rFonts w:asciiTheme="minorHAnsi" w:hAnsiTheme="minorHAnsi" w:cstheme="minorHAnsi"/>
          <w:sz w:val="20"/>
          <w:szCs w:val="20"/>
          <w:lang w:val="nl-NL"/>
        </w:rPr>
        <w:t xml:space="preserve">voor eigen rekening </w:t>
      </w:r>
      <w:r w:rsidR="00DE3177" w:rsidRPr="00D37171">
        <w:rPr>
          <w:rFonts w:asciiTheme="minorHAnsi" w:hAnsiTheme="minorHAnsi" w:cstheme="minorHAnsi"/>
          <w:sz w:val="20"/>
          <w:szCs w:val="20"/>
          <w:lang w:val="nl-NL"/>
        </w:rPr>
        <w:t xml:space="preserve">alle benodigde maatregelen treffen die nodig zijn om de (mogelijke) schade te beperken en zal Verantwoordelijke </w:t>
      </w:r>
      <w:r w:rsidR="0034661A" w:rsidRPr="00D37171">
        <w:rPr>
          <w:rFonts w:asciiTheme="minorHAnsi" w:hAnsiTheme="minorHAnsi" w:cstheme="minorHAnsi"/>
          <w:sz w:val="20"/>
          <w:szCs w:val="20"/>
          <w:lang w:val="nl-NL"/>
        </w:rPr>
        <w:t xml:space="preserve">volledig en onverwijld </w:t>
      </w:r>
      <w:r w:rsidR="00DE3177" w:rsidRPr="00D37171">
        <w:rPr>
          <w:rFonts w:asciiTheme="minorHAnsi" w:hAnsiTheme="minorHAnsi" w:cstheme="minorHAnsi"/>
          <w:sz w:val="20"/>
          <w:szCs w:val="20"/>
          <w:lang w:val="nl-NL"/>
        </w:rPr>
        <w:t xml:space="preserve">ondersteunen bij meldingen aan betrokkenen en/of autoriteiten. </w:t>
      </w:r>
    </w:p>
    <w:p w14:paraId="2DD7A070" w14:textId="6855E7BE" w:rsidR="00691836" w:rsidRPr="00D37171" w:rsidRDefault="00691836"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Niettegenstaande</w:t>
      </w:r>
      <w:r w:rsidRPr="00D37171">
        <w:rPr>
          <w:rFonts w:asciiTheme="minorHAnsi" w:hAnsiTheme="minorHAnsi" w:cstheme="minorHAnsi"/>
          <w:color w:val="000000"/>
          <w:sz w:val="20"/>
          <w:szCs w:val="20"/>
          <w:lang w:val="nl-NL"/>
        </w:rPr>
        <w:t xml:space="preserve"> eventuele aansprakelijkheden van </w:t>
      </w:r>
      <w:r w:rsidR="00A26270" w:rsidRPr="00D37171">
        <w:rPr>
          <w:rFonts w:asciiTheme="minorHAnsi" w:hAnsiTheme="minorHAnsi" w:cstheme="minorHAnsi"/>
          <w:color w:val="000000"/>
          <w:sz w:val="20"/>
          <w:szCs w:val="20"/>
          <w:lang w:val="nl-NL"/>
        </w:rPr>
        <w:t>Verwerker</w:t>
      </w:r>
      <w:r w:rsidRPr="00D37171">
        <w:rPr>
          <w:rFonts w:asciiTheme="minorHAnsi" w:hAnsiTheme="minorHAnsi" w:cstheme="minorHAnsi"/>
          <w:color w:val="000000"/>
          <w:sz w:val="20"/>
          <w:szCs w:val="20"/>
          <w:lang w:val="nl-NL"/>
        </w:rPr>
        <w:t xml:space="preserve"> jegens de Betrokkenen op grond van de wet, vrijwaart </w:t>
      </w:r>
      <w:r w:rsidR="00A26270" w:rsidRPr="00D37171">
        <w:rPr>
          <w:rFonts w:asciiTheme="minorHAnsi" w:hAnsiTheme="minorHAnsi" w:cstheme="minorHAnsi"/>
          <w:color w:val="000000"/>
          <w:sz w:val="20"/>
          <w:szCs w:val="20"/>
          <w:lang w:val="nl-NL"/>
        </w:rPr>
        <w:t>Verwerker</w:t>
      </w:r>
      <w:r w:rsidRPr="00D37171">
        <w:rPr>
          <w:rFonts w:asciiTheme="minorHAnsi" w:hAnsiTheme="minorHAnsi" w:cstheme="minorHAnsi"/>
          <w:color w:val="000000"/>
          <w:sz w:val="20"/>
          <w:szCs w:val="20"/>
          <w:lang w:val="nl-NL"/>
        </w:rPr>
        <w:t xml:space="preserve"> Verantwoordelijke van alle directe koste</w:t>
      </w:r>
      <w:r w:rsidR="00510BC7" w:rsidRPr="00D37171">
        <w:rPr>
          <w:rFonts w:asciiTheme="minorHAnsi" w:hAnsiTheme="minorHAnsi" w:cstheme="minorHAnsi"/>
          <w:color w:val="000000"/>
          <w:sz w:val="20"/>
          <w:szCs w:val="20"/>
          <w:lang w:val="nl-NL"/>
        </w:rPr>
        <w:t>n en schade als gevolg van een d</w:t>
      </w:r>
      <w:r w:rsidRPr="00D37171">
        <w:rPr>
          <w:rFonts w:asciiTheme="minorHAnsi" w:hAnsiTheme="minorHAnsi" w:cstheme="minorHAnsi"/>
          <w:color w:val="000000"/>
          <w:sz w:val="20"/>
          <w:szCs w:val="20"/>
          <w:lang w:val="nl-NL"/>
        </w:rPr>
        <w:t xml:space="preserve">atalek. </w:t>
      </w:r>
    </w:p>
    <w:p w14:paraId="4432C500" w14:textId="6C037EDC" w:rsidR="00AC4348" w:rsidRPr="00D37171" w:rsidRDefault="00A26270"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AC4348" w:rsidRPr="00D37171">
        <w:rPr>
          <w:rFonts w:asciiTheme="minorHAnsi" w:hAnsiTheme="minorHAnsi" w:cstheme="minorHAnsi"/>
          <w:sz w:val="20"/>
          <w:szCs w:val="20"/>
          <w:lang w:val="nl-NL"/>
        </w:rPr>
        <w:t xml:space="preserve"> zal te allen tijde schriftelijke procedures voorhanden hebben die hem in staat stellen om Verantwoordelijke van een onmiddellijke reactie over een incident of datalek te voorzien, en om effectief samen te werken met Verantwoordelijke om het incident/datalek af te handelen. </w:t>
      </w:r>
      <w:r w:rsidRPr="00D37171">
        <w:rPr>
          <w:rFonts w:asciiTheme="minorHAnsi" w:hAnsiTheme="minorHAnsi" w:cstheme="minorHAnsi"/>
          <w:sz w:val="20"/>
          <w:szCs w:val="20"/>
          <w:lang w:val="nl-NL"/>
        </w:rPr>
        <w:t>Verwerker</w:t>
      </w:r>
      <w:r w:rsidR="00AC4348" w:rsidRPr="00D37171">
        <w:rPr>
          <w:rFonts w:asciiTheme="minorHAnsi" w:hAnsiTheme="minorHAnsi" w:cstheme="minorHAnsi"/>
          <w:sz w:val="20"/>
          <w:szCs w:val="20"/>
          <w:lang w:val="nl-NL"/>
        </w:rPr>
        <w:t xml:space="preserve"> zal Verantwoordelijke op diens eerste verzoek een kopie verschaffen van de in dit lid bedoelde schriftelijke procedures. </w:t>
      </w:r>
    </w:p>
    <w:p w14:paraId="1095C5A0" w14:textId="405AA12E" w:rsidR="00C221FE" w:rsidRPr="00D37171" w:rsidRDefault="00AC4348" w:rsidP="002116F3">
      <w:pPr>
        <w:pStyle w:val="Heading2JustText"/>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zal, indien naar haar oordeel noodzakelijk, betrokkenen en andere derden, waaronder de Autoriteit Persoonsgegevens (AP) informeren over incidenten en/of datalekken. Het is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niet toegestaan om informatie te verstrekken over incidenten en/of datalekken aan betrokkenen en /of derden, tenzij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daartoe wettelijk verplicht is. </w:t>
      </w:r>
    </w:p>
    <w:p w14:paraId="3BAC4BFD" w14:textId="66F999FF" w:rsidR="00323DFB" w:rsidRPr="00D37171" w:rsidRDefault="00323DF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De afhandeling van incidenten en datalekken zal overeenkomstig hetgeen bepaald in Annex 3 plaatsvinden.</w:t>
      </w:r>
    </w:p>
    <w:p w14:paraId="58199A43" w14:textId="23C5F6BE" w:rsidR="00DE3177" w:rsidRPr="00D37171" w:rsidRDefault="00DE3177"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Sub</w:t>
      </w:r>
      <w:r w:rsidR="0034661A" w:rsidRPr="00D37171">
        <w:rPr>
          <w:rFonts w:asciiTheme="minorHAnsi" w:hAnsiTheme="minorHAnsi" w:cstheme="minorHAnsi"/>
          <w:sz w:val="20"/>
          <w:szCs w:val="20"/>
          <w:lang w:val="nl-NL"/>
        </w:rPr>
        <w:t>-</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s </w:t>
      </w:r>
    </w:p>
    <w:p w14:paraId="4AECCAC8" w14:textId="77777777" w:rsidR="005B189C" w:rsidRPr="00D37171" w:rsidRDefault="005B189C"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Verwerker op grond van de Overeenkomst of anderszins geen algemene schriftelijke toestemming heeft verkregen voor het uitbesteden van haar verplichtingen aan derden dan wel het inschakelen van derden in het kader van de uitvoering van de Overeenkomst en deze derden toegang zullen of kunnen krijgen tot Persoonsgegevens, dan zal Verwerker voor het inschakelen van een derde partij eerst specifieke schriftelijke toestemming vragen aan Verantwoordelijke. </w:t>
      </w:r>
    </w:p>
    <w:p w14:paraId="792C2CA0" w14:textId="5A37EF17" w:rsidR="005B189C" w:rsidRPr="00D37171" w:rsidRDefault="005B189C"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Verwerker op grond van artikel 12.1 een derde inschakelt, legt Verwerker aan de betreffende derde(n) alle verantwoordelijkheden en verplichtingen die Verwerker op grond van deze Verwerkersovereenkomst heeft, schriftelijk op in een sub-verwerkersovereenkomst. </w:t>
      </w:r>
    </w:p>
    <w:p w14:paraId="2EB8EB64" w14:textId="77777777" w:rsidR="005B189C" w:rsidRPr="00D37171" w:rsidRDefault="005B189C"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Verwerker zal op verzoek aan Verantwoordelijke een overzicht van de Sub-verwerker(s) die door Verwerker zijn ingeschakeld, alsmede een kopie van de met deze Sub-verwerkers(s) gesloten sub-verwerkersovereenkomst(en). </w:t>
      </w:r>
    </w:p>
    <w:p w14:paraId="072B1926" w14:textId="77777777" w:rsidR="005B189C" w:rsidRPr="00D37171" w:rsidRDefault="005B189C"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geeft door ondertekening van deze Verwerkersovereenkomst toestemming voor het door Verwerker inschakelen van de derden die zijn opgenomen in Annex 4. </w:t>
      </w:r>
    </w:p>
    <w:p w14:paraId="1B25CFE6" w14:textId="77777777" w:rsidR="00DE3177" w:rsidRPr="00D37171" w:rsidRDefault="00DE3177"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AANSPRAKELIJKHEID</w:t>
      </w:r>
    </w:p>
    <w:p w14:paraId="14A57C87" w14:textId="4FFF7421" w:rsidR="00322B7C" w:rsidRPr="00D37171" w:rsidRDefault="00A26270"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322B7C" w:rsidRPr="00D37171">
        <w:rPr>
          <w:rFonts w:asciiTheme="minorHAnsi" w:hAnsiTheme="minorHAnsi" w:cstheme="minorHAnsi"/>
          <w:sz w:val="20"/>
          <w:szCs w:val="20"/>
          <w:lang w:val="nl-NL"/>
        </w:rPr>
        <w:t xml:space="preserve"> is aansprakelijk, een en ander overeenkomstig hetgeen in artikel </w:t>
      </w:r>
      <w:r w:rsidR="00410D36" w:rsidRPr="00D37171">
        <w:rPr>
          <w:rFonts w:asciiTheme="minorHAnsi" w:hAnsiTheme="minorHAnsi" w:cstheme="minorHAnsi"/>
          <w:sz w:val="20"/>
          <w:szCs w:val="20"/>
          <w:lang w:val="nl-NL"/>
        </w:rPr>
        <w:t xml:space="preserve">82 </w:t>
      </w:r>
      <w:r w:rsidRPr="00D37171">
        <w:rPr>
          <w:rFonts w:asciiTheme="minorHAnsi" w:hAnsiTheme="minorHAnsi" w:cstheme="minorHAnsi"/>
          <w:sz w:val="20"/>
          <w:szCs w:val="20"/>
          <w:lang w:val="nl-NL"/>
        </w:rPr>
        <w:t>AVG</w:t>
      </w:r>
      <w:r w:rsidR="00322B7C" w:rsidRPr="00D37171">
        <w:rPr>
          <w:rFonts w:asciiTheme="minorHAnsi" w:hAnsiTheme="minorHAnsi" w:cstheme="minorHAnsi"/>
          <w:sz w:val="20"/>
          <w:szCs w:val="20"/>
          <w:lang w:val="nl-NL"/>
        </w:rPr>
        <w:t xml:space="preserve"> is bepaald, voor schade of nadeel, voortvloeiende uit de aan </w:t>
      </w:r>
      <w:r w:rsidRPr="00D37171">
        <w:rPr>
          <w:rFonts w:asciiTheme="minorHAnsi" w:hAnsiTheme="minorHAnsi" w:cstheme="minorHAnsi"/>
          <w:sz w:val="20"/>
          <w:szCs w:val="20"/>
          <w:lang w:val="nl-NL"/>
        </w:rPr>
        <w:t>Verwerker</w:t>
      </w:r>
      <w:r w:rsidR="00322B7C" w:rsidRPr="00D37171">
        <w:rPr>
          <w:rFonts w:asciiTheme="minorHAnsi" w:hAnsiTheme="minorHAnsi" w:cstheme="minorHAnsi"/>
          <w:sz w:val="20"/>
          <w:szCs w:val="20"/>
          <w:lang w:val="nl-NL"/>
        </w:rPr>
        <w:t xml:space="preserve"> toerekenbare schending van de wet- en regelgeving betreffende de verwerking van </w:t>
      </w:r>
      <w:r w:rsidR="003343E0" w:rsidRPr="00D37171">
        <w:rPr>
          <w:rFonts w:asciiTheme="minorHAnsi" w:hAnsiTheme="minorHAnsi" w:cstheme="minorHAnsi"/>
          <w:sz w:val="20"/>
          <w:szCs w:val="20"/>
          <w:lang w:val="nl-NL"/>
        </w:rPr>
        <w:t>Persoonsg</w:t>
      </w:r>
      <w:r w:rsidR="00322B7C" w:rsidRPr="00D37171">
        <w:rPr>
          <w:rFonts w:asciiTheme="minorHAnsi" w:hAnsiTheme="minorHAnsi" w:cstheme="minorHAnsi"/>
          <w:sz w:val="20"/>
          <w:szCs w:val="20"/>
          <w:lang w:val="nl-NL"/>
        </w:rPr>
        <w:t xml:space="preserve">egevens in het kader van zijn werkzaamheden onder deze </w:t>
      </w:r>
      <w:r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00322B7C" w:rsidRPr="00D37171">
        <w:rPr>
          <w:rFonts w:asciiTheme="minorHAnsi" w:hAnsiTheme="minorHAnsi" w:cstheme="minorHAnsi"/>
          <w:sz w:val="20"/>
          <w:szCs w:val="20"/>
          <w:lang w:val="nl-NL"/>
        </w:rPr>
        <w:t xml:space="preserve">vereenkomst en/of niet-nakoming van verplichtingen van </w:t>
      </w:r>
      <w:r w:rsidRPr="00D37171">
        <w:rPr>
          <w:rFonts w:asciiTheme="minorHAnsi" w:hAnsiTheme="minorHAnsi" w:cstheme="minorHAnsi"/>
          <w:sz w:val="20"/>
          <w:szCs w:val="20"/>
          <w:lang w:val="nl-NL"/>
        </w:rPr>
        <w:t>Verwerker</w:t>
      </w:r>
      <w:r w:rsidR="00322B7C" w:rsidRPr="00D37171">
        <w:rPr>
          <w:rFonts w:asciiTheme="minorHAnsi" w:hAnsiTheme="minorHAnsi" w:cstheme="minorHAnsi"/>
          <w:sz w:val="20"/>
          <w:szCs w:val="20"/>
          <w:lang w:val="nl-NL"/>
        </w:rPr>
        <w:t xml:space="preserve"> door </w:t>
      </w:r>
      <w:r w:rsidRPr="00D37171">
        <w:rPr>
          <w:rFonts w:asciiTheme="minorHAnsi" w:hAnsiTheme="minorHAnsi" w:cstheme="minorHAnsi"/>
          <w:sz w:val="20"/>
          <w:szCs w:val="20"/>
          <w:lang w:val="nl-NL"/>
        </w:rPr>
        <w:lastRenderedPageBreak/>
        <w:t>Verwerker</w:t>
      </w:r>
      <w:r w:rsidR="00322B7C" w:rsidRPr="00D37171">
        <w:rPr>
          <w:rFonts w:asciiTheme="minorHAnsi" w:hAnsiTheme="minorHAnsi" w:cstheme="minorHAnsi"/>
          <w:sz w:val="20"/>
          <w:szCs w:val="20"/>
          <w:lang w:val="nl-NL"/>
        </w:rPr>
        <w:t xml:space="preserve"> onder deze </w:t>
      </w:r>
      <w:r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00322B7C" w:rsidRPr="00D37171">
        <w:rPr>
          <w:rFonts w:asciiTheme="minorHAnsi" w:hAnsiTheme="minorHAnsi" w:cstheme="minorHAnsi"/>
          <w:sz w:val="20"/>
          <w:szCs w:val="20"/>
          <w:lang w:val="nl-NL"/>
        </w:rPr>
        <w:t>vereenkomst.</w:t>
      </w:r>
      <w:r w:rsidR="00B36820" w:rsidRPr="00D37171">
        <w:rPr>
          <w:rFonts w:asciiTheme="minorHAnsi" w:hAnsiTheme="minorHAnsi" w:cstheme="minorHAnsi"/>
          <w:sz w:val="20"/>
          <w:szCs w:val="20"/>
          <w:lang w:val="nl-NL"/>
        </w:rPr>
        <w:t xml:space="preserve"> Hieronder wordt tevens begrepen de aansprakelijkheid voor boetes die de Autoriteit Persoonsgegevens de Verantwoordelijke oplegt ten gevolge van een tekortkoming van de </w:t>
      </w:r>
      <w:r w:rsidRPr="00D37171">
        <w:rPr>
          <w:rFonts w:asciiTheme="minorHAnsi" w:hAnsiTheme="minorHAnsi" w:cstheme="minorHAnsi"/>
          <w:sz w:val="20"/>
          <w:szCs w:val="20"/>
          <w:lang w:val="nl-NL"/>
        </w:rPr>
        <w:t>Verwerker</w:t>
      </w:r>
      <w:r w:rsidR="00B36820" w:rsidRPr="00D37171">
        <w:rPr>
          <w:rFonts w:asciiTheme="minorHAnsi" w:hAnsiTheme="minorHAnsi" w:cstheme="minorHAnsi"/>
          <w:sz w:val="20"/>
          <w:szCs w:val="20"/>
          <w:lang w:val="nl-NL"/>
        </w:rPr>
        <w:t xml:space="preserve"> in de nakoming van zijn verplichtingen op grond van deze </w:t>
      </w:r>
      <w:r w:rsidRPr="00D37171">
        <w:rPr>
          <w:rFonts w:asciiTheme="minorHAnsi" w:hAnsiTheme="minorHAnsi" w:cstheme="minorHAnsi"/>
          <w:sz w:val="20"/>
          <w:szCs w:val="20"/>
          <w:lang w:val="nl-NL"/>
        </w:rPr>
        <w:t>Verwerker</w:t>
      </w:r>
      <w:r w:rsidR="00B36820" w:rsidRPr="00D37171">
        <w:rPr>
          <w:rFonts w:asciiTheme="minorHAnsi" w:hAnsiTheme="minorHAnsi" w:cstheme="minorHAnsi"/>
          <w:sz w:val="20"/>
          <w:szCs w:val="20"/>
          <w:lang w:val="nl-NL"/>
        </w:rPr>
        <w:t xml:space="preserve">sovereenkomst. </w:t>
      </w:r>
    </w:p>
    <w:p w14:paraId="2BA715F2" w14:textId="0B7C6CDA" w:rsidR="00E6054C" w:rsidRPr="00D37171" w:rsidRDefault="00A26270" w:rsidP="00FA6338">
      <w:pPr>
        <w:pStyle w:val="Heading2JustText"/>
        <w:rPr>
          <w:rFonts w:asciiTheme="minorHAnsi" w:hAnsiTheme="minorHAnsi" w:cstheme="minorHAnsi"/>
          <w:sz w:val="20"/>
          <w:szCs w:val="20"/>
          <w:lang w:val="nl-NL"/>
        </w:rPr>
      </w:pP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 vrijwaart Verantwoordelijke tegen aanspraken van derden, waaronder Betrokkenen en de toezichthoudende autoriteiten, in verband met het toerekenbaar tekortschieten van </w:t>
      </w: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 in de nakoming van de </w:t>
      </w: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sovereenkomst of overtreding door </w:t>
      </w: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 van de </w:t>
      </w:r>
      <w:r w:rsidRPr="00D37171">
        <w:rPr>
          <w:rFonts w:asciiTheme="minorHAnsi" w:hAnsiTheme="minorHAnsi" w:cstheme="minorHAnsi"/>
          <w:color w:val="000000"/>
          <w:sz w:val="20"/>
          <w:szCs w:val="20"/>
          <w:lang w:val="nl-NL"/>
        </w:rPr>
        <w:t>AVG</w:t>
      </w:r>
      <w:r w:rsidR="00E6054C" w:rsidRPr="00D37171">
        <w:rPr>
          <w:rFonts w:asciiTheme="minorHAnsi" w:hAnsiTheme="minorHAnsi" w:cstheme="minorHAnsi"/>
          <w:color w:val="000000"/>
          <w:sz w:val="20"/>
          <w:szCs w:val="20"/>
          <w:lang w:val="nl-NL"/>
        </w:rPr>
        <w:t xml:space="preserve"> en zal alle daarmee verband houdende kosten (waaronder mede begrepen kosten van juridische bijstand) en schade van Verantwoordelijke vergoeden.</w:t>
      </w:r>
    </w:p>
    <w:p w14:paraId="4401A2A8" w14:textId="1F754A44" w:rsidR="00DE3177" w:rsidRPr="00D37171" w:rsidRDefault="00DE3177"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DUUR EN BE</w:t>
      </w:r>
      <w:r w:rsidR="00C221FE" w:rsidRPr="00D37171">
        <w:rPr>
          <w:rFonts w:asciiTheme="minorHAnsi" w:hAnsiTheme="minorHAnsi" w:cstheme="minorHAnsi"/>
          <w:sz w:val="20"/>
          <w:szCs w:val="20"/>
          <w:lang w:val="nl-NL"/>
        </w:rPr>
        <w:t>Ë</w:t>
      </w:r>
      <w:r w:rsidRPr="00D37171">
        <w:rPr>
          <w:rFonts w:asciiTheme="minorHAnsi" w:hAnsiTheme="minorHAnsi" w:cstheme="minorHAnsi"/>
          <w:sz w:val="20"/>
          <w:szCs w:val="20"/>
          <w:lang w:val="nl-NL"/>
        </w:rPr>
        <w:t>INDIGING</w:t>
      </w:r>
    </w:p>
    <w:p w14:paraId="513D3D74" w14:textId="4460E09A" w:rsidR="00C221FE" w:rsidRPr="00D37171" w:rsidRDefault="005344F8" w:rsidP="00D37171">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Deze Overeenkomst is geldig zo</w:t>
      </w:r>
      <w:r w:rsidR="00DE3177" w:rsidRPr="00D37171">
        <w:rPr>
          <w:rFonts w:asciiTheme="minorHAnsi" w:hAnsiTheme="minorHAnsi" w:cstheme="minorHAnsi"/>
          <w:sz w:val="20"/>
          <w:szCs w:val="20"/>
          <w:lang w:val="nl-NL"/>
        </w:rPr>
        <w:t xml:space="preserve">lang </w:t>
      </w:r>
      <w:r w:rsidR="00A26270"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de opdracht heeft van Verantwoordelijke om </w:t>
      </w:r>
      <w:r w:rsidRPr="00D37171">
        <w:rPr>
          <w:rFonts w:asciiTheme="minorHAnsi" w:hAnsiTheme="minorHAnsi" w:cstheme="minorHAnsi"/>
          <w:sz w:val="20"/>
          <w:szCs w:val="20"/>
          <w:lang w:val="nl-NL"/>
        </w:rPr>
        <w:t>Persoonsg</w:t>
      </w:r>
      <w:r w:rsidR="00DE3177" w:rsidRPr="00D37171">
        <w:rPr>
          <w:rFonts w:asciiTheme="minorHAnsi" w:hAnsiTheme="minorHAnsi" w:cstheme="minorHAnsi"/>
          <w:sz w:val="20"/>
          <w:szCs w:val="20"/>
          <w:lang w:val="nl-NL"/>
        </w:rPr>
        <w:t>egevens te verwerken op grond van de O</w:t>
      </w:r>
      <w:r w:rsidR="00A71A63" w:rsidRPr="00D37171">
        <w:rPr>
          <w:rFonts w:asciiTheme="minorHAnsi" w:hAnsiTheme="minorHAnsi" w:cstheme="minorHAnsi"/>
          <w:sz w:val="20"/>
          <w:szCs w:val="20"/>
          <w:lang w:val="nl-NL"/>
        </w:rPr>
        <w:t xml:space="preserve">vereenkomst </w:t>
      </w:r>
      <w:r w:rsidR="00DE3177" w:rsidRPr="00D37171">
        <w:rPr>
          <w:rFonts w:asciiTheme="minorHAnsi" w:hAnsiTheme="minorHAnsi" w:cstheme="minorHAnsi"/>
          <w:sz w:val="20"/>
          <w:szCs w:val="20"/>
          <w:lang w:val="nl-NL"/>
        </w:rPr>
        <w:t xml:space="preserve">tussen Verantwoordelijke en </w:t>
      </w:r>
      <w:r w:rsidR="00A26270"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 xml:space="preserve">sovereenkomst </w:t>
      </w:r>
      <w:r w:rsidR="00DE3177" w:rsidRPr="00D37171">
        <w:rPr>
          <w:rFonts w:asciiTheme="minorHAnsi" w:hAnsiTheme="minorHAnsi" w:cstheme="minorHAnsi"/>
          <w:sz w:val="20"/>
          <w:szCs w:val="20"/>
          <w:lang w:val="nl-NL"/>
        </w:rPr>
        <w:t>eindigt automatisch zodra de Ov</w:t>
      </w:r>
      <w:r w:rsidR="00A71A63" w:rsidRPr="00D37171">
        <w:rPr>
          <w:rFonts w:asciiTheme="minorHAnsi" w:hAnsiTheme="minorHAnsi" w:cstheme="minorHAnsi"/>
          <w:sz w:val="20"/>
          <w:szCs w:val="20"/>
          <w:lang w:val="nl-NL"/>
        </w:rPr>
        <w:t xml:space="preserve">ereenkomst </w:t>
      </w:r>
      <w:r w:rsidR="00DE3177" w:rsidRPr="00D37171">
        <w:rPr>
          <w:rFonts w:asciiTheme="minorHAnsi" w:hAnsiTheme="minorHAnsi" w:cstheme="minorHAnsi"/>
          <w:sz w:val="20"/>
          <w:szCs w:val="20"/>
          <w:lang w:val="nl-NL"/>
        </w:rPr>
        <w:t>eindigt.</w:t>
      </w:r>
    </w:p>
    <w:p w14:paraId="12E1B26A" w14:textId="23F03566" w:rsidR="00DE3177" w:rsidRPr="00D37171" w:rsidRDefault="00DE3177"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Bij beëindiging van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 heeft Verantwoordelijke</w:t>
      </w:r>
      <w:r w:rsidR="00E207A8" w:rsidRPr="00D37171">
        <w:rPr>
          <w:rFonts w:asciiTheme="minorHAnsi" w:hAnsiTheme="minorHAnsi" w:cstheme="minorHAnsi"/>
          <w:sz w:val="20"/>
          <w:szCs w:val="20"/>
          <w:lang w:val="nl-NL"/>
        </w:rPr>
        <w:t xml:space="preserve"> twee (2) maanden</w:t>
      </w:r>
      <w:r w:rsidRPr="00D37171">
        <w:rPr>
          <w:rFonts w:asciiTheme="minorHAnsi" w:hAnsiTheme="minorHAnsi" w:cstheme="minorHAnsi"/>
          <w:sz w:val="20"/>
          <w:szCs w:val="20"/>
          <w:lang w:val="nl-NL"/>
        </w:rPr>
        <w:t xml:space="preserve"> de tijd</w:t>
      </w:r>
      <w:r w:rsidR="005344F8" w:rsidRPr="00D37171">
        <w:rPr>
          <w:rFonts w:asciiTheme="minorHAnsi" w:hAnsiTheme="minorHAnsi" w:cstheme="minorHAnsi"/>
          <w:sz w:val="20"/>
          <w:szCs w:val="20"/>
          <w:lang w:val="nl-NL"/>
        </w:rPr>
        <w:t>, tenzij anders schriftelijk overeengekomen,</w:t>
      </w:r>
      <w:r w:rsidRPr="00D37171">
        <w:rPr>
          <w:rFonts w:asciiTheme="minorHAnsi" w:hAnsiTheme="minorHAnsi" w:cstheme="minorHAnsi"/>
          <w:sz w:val="20"/>
          <w:szCs w:val="20"/>
          <w:lang w:val="nl-NL"/>
        </w:rPr>
        <w:t xml:space="preserve"> om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te verzoeken om alle </w:t>
      </w:r>
      <w:r w:rsidR="0058600C" w:rsidRPr="00D37171">
        <w:rPr>
          <w:rFonts w:asciiTheme="minorHAnsi" w:hAnsiTheme="minorHAnsi" w:cstheme="minorHAnsi"/>
          <w:sz w:val="20"/>
          <w:szCs w:val="20"/>
          <w:lang w:val="nl-NL"/>
        </w:rPr>
        <w:t xml:space="preserve">gegevens, </w:t>
      </w:r>
      <w:r w:rsidRPr="00D37171">
        <w:rPr>
          <w:rFonts w:asciiTheme="minorHAnsi" w:hAnsiTheme="minorHAnsi" w:cstheme="minorHAnsi"/>
          <w:sz w:val="20"/>
          <w:szCs w:val="20"/>
          <w:lang w:val="nl-NL"/>
        </w:rPr>
        <w:t xml:space="preserve">documenten, computer disks en andere gegevensdragers, evenals kopieën daarvan, waarop of waarin zich </w:t>
      </w:r>
      <w:r w:rsidR="00E207A8"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bevinden, te retourneren aan Verantwoordelijke, ongeacht of de inhoud is vervaardigd of gecreëerd door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Verantwoordelijke of een derde. Na het verstrijken van deze termijn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tot </w:t>
      </w:r>
      <w:r w:rsidR="000454AA" w:rsidRPr="00D37171">
        <w:rPr>
          <w:rFonts w:asciiTheme="minorHAnsi" w:hAnsiTheme="minorHAnsi" w:cstheme="minorHAnsi"/>
          <w:sz w:val="20"/>
          <w:szCs w:val="20"/>
          <w:lang w:val="nl-NL"/>
        </w:rPr>
        <w:t xml:space="preserve">definitieve </w:t>
      </w:r>
      <w:r w:rsidRPr="00D37171">
        <w:rPr>
          <w:rFonts w:asciiTheme="minorHAnsi" w:hAnsiTheme="minorHAnsi" w:cstheme="minorHAnsi"/>
          <w:sz w:val="20"/>
          <w:szCs w:val="20"/>
          <w:lang w:val="nl-NL"/>
        </w:rPr>
        <w:t xml:space="preserve">vernietiging van de </w:t>
      </w:r>
      <w:r w:rsidR="00E207A8"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 overgaan.</w:t>
      </w:r>
      <w:r w:rsidR="000454AA" w:rsidRPr="00D37171">
        <w:rPr>
          <w:rFonts w:asciiTheme="minorHAnsi" w:hAnsiTheme="minorHAnsi" w:cstheme="minorHAnsi"/>
          <w:sz w:val="20"/>
          <w:szCs w:val="20"/>
          <w:lang w:val="nl-NL"/>
        </w:rPr>
        <w:t xml:space="preserve"> </w:t>
      </w:r>
    </w:p>
    <w:p w14:paraId="77864154" w14:textId="2A29AF12" w:rsidR="00DE3177" w:rsidRPr="00D37171" w:rsidRDefault="00DE3177"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grond van een wettelijke bewaarplicht bepaalde</w:t>
      </w:r>
      <w:r w:rsidR="00E207A8" w:rsidRPr="00D37171">
        <w:rPr>
          <w:rFonts w:asciiTheme="minorHAnsi" w:hAnsiTheme="minorHAnsi" w:cstheme="minorHAnsi"/>
          <w:sz w:val="20"/>
          <w:szCs w:val="20"/>
          <w:lang w:val="nl-NL"/>
        </w:rPr>
        <w:t xml:space="preserve"> Persoonsg</w:t>
      </w:r>
      <w:r w:rsidRPr="00D37171">
        <w:rPr>
          <w:rFonts w:asciiTheme="minorHAnsi" w:hAnsiTheme="minorHAnsi" w:cstheme="minorHAnsi"/>
          <w:sz w:val="20"/>
          <w:szCs w:val="20"/>
          <w:lang w:val="nl-NL"/>
        </w:rPr>
        <w:t>egevens en/of documenten, computer disks of andere gegeven</w:t>
      </w:r>
      <w:r w:rsidR="00E207A8" w:rsidRPr="00D37171">
        <w:rPr>
          <w:rFonts w:asciiTheme="minorHAnsi" w:hAnsiTheme="minorHAnsi" w:cstheme="minorHAnsi"/>
          <w:sz w:val="20"/>
          <w:szCs w:val="20"/>
          <w:lang w:val="nl-NL"/>
        </w:rPr>
        <w:t>sdragers waarop of waarin zich Persoonsg</w:t>
      </w:r>
      <w:r w:rsidRPr="00D37171">
        <w:rPr>
          <w:rFonts w:asciiTheme="minorHAnsi" w:hAnsiTheme="minorHAnsi" w:cstheme="minorHAnsi"/>
          <w:sz w:val="20"/>
          <w:szCs w:val="20"/>
          <w:lang w:val="nl-NL"/>
        </w:rPr>
        <w:t>egevens bevinden gedurende een wettelijke termijn moet bewaren</w:t>
      </w:r>
      <w:r w:rsidR="0058600C" w:rsidRPr="00D37171">
        <w:rPr>
          <w:rFonts w:asciiTheme="minorHAnsi" w:hAnsiTheme="minorHAnsi" w:cstheme="minorHAnsi"/>
          <w:sz w:val="20"/>
          <w:szCs w:val="20"/>
          <w:lang w:val="nl-NL"/>
        </w:rPr>
        <w:t xml:space="preserve"> na het verstrijken van de in lid 2 genoemde termijn</w:t>
      </w:r>
      <w:r w:rsidRPr="00D37171">
        <w:rPr>
          <w:rFonts w:asciiTheme="minorHAnsi" w:hAnsiTheme="minorHAnsi" w:cstheme="minorHAnsi"/>
          <w:sz w:val="20"/>
          <w:szCs w:val="20"/>
          <w:lang w:val="nl-NL"/>
        </w:rPr>
        <w:t xml:space="preserve">, dan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zorgdragen voor de </w:t>
      </w:r>
      <w:r w:rsidR="000454AA" w:rsidRPr="00D37171">
        <w:rPr>
          <w:rFonts w:asciiTheme="minorHAnsi" w:hAnsiTheme="minorHAnsi" w:cstheme="minorHAnsi"/>
          <w:sz w:val="20"/>
          <w:szCs w:val="20"/>
          <w:lang w:val="nl-NL"/>
        </w:rPr>
        <w:t xml:space="preserve">definitieve </w:t>
      </w:r>
      <w:r w:rsidRPr="00D37171">
        <w:rPr>
          <w:rFonts w:asciiTheme="minorHAnsi" w:hAnsiTheme="minorHAnsi" w:cstheme="minorHAnsi"/>
          <w:sz w:val="20"/>
          <w:szCs w:val="20"/>
          <w:lang w:val="nl-NL"/>
        </w:rPr>
        <w:t xml:space="preserve">vernietiging van deze </w:t>
      </w:r>
      <w:r w:rsidR="00E207A8"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 en/of documenten, computer disks of andere gegevensdragers binnen vier (4) weken na beëindiging van de wettelijke bewaarplicht.</w:t>
      </w:r>
      <w:r w:rsidRPr="00D37171">
        <w:rPr>
          <w:rFonts w:asciiTheme="minorHAnsi" w:hAnsiTheme="minorHAnsi" w:cstheme="minorHAnsi"/>
          <w:sz w:val="20"/>
          <w:szCs w:val="20"/>
          <w:highlight w:val="yellow"/>
          <w:lang w:val="nl-NL"/>
        </w:rPr>
        <w:t xml:space="preserve"> </w:t>
      </w:r>
    </w:p>
    <w:p w14:paraId="748535E3" w14:textId="1AC1DE77" w:rsidR="000454AA" w:rsidRPr="00D37171" w:rsidRDefault="000454AA"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wijze van vernietiging wordt vastgesteld in overleg met Verantwoordelijke en de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dient aan de Verantwoordelijke afdoende bewijs van de vernietiging te verstrekken.</w:t>
      </w:r>
    </w:p>
    <w:p w14:paraId="357147C4" w14:textId="115C608C" w:rsidR="00DE3177" w:rsidRPr="00D37171" w:rsidRDefault="00DE3177"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In geval va</w:t>
      </w:r>
      <w:r w:rsidR="0076381C" w:rsidRPr="00D37171">
        <w:rPr>
          <w:rFonts w:asciiTheme="minorHAnsi" w:hAnsiTheme="minorHAnsi" w:cstheme="minorHAnsi"/>
          <w:sz w:val="20"/>
          <w:szCs w:val="20"/>
          <w:lang w:val="nl-NL"/>
        </w:rPr>
        <w:t xml:space="preserve">n retournering zal </w:t>
      </w:r>
      <w:r w:rsidR="00A26270" w:rsidRPr="00D37171">
        <w:rPr>
          <w:rFonts w:asciiTheme="minorHAnsi" w:hAnsiTheme="minorHAnsi" w:cstheme="minorHAnsi"/>
          <w:sz w:val="20"/>
          <w:szCs w:val="20"/>
          <w:lang w:val="nl-NL"/>
        </w:rPr>
        <w:t>Verwerker</w:t>
      </w:r>
      <w:r w:rsidR="0076381C" w:rsidRPr="00D37171">
        <w:rPr>
          <w:rFonts w:asciiTheme="minorHAnsi" w:hAnsiTheme="minorHAnsi" w:cstheme="minorHAnsi"/>
          <w:sz w:val="20"/>
          <w:szCs w:val="20"/>
          <w:lang w:val="nl-NL"/>
        </w:rPr>
        <w:t xml:space="preserve"> de Persoonsg</w:t>
      </w:r>
      <w:r w:rsidRPr="00D37171">
        <w:rPr>
          <w:rFonts w:asciiTheme="minorHAnsi" w:hAnsiTheme="minorHAnsi" w:cstheme="minorHAnsi"/>
          <w:sz w:val="20"/>
          <w:szCs w:val="20"/>
          <w:lang w:val="nl-NL"/>
        </w:rPr>
        <w:t xml:space="preserve">egevens verstrekken in de vorm zoals bij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aanwezig. Voor zover de </w:t>
      </w:r>
      <w:r w:rsidR="0076381C"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zich in een computersysteem bevinden of in een andere vorm waardoor de </w:t>
      </w:r>
      <w:r w:rsidR="0076381C"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redelijkerwijs niet kunnen worden verstrekt aan Verantwoordelijke,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aan Verantwoordelijke een toegan</w:t>
      </w:r>
      <w:r w:rsidR="0076381C" w:rsidRPr="00D37171">
        <w:rPr>
          <w:rFonts w:asciiTheme="minorHAnsi" w:hAnsiTheme="minorHAnsi" w:cstheme="minorHAnsi"/>
          <w:sz w:val="20"/>
          <w:szCs w:val="20"/>
          <w:lang w:val="nl-NL"/>
        </w:rPr>
        <w:t>kelijke, leesbare kopie van de Persoonsg</w:t>
      </w:r>
      <w:r w:rsidRPr="00D37171">
        <w:rPr>
          <w:rFonts w:asciiTheme="minorHAnsi" w:hAnsiTheme="minorHAnsi" w:cstheme="minorHAnsi"/>
          <w:sz w:val="20"/>
          <w:szCs w:val="20"/>
          <w:lang w:val="nl-NL"/>
        </w:rPr>
        <w:t>egevens verstrekken.</w:t>
      </w:r>
    </w:p>
    <w:p w14:paraId="55DAFF3F" w14:textId="29FFBA6E" w:rsidR="00DE3177" w:rsidRPr="00D37171" w:rsidRDefault="00DE3177"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Na beëindiging van de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0076381C" w:rsidRPr="00D37171">
        <w:rPr>
          <w:rFonts w:asciiTheme="minorHAnsi" w:hAnsiTheme="minorHAnsi" w:cstheme="minorHAnsi"/>
          <w:sz w:val="20"/>
          <w:szCs w:val="20"/>
          <w:lang w:val="nl-NL"/>
        </w:rPr>
        <w:t xml:space="preserve">vereenkomst zal </w:t>
      </w:r>
      <w:r w:rsidR="00A26270" w:rsidRPr="00D37171">
        <w:rPr>
          <w:rFonts w:asciiTheme="minorHAnsi" w:hAnsiTheme="minorHAnsi" w:cstheme="minorHAnsi"/>
          <w:sz w:val="20"/>
          <w:szCs w:val="20"/>
          <w:lang w:val="nl-NL"/>
        </w:rPr>
        <w:t>Verwerker</w:t>
      </w:r>
      <w:r w:rsidR="0076381C" w:rsidRPr="00D37171">
        <w:rPr>
          <w:rFonts w:asciiTheme="minorHAnsi" w:hAnsiTheme="minorHAnsi" w:cstheme="minorHAnsi"/>
          <w:sz w:val="20"/>
          <w:szCs w:val="20"/>
          <w:lang w:val="nl-NL"/>
        </w:rPr>
        <w:t xml:space="preserve"> geen Persoonsg</w:t>
      </w:r>
      <w:r w:rsidRPr="00D37171">
        <w:rPr>
          <w:rFonts w:asciiTheme="minorHAnsi" w:hAnsiTheme="minorHAnsi" w:cstheme="minorHAnsi"/>
          <w:sz w:val="20"/>
          <w:szCs w:val="20"/>
          <w:lang w:val="nl-NL"/>
        </w:rPr>
        <w:t>egevens houden noch gebruiken</w:t>
      </w:r>
      <w:r w:rsidR="00BF62D1" w:rsidRPr="00D37171">
        <w:rPr>
          <w:rFonts w:asciiTheme="minorHAnsi" w:hAnsiTheme="minorHAnsi" w:cstheme="minorHAnsi"/>
          <w:sz w:val="20"/>
          <w:szCs w:val="20"/>
          <w:lang w:val="nl-NL"/>
        </w:rPr>
        <w:t>, tenzij partijen schriftelijk anders overeenkomen</w:t>
      </w:r>
      <w:r w:rsidRPr="00D37171">
        <w:rPr>
          <w:rFonts w:asciiTheme="minorHAnsi" w:hAnsiTheme="minorHAnsi" w:cstheme="minorHAnsi"/>
          <w:sz w:val="20"/>
          <w:szCs w:val="20"/>
          <w:lang w:val="nl-NL"/>
        </w:rPr>
        <w:t>.</w:t>
      </w:r>
    </w:p>
    <w:p w14:paraId="4D7EF3F2" w14:textId="23581DB2" w:rsidR="00DE3177" w:rsidRPr="00D37171" w:rsidRDefault="0076381C"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Zolang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Persoonsg</w:t>
      </w:r>
      <w:r w:rsidR="00DE3177" w:rsidRPr="00D37171">
        <w:rPr>
          <w:rFonts w:asciiTheme="minorHAnsi" w:hAnsiTheme="minorHAnsi" w:cstheme="minorHAnsi"/>
          <w:sz w:val="20"/>
          <w:szCs w:val="20"/>
          <w:lang w:val="nl-NL"/>
        </w:rPr>
        <w:t xml:space="preserve">egevens onder zich heeft blijven alle in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00DE3177" w:rsidRPr="00D37171">
        <w:rPr>
          <w:rFonts w:asciiTheme="minorHAnsi" w:hAnsiTheme="minorHAnsi" w:cstheme="minorHAnsi"/>
          <w:sz w:val="20"/>
          <w:szCs w:val="20"/>
          <w:lang w:val="nl-NL"/>
        </w:rPr>
        <w:t xml:space="preserve">vereenkomst genoemde restricties van kracht. </w:t>
      </w:r>
    </w:p>
    <w:p w14:paraId="1A615F83" w14:textId="77777777" w:rsidR="00DE3177" w:rsidRPr="00D37171" w:rsidRDefault="00DE3177"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NIETIGHEID</w:t>
      </w:r>
    </w:p>
    <w:p w14:paraId="7F640129" w14:textId="0D3633BC" w:rsidR="00C221FE" w:rsidRPr="00D37171" w:rsidRDefault="00DE3177" w:rsidP="001428A9">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enige bepaling van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 xml:space="preserve">vereenkomst nietig of anderszins niet afdwingbaar is, blijven de overige bepalingen onverminderd van kracht. Partijen zullen alsdan een bepaling </w:t>
      </w:r>
      <w:r w:rsidRPr="00D37171">
        <w:rPr>
          <w:rFonts w:asciiTheme="minorHAnsi" w:hAnsiTheme="minorHAnsi" w:cstheme="minorHAnsi"/>
          <w:sz w:val="20"/>
          <w:szCs w:val="20"/>
          <w:lang w:val="nl-NL"/>
        </w:rPr>
        <w:lastRenderedPageBreak/>
        <w:t>overeenkomen, die de strekking van de nietige bepaling zoveel mogelijk benadert.</w:t>
      </w:r>
    </w:p>
    <w:p w14:paraId="3D6D3110" w14:textId="6A52A3D5" w:rsidR="00DE3177" w:rsidRPr="00D37171" w:rsidRDefault="00DE3177"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toepasselijk recht en jurisdictie </w:t>
      </w:r>
    </w:p>
    <w:p w14:paraId="21000D2E" w14:textId="13EAB831" w:rsidR="00DE3177" w:rsidRPr="00D37171" w:rsidRDefault="00DE3177"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Op de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 is Nederlands recht van toepassing.</w:t>
      </w:r>
    </w:p>
    <w:p w14:paraId="1A065370" w14:textId="69DC609A" w:rsidR="00DE3177" w:rsidRPr="00D37171" w:rsidRDefault="00DE3177"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Alle geschillen in verband met de Overeenkomst of de uitvoering ervan worden voorgelegd aan de bevoegde rechter </w:t>
      </w:r>
      <w:r w:rsidR="00322B7C" w:rsidRPr="00D37171">
        <w:rPr>
          <w:rFonts w:asciiTheme="minorHAnsi" w:hAnsiTheme="minorHAnsi" w:cstheme="minorHAnsi"/>
          <w:sz w:val="20"/>
          <w:szCs w:val="20"/>
          <w:lang w:val="nl-NL"/>
        </w:rPr>
        <w:t xml:space="preserve">bij de rechtbank </w:t>
      </w:r>
      <w:r w:rsidR="00B36820" w:rsidRPr="00D37171">
        <w:rPr>
          <w:rFonts w:asciiTheme="minorHAnsi" w:hAnsiTheme="minorHAnsi" w:cstheme="minorHAnsi"/>
          <w:sz w:val="20"/>
          <w:szCs w:val="20"/>
          <w:lang w:val="nl-NL"/>
        </w:rPr>
        <w:t>Oost-Brabant, locatie ’s-Hertogenbosch.</w:t>
      </w:r>
    </w:p>
    <w:p w14:paraId="7FBBAC3A" w14:textId="6D05E901" w:rsidR="00DE3177" w:rsidRPr="00D37171" w:rsidRDefault="00DE3177" w:rsidP="00EE340B">
      <w:pPr>
        <w:spacing w:line="240" w:lineRule="auto"/>
        <w:jc w:val="both"/>
        <w:rPr>
          <w:rFonts w:asciiTheme="minorHAnsi" w:hAnsiTheme="minorHAnsi" w:cstheme="minorHAnsi"/>
        </w:rPr>
      </w:pPr>
    </w:p>
    <w:p w14:paraId="16C8AB59" w14:textId="56D88767" w:rsidR="001428A9" w:rsidRPr="00D37171" w:rsidRDefault="001428A9" w:rsidP="00EE340B">
      <w:pPr>
        <w:spacing w:line="240" w:lineRule="auto"/>
        <w:jc w:val="both"/>
        <w:rPr>
          <w:rFonts w:asciiTheme="minorHAnsi" w:hAnsiTheme="minorHAnsi" w:cstheme="minorHAnsi"/>
        </w:rPr>
      </w:pPr>
    </w:p>
    <w:p w14:paraId="4BCF5FB8" w14:textId="590295E8" w:rsidR="001428A9" w:rsidRPr="00D37171" w:rsidRDefault="001428A9" w:rsidP="00EE340B">
      <w:pPr>
        <w:spacing w:line="240" w:lineRule="auto"/>
        <w:jc w:val="both"/>
        <w:rPr>
          <w:rFonts w:asciiTheme="minorHAnsi" w:hAnsiTheme="minorHAnsi" w:cstheme="minorHAnsi"/>
        </w:rPr>
      </w:pPr>
    </w:p>
    <w:p w14:paraId="533DCB68" w14:textId="1B36D687" w:rsidR="001428A9" w:rsidRPr="00D37171" w:rsidRDefault="001428A9" w:rsidP="00EE340B">
      <w:pPr>
        <w:spacing w:line="240" w:lineRule="auto"/>
        <w:jc w:val="both"/>
        <w:rPr>
          <w:rFonts w:asciiTheme="minorHAnsi" w:hAnsiTheme="minorHAnsi" w:cstheme="minorHAnsi"/>
        </w:rPr>
      </w:pPr>
    </w:p>
    <w:p w14:paraId="21D0A6AD" w14:textId="77777777" w:rsidR="001428A9" w:rsidRPr="00D37171" w:rsidRDefault="001428A9" w:rsidP="00EE340B">
      <w:pPr>
        <w:spacing w:line="240" w:lineRule="auto"/>
        <w:jc w:val="both"/>
        <w:rPr>
          <w:rFonts w:asciiTheme="minorHAnsi" w:hAnsiTheme="minorHAnsi" w:cstheme="minorHAnsi"/>
        </w:rPr>
      </w:pPr>
    </w:p>
    <w:p w14:paraId="5DCB2448" w14:textId="77777777" w:rsidR="00E71E8C" w:rsidRPr="00D37171" w:rsidRDefault="00E71E8C" w:rsidP="00EE340B">
      <w:pPr>
        <w:spacing w:line="240" w:lineRule="auto"/>
        <w:jc w:val="both"/>
        <w:rPr>
          <w:rFonts w:asciiTheme="minorHAnsi" w:hAnsiTheme="minorHAnsi" w:cstheme="minorHAnsi"/>
        </w:rPr>
      </w:pPr>
    </w:p>
    <w:p w14:paraId="553BB7B2" w14:textId="77777777" w:rsidR="00E71E8C" w:rsidRPr="00D37171" w:rsidRDefault="00E71E8C" w:rsidP="00EE340B">
      <w:pPr>
        <w:spacing w:line="240" w:lineRule="auto"/>
        <w:jc w:val="both"/>
        <w:rPr>
          <w:rFonts w:asciiTheme="minorHAnsi" w:hAnsiTheme="minorHAnsi" w:cstheme="minorHAnsi"/>
        </w:rPr>
      </w:pPr>
    </w:p>
    <w:p w14:paraId="6F0303D3" w14:textId="00503EB4"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Namens</w:t>
      </w:r>
      <w:r w:rsidR="00183BBF">
        <w:rPr>
          <w:rFonts w:asciiTheme="minorHAnsi" w:hAnsiTheme="minorHAnsi" w:cstheme="minorHAnsi"/>
        </w:rPr>
        <w:t xml:space="preserve"> IBN Kader BV</w:t>
      </w:r>
      <w:r w:rsidR="00322B7C" w:rsidRPr="00D37171">
        <w:rPr>
          <w:rFonts w:asciiTheme="minorHAnsi" w:hAnsiTheme="minorHAnsi" w:cstheme="minorHAnsi"/>
        </w:rPr>
        <w:tab/>
      </w:r>
      <w:r w:rsidR="00322B7C" w:rsidRPr="00D37171">
        <w:rPr>
          <w:rFonts w:asciiTheme="minorHAnsi" w:hAnsiTheme="minorHAnsi" w:cstheme="minorHAnsi"/>
        </w:rPr>
        <w:tab/>
      </w:r>
      <w:r w:rsidRPr="00D37171">
        <w:rPr>
          <w:rFonts w:asciiTheme="minorHAnsi" w:hAnsiTheme="minorHAnsi" w:cstheme="minorHAnsi"/>
        </w:rPr>
        <w:tab/>
      </w:r>
      <w:r w:rsidR="00D37171">
        <w:rPr>
          <w:rFonts w:asciiTheme="minorHAnsi" w:hAnsiTheme="minorHAnsi" w:cstheme="minorHAnsi"/>
        </w:rPr>
        <w:tab/>
      </w:r>
      <w:r w:rsidRPr="00D37171">
        <w:rPr>
          <w:rFonts w:asciiTheme="minorHAnsi" w:hAnsiTheme="minorHAnsi" w:cstheme="minorHAnsi"/>
        </w:rPr>
        <w:t xml:space="preserve">Namens </w:t>
      </w:r>
      <w:r w:rsidR="00322B7C" w:rsidRPr="00422E40">
        <w:rPr>
          <w:rFonts w:asciiTheme="minorHAnsi" w:hAnsiTheme="minorHAnsi" w:cstheme="minorHAnsi"/>
          <w:highlight w:val="yellow"/>
        </w:rPr>
        <w:t>[</w:t>
      </w:r>
      <w:r w:rsidR="00322B7C" w:rsidRPr="00422E40">
        <w:rPr>
          <w:rFonts w:asciiTheme="minorHAnsi" w:hAnsiTheme="minorHAnsi" w:cstheme="minorHAnsi"/>
          <w:highlight w:val="yellow"/>
        </w:rPr>
        <w:tab/>
      </w:r>
      <w:r w:rsidR="00322B7C" w:rsidRPr="00422E40">
        <w:rPr>
          <w:rFonts w:asciiTheme="minorHAnsi" w:hAnsiTheme="minorHAnsi" w:cstheme="minorHAnsi"/>
          <w:highlight w:val="yellow"/>
        </w:rPr>
        <w:tab/>
        <w:t>]</w:t>
      </w:r>
    </w:p>
    <w:p w14:paraId="61B69F86" w14:textId="77777777" w:rsidR="00DE3177" w:rsidRPr="00D37171" w:rsidRDefault="00DE3177" w:rsidP="00EE340B">
      <w:pPr>
        <w:spacing w:line="240" w:lineRule="auto"/>
        <w:jc w:val="both"/>
        <w:rPr>
          <w:rFonts w:asciiTheme="minorHAnsi" w:hAnsiTheme="minorHAnsi" w:cstheme="minorHAnsi"/>
        </w:rPr>
      </w:pPr>
    </w:p>
    <w:p w14:paraId="3612CAD8" w14:textId="77777777" w:rsidR="00DE3177" w:rsidRPr="00D37171" w:rsidRDefault="00DE3177" w:rsidP="00EE340B">
      <w:pPr>
        <w:spacing w:line="240" w:lineRule="auto"/>
        <w:jc w:val="both"/>
        <w:rPr>
          <w:rFonts w:asciiTheme="minorHAnsi" w:hAnsiTheme="minorHAnsi" w:cstheme="minorHAnsi"/>
        </w:rPr>
      </w:pPr>
    </w:p>
    <w:p w14:paraId="34DCC800" w14:textId="08792E9D" w:rsidR="008708F3"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_____________________</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D37171">
        <w:rPr>
          <w:rFonts w:asciiTheme="minorHAnsi" w:hAnsiTheme="minorHAnsi" w:cstheme="minorHAnsi"/>
        </w:rPr>
        <w:tab/>
      </w:r>
      <w:r w:rsidRPr="00D37171">
        <w:rPr>
          <w:rFonts w:asciiTheme="minorHAnsi" w:hAnsiTheme="minorHAnsi" w:cstheme="minorHAnsi"/>
        </w:rPr>
        <w:t>_____________________</w:t>
      </w:r>
    </w:p>
    <w:p w14:paraId="669B7FBB" w14:textId="6A09C836"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Naam:</w:t>
      </w:r>
      <w:r w:rsidRPr="00D37171">
        <w:rPr>
          <w:rFonts w:asciiTheme="minorHAnsi" w:hAnsiTheme="minorHAnsi" w:cstheme="minorHAnsi"/>
        </w:rPr>
        <w:tab/>
      </w:r>
      <w:r w:rsidR="008708F3" w:rsidRPr="00D37171">
        <w:rPr>
          <w:rFonts w:asciiTheme="minorHAnsi" w:hAnsiTheme="minorHAnsi" w:cstheme="minorHAnsi"/>
        </w:rPr>
        <w:t>Drs. M.A.W. Gielen</w:t>
      </w:r>
      <w:r w:rsidR="00073DEB" w:rsidRPr="00D37171">
        <w:rPr>
          <w:rFonts w:asciiTheme="minorHAnsi" w:hAnsiTheme="minorHAnsi" w:cstheme="minorHAnsi"/>
        </w:rPr>
        <w:t xml:space="preserve"> RC</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highlight w:val="yellow"/>
        </w:rPr>
        <w:t>Naam:</w:t>
      </w:r>
    </w:p>
    <w:p w14:paraId="768019FF" w14:textId="74821C40"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Functie:</w:t>
      </w:r>
      <w:r w:rsidR="008708F3" w:rsidRPr="00D37171">
        <w:rPr>
          <w:rFonts w:asciiTheme="minorHAnsi" w:hAnsiTheme="minorHAnsi" w:cstheme="minorHAnsi"/>
        </w:rPr>
        <w:t xml:space="preserve"> Algemeen Directeur</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highlight w:val="yellow"/>
        </w:rPr>
        <w:t>Functie:</w:t>
      </w:r>
    </w:p>
    <w:p w14:paraId="2B724F83" w14:textId="77777777"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Datum:</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highlight w:val="yellow"/>
        </w:rPr>
        <w:t>Datum:</w:t>
      </w:r>
    </w:p>
    <w:p w14:paraId="5B612270" w14:textId="77777777"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p>
    <w:p w14:paraId="38731853" w14:textId="77777777" w:rsidR="00DE3177" w:rsidRPr="00D37171" w:rsidRDefault="00DE3177" w:rsidP="00EE340B">
      <w:pPr>
        <w:spacing w:line="240" w:lineRule="auto"/>
        <w:jc w:val="both"/>
        <w:rPr>
          <w:rFonts w:asciiTheme="minorHAnsi" w:hAnsiTheme="minorHAnsi" w:cstheme="minorHAnsi"/>
        </w:rPr>
      </w:pPr>
    </w:p>
    <w:p w14:paraId="327908BC" w14:textId="77777777" w:rsidR="00DE3177" w:rsidRPr="00D37171" w:rsidRDefault="00DE3177" w:rsidP="00EE340B">
      <w:pPr>
        <w:spacing w:line="240" w:lineRule="auto"/>
        <w:jc w:val="both"/>
        <w:rPr>
          <w:rFonts w:asciiTheme="minorHAnsi" w:hAnsiTheme="minorHAnsi" w:cstheme="minorHAnsi"/>
        </w:rPr>
      </w:pPr>
    </w:p>
    <w:p w14:paraId="6850F34E" w14:textId="77777777" w:rsidR="00DE3177" w:rsidRPr="00D37171" w:rsidRDefault="00DE3177" w:rsidP="00EE340B">
      <w:pPr>
        <w:spacing w:line="240" w:lineRule="auto"/>
        <w:jc w:val="both"/>
        <w:rPr>
          <w:rFonts w:asciiTheme="minorHAnsi" w:hAnsiTheme="minorHAnsi" w:cstheme="minorHAnsi"/>
        </w:rPr>
      </w:pPr>
    </w:p>
    <w:p w14:paraId="0492DD78" w14:textId="77777777" w:rsidR="00DE3177" w:rsidRPr="00D37171" w:rsidRDefault="00DE3177" w:rsidP="00EE340B">
      <w:pPr>
        <w:spacing w:line="240" w:lineRule="auto"/>
        <w:jc w:val="both"/>
        <w:rPr>
          <w:rFonts w:asciiTheme="minorHAnsi" w:hAnsiTheme="minorHAnsi" w:cstheme="minorHAnsi"/>
          <w:b/>
        </w:rPr>
      </w:pPr>
      <w:r w:rsidRPr="00D37171">
        <w:rPr>
          <w:rFonts w:asciiTheme="minorHAnsi" w:hAnsiTheme="minorHAnsi" w:cstheme="minorHAnsi"/>
          <w:b/>
          <w:u w:val="single"/>
        </w:rPr>
        <w:t>Annexes:</w:t>
      </w:r>
    </w:p>
    <w:p w14:paraId="1146E7D0" w14:textId="77777777" w:rsidR="00DE3177" w:rsidRPr="00D37171" w:rsidRDefault="00DE3177" w:rsidP="00EE340B">
      <w:pPr>
        <w:spacing w:line="240" w:lineRule="auto"/>
        <w:jc w:val="both"/>
        <w:rPr>
          <w:rFonts w:asciiTheme="minorHAnsi" w:hAnsiTheme="minorHAnsi" w:cstheme="minorHAnsi"/>
        </w:rPr>
      </w:pPr>
    </w:p>
    <w:p w14:paraId="6837D846" w14:textId="4DF8D6E4" w:rsidR="00DE3177" w:rsidRPr="00D37171" w:rsidRDefault="00DE3177" w:rsidP="00EE340B">
      <w:pPr>
        <w:numPr>
          <w:ilvl w:val="0"/>
          <w:numId w:val="3"/>
        </w:numPr>
        <w:spacing w:line="240" w:lineRule="auto"/>
        <w:jc w:val="both"/>
        <w:rPr>
          <w:rFonts w:asciiTheme="minorHAnsi" w:hAnsiTheme="minorHAnsi" w:cstheme="minorHAnsi"/>
        </w:rPr>
      </w:pPr>
      <w:r w:rsidRPr="00D37171">
        <w:rPr>
          <w:rFonts w:asciiTheme="minorHAnsi" w:hAnsiTheme="minorHAnsi" w:cstheme="minorHAnsi"/>
        </w:rPr>
        <w:t xml:space="preserve">Overzicht </w:t>
      </w:r>
      <w:r w:rsidR="003343E0" w:rsidRPr="00D37171">
        <w:rPr>
          <w:rFonts w:asciiTheme="minorHAnsi" w:hAnsiTheme="minorHAnsi" w:cstheme="minorHAnsi"/>
        </w:rPr>
        <w:t>Persoons</w:t>
      </w:r>
      <w:r w:rsidRPr="00D37171">
        <w:rPr>
          <w:rFonts w:asciiTheme="minorHAnsi" w:hAnsiTheme="minorHAnsi" w:cstheme="minorHAnsi"/>
        </w:rPr>
        <w:t>g</w:t>
      </w:r>
      <w:r w:rsidR="003343E0" w:rsidRPr="00D37171">
        <w:rPr>
          <w:rFonts w:asciiTheme="minorHAnsi" w:hAnsiTheme="minorHAnsi" w:cstheme="minorHAnsi"/>
        </w:rPr>
        <w:t>eg</w:t>
      </w:r>
      <w:r w:rsidRPr="00D37171">
        <w:rPr>
          <w:rFonts w:asciiTheme="minorHAnsi" w:hAnsiTheme="minorHAnsi" w:cstheme="minorHAnsi"/>
        </w:rPr>
        <w:t>evens en doeleinden en toegang</w:t>
      </w:r>
    </w:p>
    <w:p w14:paraId="4170DABC" w14:textId="2190FC0B" w:rsidR="00DE3177" w:rsidRPr="00D37171" w:rsidRDefault="00DE3177" w:rsidP="00EE340B">
      <w:pPr>
        <w:numPr>
          <w:ilvl w:val="0"/>
          <w:numId w:val="3"/>
        </w:numPr>
        <w:spacing w:line="240" w:lineRule="auto"/>
        <w:jc w:val="both"/>
        <w:rPr>
          <w:rFonts w:asciiTheme="minorHAnsi" w:hAnsiTheme="minorHAnsi" w:cstheme="minorHAnsi"/>
        </w:rPr>
      </w:pPr>
      <w:r w:rsidRPr="00D37171">
        <w:rPr>
          <w:rFonts w:asciiTheme="minorHAnsi" w:hAnsiTheme="minorHAnsi" w:cstheme="minorHAnsi"/>
        </w:rPr>
        <w:t xml:space="preserve">Overzicht beveiligingsmaatregelen getroffen door </w:t>
      </w:r>
      <w:r w:rsidR="00A26270" w:rsidRPr="00D37171">
        <w:rPr>
          <w:rFonts w:asciiTheme="minorHAnsi" w:hAnsiTheme="minorHAnsi" w:cstheme="minorHAnsi"/>
        </w:rPr>
        <w:t>Verwerker</w:t>
      </w:r>
      <w:r w:rsidRPr="00D37171">
        <w:rPr>
          <w:rFonts w:asciiTheme="minorHAnsi" w:hAnsiTheme="minorHAnsi" w:cstheme="minorHAnsi"/>
        </w:rPr>
        <w:t xml:space="preserve"> </w:t>
      </w:r>
    </w:p>
    <w:p w14:paraId="218427F4" w14:textId="4C90A71F" w:rsidR="0001746F" w:rsidRPr="00D37171" w:rsidRDefault="00BF2A65" w:rsidP="00EE340B">
      <w:pPr>
        <w:numPr>
          <w:ilvl w:val="0"/>
          <w:numId w:val="3"/>
        </w:numPr>
        <w:spacing w:line="240" w:lineRule="auto"/>
        <w:jc w:val="both"/>
        <w:rPr>
          <w:rFonts w:asciiTheme="minorHAnsi" w:hAnsiTheme="minorHAnsi" w:cstheme="minorHAnsi"/>
        </w:rPr>
      </w:pPr>
      <w:r w:rsidRPr="00D37171">
        <w:rPr>
          <w:rFonts w:asciiTheme="minorHAnsi" w:hAnsiTheme="minorHAnsi" w:cstheme="minorHAnsi"/>
        </w:rPr>
        <w:t>M</w:t>
      </w:r>
      <w:r w:rsidR="0001746F" w:rsidRPr="00D37171">
        <w:rPr>
          <w:rFonts w:asciiTheme="minorHAnsi" w:hAnsiTheme="minorHAnsi" w:cstheme="minorHAnsi"/>
        </w:rPr>
        <w:t xml:space="preserve">eldplicht </w:t>
      </w:r>
      <w:r w:rsidRPr="00D37171">
        <w:rPr>
          <w:rFonts w:asciiTheme="minorHAnsi" w:hAnsiTheme="minorHAnsi" w:cstheme="minorHAnsi"/>
        </w:rPr>
        <w:t>D</w:t>
      </w:r>
      <w:r w:rsidR="0001746F" w:rsidRPr="00D37171">
        <w:rPr>
          <w:rFonts w:asciiTheme="minorHAnsi" w:hAnsiTheme="minorHAnsi" w:cstheme="minorHAnsi"/>
        </w:rPr>
        <w:t>atalekken</w:t>
      </w:r>
    </w:p>
    <w:p w14:paraId="64683231" w14:textId="4B8C8BCE" w:rsidR="00BF62D1" w:rsidRPr="00D37171" w:rsidRDefault="00BF62D1" w:rsidP="00EE340B">
      <w:pPr>
        <w:numPr>
          <w:ilvl w:val="0"/>
          <w:numId w:val="3"/>
        </w:numPr>
        <w:spacing w:line="240" w:lineRule="auto"/>
        <w:jc w:val="both"/>
        <w:rPr>
          <w:rFonts w:asciiTheme="minorHAnsi" w:hAnsiTheme="minorHAnsi" w:cstheme="minorHAnsi"/>
        </w:rPr>
      </w:pPr>
      <w:r w:rsidRPr="00D37171">
        <w:rPr>
          <w:rFonts w:asciiTheme="minorHAnsi" w:hAnsiTheme="minorHAnsi" w:cstheme="minorHAnsi"/>
        </w:rPr>
        <w:t>Sub-verwerkers</w:t>
      </w:r>
    </w:p>
    <w:p w14:paraId="65FD8452" w14:textId="77777777" w:rsidR="00DE3177" w:rsidRPr="00D37171" w:rsidRDefault="00DE3177" w:rsidP="00EE340B">
      <w:pPr>
        <w:spacing w:line="240" w:lineRule="auto"/>
        <w:ind w:left="397"/>
        <w:jc w:val="both"/>
        <w:rPr>
          <w:rFonts w:asciiTheme="minorHAnsi" w:hAnsiTheme="minorHAnsi" w:cstheme="minorHAnsi"/>
        </w:rPr>
      </w:pPr>
    </w:p>
    <w:p w14:paraId="49CA1EF9" w14:textId="77777777" w:rsidR="00E71E8C" w:rsidRPr="00D37171" w:rsidRDefault="00E71E8C" w:rsidP="00EE340B">
      <w:pPr>
        <w:spacing w:line="240" w:lineRule="auto"/>
        <w:jc w:val="both"/>
        <w:rPr>
          <w:rFonts w:asciiTheme="minorHAnsi" w:hAnsiTheme="minorHAnsi" w:cstheme="minorHAnsi"/>
        </w:rPr>
      </w:pPr>
      <w:r w:rsidRPr="00D37171">
        <w:rPr>
          <w:rFonts w:asciiTheme="minorHAnsi" w:hAnsiTheme="minorHAnsi" w:cstheme="minorHAnsi"/>
        </w:rPr>
        <w:br w:type="page"/>
      </w:r>
    </w:p>
    <w:p w14:paraId="6A13007C" w14:textId="77777777" w:rsidR="00DE3177" w:rsidRPr="00D37171" w:rsidRDefault="00DE3177" w:rsidP="008A6703">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rPr>
      </w:pPr>
      <w:r w:rsidRPr="00D37171">
        <w:rPr>
          <w:rFonts w:asciiTheme="minorHAnsi" w:hAnsiTheme="minorHAnsi" w:cstheme="minorHAnsi"/>
          <w:b/>
          <w:bCs/>
        </w:rPr>
        <w:lastRenderedPageBreak/>
        <w:t>ANNEX 1</w:t>
      </w:r>
    </w:p>
    <w:p w14:paraId="76068091" w14:textId="77777777" w:rsidR="00DE3177" w:rsidRPr="00D37171" w:rsidRDefault="00DE3177" w:rsidP="008A6703">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rPr>
      </w:pPr>
      <w:r w:rsidRPr="00D37171">
        <w:rPr>
          <w:rFonts w:asciiTheme="minorHAnsi" w:hAnsiTheme="minorHAnsi" w:cstheme="minorHAnsi"/>
          <w:b/>
          <w:bCs/>
        </w:rPr>
        <w:t>GEGEVENS EN DOELEINDEN, TOEGANG</w:t>
      </w:r>
    </w:p>
    <w:p w14:paraId="727F2D9D" w14:textId="77777777" w:rsidR="00DE3177" w:rsidRPr="00D37171" w:rsidRDefault="00DE3177" w:rsidP="00EE340B">
      <w:pPr>
        <w:spacing w:line="240" w:lineRule="auto"/>
        <w:jc w:val="both"/>
        <w:rPr>
          <w:rFonts w:asciiTheme="minorHAnsi" w:hAnsiTheme="minorHAnsi" w:cstheme="minorHAnsi"/>
        </w:rPr>
      </w:pPr>
    </w:p>
    <w:p w14:paraId="1405D274" w14:textId="77777777" w:rsidR="00DE3177" w:rsidRPr="00D37171" w:rsidRDefault="00DE3177" w:rsidP="00EE340B">
      <w:pPr>
        <w:spacing w:line="240" w:lineRule="auto"/>
        <w:jc w:val="both"/>
        <w:rPr>
          <w:rFonts w:asciiTheme="minorHAnsi" w:hAnsiTheme="minorHAnsi" w:cstheme="minorHAnsi"/>
        </w:rPr>
      </w:pPr>
    </w:p>
    <w:p w14:paraId="3E676DB4" w14:textId="77777777" w:rsidR="00DE3177" w:rsidRPr="00D37171" w:rsidRDefault="00DE3177" w:rsidP="00EE340B">
      <w:pPr>
        <w:spacing w:line="240" w:lineRule="auto"/>
        <w:jc w:val="both"/>
        <w:rPr>
          <w:rFonts w:asciiTheme="minorHAnsi" w:hAnsiTheme="minorHAnsi" w:cstheme="minorHAnsi"/>
          <w:b/>
        </w:rPr>
      </w:pPr>
      <w:r w:rsidRPr="00D37171">
        <w:rPr>
          <w:rFonts w:asciiTheme="minorHAnsi" w:hAnsiTheme="minorHAnsi" w:cstheme="minorHAnsi"/>
          <w:b/>
        </w:rPr>
        <w:t>GEGEVENS EN DOELEINDEN</w:t>
      </w:r>
    </w:p>
    <w:p w14:paraId="20E869C2" w14:textId="77777777" w:rsidR="00DE3177" w:rsidRPr="00D37171" w:rsidRDefault="00DE3177" w:rsidP="00EE340B">
      <w:pPr>
        <w:spacing w:line="240" w:lineRule="auto"/>
        <w:jc w:val="both"/>
        <w:rPr>
          <w:rFonts w:asciiTheme="minorHAnsi" w:hAnsiTheme="minorHAnsi" w:cstheme="minorHAnsi"/>
        </w:rPr>
      </w:pPr>
    </w:p>
    <w:p w14:paraId="0F2E0960" w14:textId="029BB302"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 xml:space="preserve">De Verantwoordelijke laat de </w:t>
      </w:r>
      <w:r w:rsidR="00A26270" w:rsidRPr="00D37171">
        <w:rPr>
          <w:rFonts w:asciiTheme="minorHAnsi" w:hAnsiTheme="minorHAnsi" w:cstheme="minorHAnsi"/>
        </w:rPr>
        <w:t>Verwerker</w:t>
      </w:r>
      <w:r w:rsidRPr="00D37171">
        <w:rPr>
          <w:rFonts w:asciiTheme="minorHAnsi" w:hAnsiTheme="minorHAnsi" w:cstheme="minorHAnsi"/>
        </w:rPr>
        <w:t xml:space="preserve"> </w:t>
      </w:r>
      <w:r w:rsidR="00A71A63" w:rsidRPr="00D37171">
        <w:rPr>
          <w:rFonts w:asciiTheme="minorHAnsi" w:hAnsiTheme="minorHAnsi" w:cstheme="minorHAnsi"/>
        </w:rPr>
        <w:t xml:space="preserve">de </w:t>
      </w:r>
      <w:r w:rsidR="003343E0" w:rsidRPr="00D37171">
        <w:rPr>
          <w:rFonts w:asciiTheme="minorHAnsi" w:hAnsiTheme="minorHAnsi" w:cstheme="minorHAnsi"/>
        </w:rPr>
        <w:t>volgende Persoonsg</w:t>
      </w:r>
      <w:r w:rsidRPr="00D37171">
        <w:rPr>
          <w:rFonts w:asciiTheme="minorHAnsi" w:hAnsiTheme="minorHAnsi" w:cstheme="minorHAnsi"/>
        </w:rPr>
        <w:t xml:space="preserve">egevens door </w:t>
      </w:r>
      <w:r w:rsidR="00A26270" w:rsidRPr="00D37171">
        <w:rPr>
          <w:rFonts w:asciiTheme="minorHAnsi" w:hAnsiTheme="minorHAnsi" w:cstheme="minorHAnsi"/>
        </w:rPr>
        <w:t>Verwerker</w:t>
      </w:r>
      <w:r w:rsidRPr="00D37171">
        <w:rPr>
          <w:rFonts w:asciiTheme="minorHAnsi" w:hAnsiTheme="minorHAnsi" w:cstheme="minorHAnsi"/>
        </w:rPr>
        <w:t xml:space="preserve"> verwerken:</w:t>
      </w:r>
    </w:p>
    <w:p w14:paraId="742A6FCE" w14:textId="77777777" w:rsidR="00DE3177" w:rsidRPr="00D37171" w:rsidRDefault="00DE3177" w:rsidP="00EE340B">
      <w:pPr>
        <w:spacing w:line="240" w:lineRule="auto"/>
        <w:jc w:val="both"/>
        <w:rPr>
          <w:rFonts w:asciiTheme="minorHAnsi" w:hAnsiTheme="minorHAnsi" w:cstheme="minorHAnsi"/>
        </w:rPr>
      </w:pPr>
    </w:p>
    <w:p w14:paraId="1B101A10" w14:textId="77777777" w:rsidR="00DE3177" w:rsidRPr="00422E40" w:rsidRDefault="00DE3177" w:rsidP="00EE340B">
      <w:pPr>
        <w:pStyle w:val="Enum"/>
        <w:numPr>
          <w:ilvl w:val="0"/>
          <w:numId w:val="2"/>
        </w:numPr>
        <w:spacing w:line="240" w:lineRule="auto"/>
        <w:rPr>
          <w:rFonts w:asciiTheme="minorHAnsi" w:hAnsiTheme="minorHAnsi" w:cstheme="minorHAnsi"/>
          <w:sz w:val="20"/>
          <w:szCs w:val="20"/>
          <w:highlight w:val="yellow"/>
          <w:lang w:val="nl-NL"/>
        </w:rPr>
      </w:pPr>
      <w:r w:rsidRPr="00422E40">
        <w:rPr>
          <w:rFonts w:asciiTheme="minorHAnsi" w:hAnsiTheme="minorHAnsi" w:cstheme="minorHAnsi"/>
          <w:sz w:val="20"/>
          <w:szCs w:val="20"/>
          <w:highlight w:val="yellow"/>
          <w:lang w:val="nl-NL"/>
        </w:rPr>
        <w:t>Naam (initialen, achternaam)</w:t>
      </w:r>
    </w:p>
    <w:p w14:paraId="53C4A4C3" w14:textId="77777777" w:rsidR="00DE3177" w:rsidRPr="00422E40" w:rsidRDefault="00DE3177" w:rsidP="00EE340B">
      <w:pPr>
        <w:pStyle w:val="Enum"/>
        <w:numPr>
          <w:ilvl w:val="0"/>
          <w:numId w:val="2"/>
        </w:numPr>
        <w:spacing w:line="240" w:lineRule="auto"/>
        <w:rPr>
          <w:rFonts w:asciiTheme="minorHAnsi" w:hAnsiTheme="minorHAnsi" w:cstheme="minorHAnsi"/>
          <w:sz w:val="20"/>
          <w:szCs w:val="20"/>
          <w:highlight w:val="yellow"/>
          <w:lang w:val="nl-NL"/>
        </w:rPr>
      </w:pPr>
      <w:r w:rsidRPr="00422E40">
        <w:rPr>
          <w:rFonts w:asciiTheme="minorHAnsi" w:hAnsiTheme="minorHAnsi" w:cstheme="minorHAnsi"/>
          <w:sz w:val="20"/>
          <w:szCs w:val="20"/>
          <w:highlight w:val="yellow"/>
          <w:lang w:val="nl-NL"/>
        </w:rPr>
        <w:t>Telefoonnummer</w:t>
      </w:r>
    </w:p>
    <w:p w14:paraId="39F1BB96" w14:textId="77777777" w:rsidR="00DE3177" w:rsidRPr="00422E40" w:rsidRDefault="00DE3177" w:rsidP="00EE340B">
      <w:pPr>
        <w:pStyle w:val="Enum"/>
        <w:numPr>
          <w:ilvl w:val="0"/>
          <w:numId w:val="2"/>
        </w:numPr>
        <w:spacing w:line="240" w:lineRule="auto"/>
        <w:rPr>
          <w:rFonts w:asciiTheme="minorHAnsi" w:hAnsiTheme="minorHAnsi" w:cstheme="minorHAnsi"/>
          <w:sz w:val="20"/>
          <w:szCs w:val="20"/>
          <w:highlight w:val="yellow"/>
          <w:lang w:val="nl-NL"/>
        </w:rPr>
      </w:pPr>
      <w:r w:rsidRPr="00422E40">
        <w:rPr>
          <w:rFonts w:asciiTheme="minorHAnsi" w:hAnsiTheme="minorHAnsi" w:cstheme="minorHAnsi"/>
          <w:sz w:val="20"/>
          <w:szCs w:val="20"/>
          <w:highlight w:val="yellow"/>
          <w:lang w:val="nl-NL"/>
        </w:rPr>
        <w:t>Geboortedatum</w:t>
      </w:r>
    </w:p>
    <w:p w14:paraId="09B62ECE" w14:textId="7A8F9C99" w:rsidR="00DE3177" w:rsidRPr="00422E40" w:rsidRDefault="00DE3177" w:rsidP="00EE340B">
      <w:pPr>
        <w:pStyle w:val="Enum"/>
        <w:numPr>
          <w:ilvl w:val="0"/>
          <w:numId w:val="2"/>
        </w:numPr>
        <w:spacing w:line="240" w:lineRule="auto"/>
        <w:rPr>
          <w:rFonts w:asciiTheme="minorHAnsi" w:hAnsiTheme="minorHAnsi" w:cstheme="minorHAnsi"/>
          <w:sz w:val="20"/>
          <w:szCs w:val="20"/>
          <w:highlight w:val="yellow"/>
          <w:lang w:val="nl-NL"/>
        </w:rPr>
      </w:pPr>
      <w:r w:rsidRPr="00422E40">
        <w:rPr>
          <w:rFonts w:asciiTheme="minorHAnsi" w:hAnsiTheme="minorHAnsi" w:cstheme="minorHAnsi"/>
          <w:sz w:val="20"/>
          <w:szCs w:val="20"/>
          <w:highlight w:val="yellow"/>
          <w:lang w:val="nl-NL"/>
        </w:rPr>
        <w:t>Geslach</w:t>
      </w:r>
      <w:r w:rsidR="00422E40">
        <w:rPr>
          <w:rFonts w:asciiTheme="minorHAnsi" w:hAnsiTheme="minorHAnsi" w:cstheme="minorHAnsi"/>
          <w:sz w:val="20"/>
          <w:szCs w:val="20"/>
          <w:highlight w:val="yellow"/>
          <w:lang w:val="nl-NL"/>
        </w:rPr>
        <w:t>t</w:t>
      </w:r>
    </w:p>
    <w:p w14:paraId="2D2E48FD" w14:textId="77777777" w:rsidR="00DE3177" w:rsidRPr="00422E40" w:rsidRDefault="00DE3177" w:rsidP="00EE340B">
      <w:pPr>
        <w:pStyle w:val="Enum"/>
        <w:numPr>
          <w:ilvl w:val="0"/>
          <w:numId w:val="2"/>
        </w:numPr>
        <w:spacing w:line="240" w:lineRule="auto"/>
        <w:rPr>
          <w:rFonts w:asciiTheme="minorHAnsi" w:hAnsiTheme="minorHAnsi" w:cstheme="minorHAnsi"/>
          <w:sz w:val="20"/>
          <w:szCs w:val="20"/>
          <w:highlight w:val="yellow"/>
          <w:lang w:val="nl-NL"/>
        </w:rPr>
      </w:pPr>
      <w:r w:rsidRPr="00422E40">
        <w:rPr>
          <w:rFonts w:asciiTheme="minorHAnsi" w:hAnsiTheme="minorHAnsi" w:cstheme="minorHAnsi"/>
          <w:sz w:val="20"/>
          <w:szCs w:val="20"/>
          <w:highlight w:val="yellow"/>
          <w:lang w:val="nl-NL"/>
        </w:rPr>
        <w:t>Woonplaats</w:t>
      </w:r>
    </w:p>
    <w:p w14:paraId="63B2D592" w14:textId="3D21530F"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De werkza</w:t>
      </w:r>
      <w:r w:rsidR="003343E0" w:rsidRPr="00D37171">
        <w:rPr>
          <w:rFonts w:asciiTheme="minorHAnsi" w:hAnsiTheme="minorHAnsi" w:cstheme="minorHAnsi"/>
        </w:rPr>
        <w:t>amheden waarvoor bovengenoemde Persoonsg</w:t>
      </w:r>
      <w:r w:rsidRPr="00D37171">
        <w:rPr>
          <w:rFonts w:asciiTheme="minorHAnsi" w:hAnsiTheme="minorHAnsi" w:cstheme="minorHAnsi"/>
        </w:rPr>
        <w:t>egevens mogen worden verwerkt zijn:</w:t>
      </w:r>
    </w:p>
    <w:p w14:paraId="5EB81CB3" w14:textId="77777777" w:rsidR="00DE3177" w:rsidRPr="00D37171" w:rsidRDefault="00DE3177" w:rsidP="00EE340B">
      <w:pPr>
        <w:spacing w:line="240" w:lineRule="auto"/>
        <w:jc w:val="both"/>
        <w:rPr>
          <w:rFonts w:asciiTheme="minorHAnsi" w:hAnsiTheme="minorHAnsi" w:cstheme="minorHAnsi"/>
        </w:rPr>
      </w:pPr>
    </w:p>
    <w:p w14:paraId="27BB4A2D" w14:textId="26CFF403" w:rsidR="00C225A7" w:rsidRDefault="00C225A7" w:rsidP="00EE340B">
      <w:pPr>
        <w:pStyle w:val="Enum"/>
        <w:numPr>
          <w:ilvl w:val="0"/>
          <w:numId w:val="4"/>
        </w:numPr>
        <w:spacing w:after="0" w:line="240" w:lineRule="auto"/>
        <w:rPr>
          <w:rFonts w:asciiTheme="minorHAnsi" w:hAnsiTheme="minorHAnsi" w:cstheme="minorHAnsi"/>
          <w:sz w:val="20"/>
          <w:szCs w:val="20"/>
          <w:highlight w:val="yellow"/>
          <w:lang w:val="nl-NL"/>
        </w:rPr>
      </w:pPr>
      <w:r w:rsidRPr="00C225A7">
        <w:rPr>
          <w:rFonts w:asciiTheme="minorHAnsi" w:hAnsiTheme="minorHAnsi" w:cstheme="minorHAnsi"/>
          <w:sz w:val="20"/>
          <w:szCs w:val="20"/>
          <w:highlight w:val="yellow"/>
          <w:lang w:val="nl-NL"/>
        </w:rPr>
        <w:t>[</w:t>
      </w:r>
      <w:r>
        <w:rPr>
          <w:rFonts w:asciiTheme="minorHAnsi" w:hAnsiTheme="minorHAnsi" w:cstheme="minorHAnsi"/>
          <w:sz w:val="20"/>
          <w:szCs w:val="20"/>
          <w:highlight w:val="yellow"/>
          <w:lang w:val="nl-NL"/>
        </w:rPr>
        <w:t xml:space="preserve">                              ]</w:t>
      </w:r>
    </w:p>
    <w:p w14:paraId="0FDD1A56" w14:textId="12D0DFD9" w:rsidR="00DE3177" w:rsidRPr="00C225A7" w:rsidRDefault="00322B7C" w:rsidP="00EE340B">
      <w:pPr>
        <w:pStyle w:val="Enum"/>
        <w:numPr>
          <w:ilvl w:val="0"/>
          <w:numId w:val="4"/>
        </w:numPr>
        <w:spacing w:after="0" w:line="240" w:lineRule="auto"/>
        <w:rPr>
          <w:rFonts w:asciiTheme="minorHAnsi" w:hAnsiTheme="minorHAnsi" w:cstheme="minorHAnsi"/>
          <w:sz w:val="20"/>
          <w:szCs w:val="20"/>
          <w:highlight w:val="yellow"/>
          <w:lang w:val="nl-NL"/>
        </w:rPr>
      </w:pPr>
      <w:r w:rsidRPr="00C225A7">
        <w:rPr>
          <w:rFonts w:asciiTheme="minorHAnsi" w:hAnsiTheme="minorHAnsi" w:cstheme="minorHAnsi"/>
          <w:sz w:val="20"/>
          <w:szCs w:val="20"/>
          <w:highlight w:val="yellow"/>
          <w:lang w:val="nl-NL"/>
        </w:rPr>
        <w:t>[</w:t>
      </w:r>
      <w:r w:rsidRPr="00C225A7">
        <w:rPr>
          <w:rFonts w:asciiTheme="minorHAnsi" w:hAnsiTheme="minorHAnsi" w:cstheme="minorHAnsi"/>
          <w:sz w:val="20"/>
          <w:szCs w:val="20"/>
          <w:highlight w:val="yellow"/>
          <w:lang w:val="nl-NL"/>
        </w:rPr>
        <w:tab/>
      </w:r>
      <w:r w:rsidRPr="00C225A7">
        <w:rPr>
          <w:rFonts w:asciiTheme="minorHAnsi" w:hAnsiTheme="minorHAnsi" w:cstheme="minorHAnsi"/>
          <w:sz w:val="20"/>
          <w:szCs w:val="20"/>
          <w:highlight w:val="yellow"/>
          <w:lang w:val="nl-NL"/>
        </w:rPr>
        <w:tab/>
        <w:t>]</w:t>
      </w:r>
    </w:p>
    <w:p w14:paraId="3048013A" w14:textId="0B5BD2BF" w:rsidR="00DE3177" w:rsidRPr="00C225A7" w:rsidRDefault="00322B7C" w:rsidP="00EE340B">
      <w:pPr>
        <w:pStyle w:val="Enum"/>
        <w:numPr>
          <w:ilvl w:val="0"/>
          <w:numId w:val="4"/>
        </w:numPr>
        <w:spacing w:after="0" w:line="240" w:lineRule="auto"/>
        <w:rPr>
          <w:rFonts w:asciiTheme="minorHAnsi" w:hAnsiTheme="minorHAnsi" w:cstheme="minorHAnsi"/>
          <w:sz w:val="20"/>
          <w:szCs w:val="20"/>
          <w:highlight w:val="yellow"/>
          <w:lang w:val="nl-NL"/>
        </w:rPr>
      </w:pPr>
      <w:r w:rsidRPr="00C225A7">
        <w:rPr>
          <w:rFonts w:asciiTheme="minorHAnsi" w:hAnsiTheme="minorHAnsi" w:cstheme="minorHAnsi"/>
          <w:sz w:val="20"/>
          <w:szCs w:val="20"/>
          <w:highlight w:val="yellow"/>
          <w:lang w:val="nl-NL"/>
        </w:rPr>
        <w:t>[</w:t>
      </w:r>
      <w:r w:rsidRPr="00C225A7">
        <w:rPr>
          <w:rFonts w:asciiTheme="minorHAnsi" w:hAnsiTheme="minorHAnsi" w:cstheme="minorHAnsi"/>
          <w:sz w:val="20"/>
          <w:szCs w:val="20"/>
          <w:highlight w:val="yellow"/>
          <w:lang w:val="nl-NL"/>
        </w:rPr>
        <w:tab/>
      </w:r>
      <w:r w:rsidRPr="00C225A7">
        <w:rPr>
          <w:rFonts w:asciiTheme="minorHAnsi" w:hAnsiTheme="minorHAnsi" w:cstheme="minorHAnsi"/>
          <w:sz w:val="20"/>
          <w:szCs w:val="20"/>
          <w:highlight w:val="yellow"/>
          <w:lang w:val="nl-NL"/>
        </w:rPr>
        <w:tab/>
      </w:r>
      <w:r w:rsidR="00C225A7">
        <w:rPr>
          <w:rFonts w:asciiTheme="minorHAnsi" w:hAnsiTheme="minorHAnsi" w:cstheme="minorHAnsi"/>
          <w:sz w:val="20"/>
          <w:szCs w:val="20"/>
          <w:highlight w:val="yellow"/>
          <w:lang w:val="nl-NL"/>
        </w:rPr>
        <w:t>]</w:t>
      </w:r>
    </w:p>
    <w:p w14:paraId="5563D972" w14:textId="77777777" w:rsidR="00DE3177" w:rsidRPr="00D37171" w:rsidRDefault="00DE3177" w:rsidP="00EE340B">
      <w:pPr>
        <w:pStyle w:val="Enum"/>
        <w:tabs>
          <w:tab w:val="clear" w:pos="0"/>
        </w:tabs>
        <w:spacing w:line="240" w:lineRule="auto"/>
        <w:ind w:left="0" w:firstLine="0"/>
        <w:rPr>
          <w:rFonts w:asciiTheme="minorHAnsi" w:hAnsiTheme="minorHAnsi" w:cstheme="minorHAnsi"/>
          <w:sz w:val="20"/>
          <w:szCs w:val="20"/>
          <w:lang w:val="nl-NL"/>
        </w:rPr>
      </w:pPr>
    </w:p>
    <w:p w14:paraId="7299E046" w14:textId="77777777" w:rsidR="00DE3177" w:rsidRPr="00D37171" w:rsidRDefault="00DE3177" w:rsidP="00EE340B">
      <w:pPr>
        <w:pStyle w:val="Enum"/>
        <w:tabs>
          <w:tab w:val="clear" w:pos="0"/>
        </w:tabs>
        <w:spacing w:line="240" w:lineRule="auto"/>
        <w:ind w:left="0" w:firstLine="0"/>
        <w:rPr>
          <w:rFonts w:asciiTheme="minorHAnsi" w:hAnsiTheme="minorHAnsi" w:cstheme="minorHAnsi"/>
          <w:b/>
          <w:sz w:val="20"/>
          <w:szCs w:val="20"/>
          <w:lang w:val="nl-NL"/>
        </w:rPr>
      </w:pPr>
      <w:r w:rsidRPr="00D37171">
        <w:rPr>
          <w:rFonts w:asciiTheme="minorHAnsi" w:hAnsiTheme="minorHAnsi" w:cstheme="minorHAnsi"/>
          <w:b/>
          <w:sz w:val="20"/>
          <w:szCs w:val="20"/>
          <w:lang w:val="nl-NL"/>
        </w:rPr>
        <w:t>TOEGANG</w:t>
      </w:r>
    </w:p>
    <w:p w14:paraId="143DD2EC" w14:textId="20930DC2" w:rsidR="008B7C53" w:rsidRPr="00D37171" w:rsidRDefault="00A26270" w:rsidP="00EE340B">
      <w:pPr>
        <w:pStyle w:val="Enum"/>
        <w:tabs>
          <w:tab w:val="clear" w:pos="0"/>
        </w:tabs>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8B7C53" w:rsidRPr="00D37171">
        <w:rPr>
          <w:rFonts w:asciiTheme="minorHAnsi" w:hAnsiTheme="minorHAnsi" w:cstheme="minorHAnsi"/>
          <w:sz w:val="20"/>
          <w:szCs w:val="20"/>
          <w:lang w:val="nl-NL"/>
        </w:rPr>
        <w:t xml:space="preserve"> zal alle </w:t>
      </w:r>
      <w:r w:rsidR="003343E0" w:rsidRPr="00D37171">
        <w:rPr>
          <w:rFonts w:asciiTheme="minorHAnsi" w:hAnsiTheme="minorHAnsi" w:cstheme="minorHAnsi"/>
          <w:sz w:val="20"/>
          <w:szCs w:val="20"/>
          <w:lang w:val="nl-NL"/>
        </w:rPr>
        <w:t>Persoonsgegevens</w:t>
      </w:r>
      <w:r w:rsidR="008B7C53" w:rsidRPr="00D37171">
        <w:rPr>
          <w:rFonts w:asciiTheme="minorHAnsi" w:hAnsiTheme="minorHAnsi" w:cstheme="minorHAnsi"/>
          <w:sz w:val="20"/>
          <w:szCs w:val="20"/>
          <w:lang w:val="nl-NL"/>
        </w:rPr>
        <w:t xml:space="preserve"> strikt gescheiden opslaan en verwerken van persoonsgegevens die hij voor zichzelf of namens derden verwerkt. </w:t>
      </w:r>
    </w:p>
    <w:p w14:paraId="22D15405" w14:textId="77777777" w:rsidR="008B7C53" w:rsidRPr="00D37171" w:rsidRDefault="008B7C53" w:rsidP="00EE340B">
      <w:pPr>
        <w:pStyle w:val="Enum"/>
        <w:tabs>
          <w:tab w:val="clear" w:pos="0"/>
        </w:tabs>
        <w:spacing w:line="240" w:lineRule="auto"/>
        <w:ind w:left="0" w:firstLine="0"/>
        <w:rPr>
          <w:rFonts w:asciiTheme="minorHAnsi" w:hAnsiTheme="minorHAnsi" w:cstheme="minorHAnsi"/>
          <w:sz w:val="20"/>
          <w:szCs w:val="20"/>
          <w:lang w:val="nl-NL"/>
        </w:rPr>
      </w:pPr>
    </w:p>
    <w:p w14:paraId="539104B4" w14:textId="77777777" w:rsidR="008B7C53" w:rsidRPr="00D37171" w:rsidRDefault="008B7C53" w:rsidP="00EE340B">
      <w:pPr>
        <w:pStyle w:val="Enum"/>
        <w:tabs>
          <w:tab w:val="clear" w:pos="0"/>
        </w:tabs>
        <w:spacing w:line="240" w:lineRule="auto"/>
        <w:ind w:left="0" w:firstLine="0"/>
        <w:rPr>
          <w:rFonts w:asciiTheme="minorHAnsi" w:hAnsiTheme="minorHAnsi" w:cstheme="minorHAnsi"/>
          <w:sz w:val="20"/>
          <w:szCs w:val="20"/>
          <w:lang w:val="nl-NL"/>
        </w:rPr>
      </w:pPr>
    </w:p>
    <w:p w14:paraId="7D6E52C4" w14:textId="3919D9AA" w:rsidR="00DE3177" w:rsidRPr="00D37171" w:rsidRDefault="00DE3177" w:rsidP="00EE340B">
      <w:pPr>
        <w:pStyle w:val="Enum"/>
        <w:tabs>
          <w:tab w:val="clear" w:pos="0"/>
        </w:tabs>
        <w:spacing w:line="240" w:lineRule="auto"/>
        <w:ind w:left="0" w:firstLine="0"/>
        <w:rPr>
          <w:rFonts w:asciiTheme="minorHAnsi" w:hAnsiTheme="minorHAnsi" w:cstheme="minorHAnsi"/>
          <w:sz w:val="20"/>
          <w:szCs w:val="20"/>
          <w:lang w:val="nl-NL"/>
        </w:rPr>
      </w:pPr>
      <w:r w:rsidRPr="00D37171">
        <w:rPr>
          <w:rFonts w:asciiTheme="minorHAnsi" w:hAnsiTheme="minorHAnsi" w:cstheme="minorHAnsi"/>
          <w:sz w:val="20"/>
          <w:szCs w:val="20"/>
          <w:lang w:val="nl-NL"/>
        </w:rPr>
        <w:t>Uitsluitend de volgende groepen persone</w:t>
      </w:r>
      <w:r w:rsidR="003343E0" w:rsidRPr="00D37171">
        <w:rPr>
          <w:rFonts w:asciiTheme="minorHAnsi" w:hAnsiTheme="minorHAnsi" w:cstheme="minorHAnsi"/>
          <w:sz w:val="20"/>
          <w:szCs w:val="20"/>
          <w:lang w:val="nl-NL"/>
        </w:rPr>
        <w:t>n zullen toegang hebben tot de Persoonsg</w:t>
      </w:r>
      <w:r w:rsidRPr="00D37171">
        <w:rPr>
          <w:rFonts w:asciiTheme="minorHAnsi" w:hAnsiTheme="minorHAnsi" w:cstheme="minorHAnsi"/>
          <w:sz w:val="20"/>
          <w:szCs w:val="20"/>
          <w:lang w:val="nl-NL"/>
        </w:rPr>
        <w:t>egevens:</w:t>
      </w:r>
    </w:p>
    <w:p w14:paraId="0C6A2031" w14:textId="3EAECB7A" w:rsidR="00DE3177" w:rsidRPr="00D37171" w:rsidRDefault="00DE3177" w:rsidP="00EE340B">
      <w:pPr>
        <w:pStyle w:val="Enum"/>
        <w:numPr>
          <w:ilvl w:val="0"/>
          <w:numId w:val="5"/>
        </w:numPr>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systeemontwikkelaars, beheerders en IT-deskundigen van de door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ingeschakelde sub-</w:t>
      </w:r>
      <w:r w:rsidR="00F8165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uitsluitend op "need-to-know"- basis ter ondersteuning van de technische werking, hosting en indien nodig ontwikkeling van de applicatie;</w:t>
      </w:r>
    </w:p>
    <w:p w14:paraId="5E61BC5C" w14:textId="133131A3" w:rsidR="00DE3177" w:rsidRPr="00D37171" w:rsidRDefault="00DE3177" w:rsidP="003462A1">
      <w:pPr>
        <w:pStyle w:val="Enum"/>
        <w:tabs>
          <w:tab w:val="clear" w:pos="0"/>
        </w:tabs>
        <w:spacing w:line="240" w:lineRule="auto"/>
        <w:ind w:left="720" w:firstLine="0"/>
        <w:rPr>
          <w:rFonts w:asciiTheme="minorHAnsi" w:hAnsiTheme="minorHAnsi" w:cstheme="minorHAnsi"/>
          <w:sz w:val="20"/>
          <w:szCs w:val="20"/>
          <w:lang w:val="nl-NL"/>
        </w:rPr>
      </w:pPr>
    </w:p>
    <w:p w14:paraId="6683F6FA" w14:textId="77777777" w:rsidR="00322B7C" w:rsidRPr="00D37171" w:rsidRDefault="00322B7C" w:rsidP="00EE340B">
      <w:pPr>
        <w:spacing w:line="240" w:lineRule="auto"/>
        <w:jc w:val="both"/>
        <w:rPr>
          <w:rFonts w:asciiTheme="minorHAnsi" w:hAnsiTheme="minorHAnsi" w:cstheme="minorHAnsi"/>
        </w:rPr>
      </w:pPr>
      <w:r w:rsidRPr="00D37171">
        <w:rPr>
          <w:rFonts w:asciiTheme="minorHAnsi" w:hAnsiTheme="minorHAnsi" w:cstheme="minorHAnsi"/>
        </w:rPr>
        <w:br w:type="page"/>
      </w:r>
    </w:p>
    <w:p w14:paraId="6FA6C1B0" w14:textId="77777777" w:rsidR="00DE3177" w:rsidRPr="00D37171" w:rsidRDefault="00DE3177"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b/>
          <w:bCs/>
        </w:rPr>
      </w:pPr>
      <w:r w:rsidRPr="00D37171">
        <w:rPr>
          <w:rFonts w:asciiTheme="minorHAnsi" w:hAnsiTheme="minorHAnsi" w:cstheme="minorHAnsi"/>
          <w:b/>
          <w:bCs/>
        </w:rPr>
        <w:lastRenderedPageBreak/>
        <w:t>ANNEX 2</w:t>
      </w:r>
    </w:p>
    <w:p w14:paraId="6B617A37" w14:textId="77777777" w:rsidR="00DE3177" w:rsidRPr="00D37171" w:rsidRDefault="00DE3177"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rPr>
      </w:pPr>
      <w:r w:rsidRPr="00D37171">
        <w:rPr>
          <w:rFonts w:asciiTheme="minorHAnsi" w:hAnsiTheme="minorHAnsi" w:cstheme="minorHAnsi"/>
          <w:b/>
          <w:bCs/>
        </w:rPr>
        <w:t>BEVEILIGINGSMAATREGELEN</w:t>
      </w:r>
    </w:p>
    <w:p w14:paraId="159A84CC" w14:textId="77777777" w:rsidR="00DE3177" w:rsidRPr="00D37171" w:rsidRDefault="00DE3177" w:rsidP="00EE340B">
      <w:pPr>
        <w:spacing w:line="240" w:lineRule="auto"/>
        <w:jc w:val="both"/>
        <w:rPr>
          <w:rFonts w:asciiTheme="minorHAnsi" w:hAnsiTheme="minorHAnsi" w:cstheme="minorHAnsi"/>
        </w:rPr>
      </w:pPr>
    </w:p>
    <w:p w14:paraId="63E5407A" w14:textId="47598A46" w:rsidR="00DE3177" w:rsidRPr="00D37171" w:rsidRDefault="00DE3177" w:rsidP="00EE340B">
      <w:pPr>
        <w:spacing w:line="240" w:lineRule="auto"/>
        <w:jc w:val="both"/>
        <w:rPr>
          <w:rFonts w:asciiTheme="minorHAnsi" w:hAnsiTheme="minorHAnsi" w:cstheme="minorHAnsi"/>
        </w:rPr>
      </w:pPr>
      <w:r w:rsidRPr="00D37171">
        <w:rPr>
          <w:rFonts w:asciiTheme="minorHAnsi" w:hAnsiTheme="minorHAnsi" w:cstheme="minorHAnsi"/>
        </w:rPr>
        <w:t xml:space="preserve">De beveiligingsmaatregelen getroffen door de </w:t>
      </w:r>
      <w:r w:rsidR="00A26270" w:rsidRPr="00D37171">
        <w:rPr>
          <w:rFonts w:asciiTheme="minorHAnsi" w:hAnsiTheme="minorHAnsi" w:cstheme="minorHAnsi"/>
        </w:rPr>
        <w:t>Verwerker</w:t>
      </w:r>
      <w:r w:rsidRPr="00D37171">
        <w:rPr>
          <w:rFonts w:asciiTheme="minorHAnsi" w:hAnsiTheme="minorHAnsi" w:cstheme="minorHAnsi"/>
        </w:rPr>
        <w:t>:</w:t>
      </w:r>
    </w:p>
    <w:p w14:paraId="6CE77543" w14:textId="77777777" w:rsidR="00DE3177" w:rsidRPr="00D37171" w:rsidRDefault="00DE3177" w:rsidP="00EE340B">
      <w:pPr>
        <w:spacing w:line="240" w:lineRule="auto"/>
        <w:jc w:val="both"/>
        <w:rPr>
          <w:rFonts w:asciiTheme="minorHAnsi" w:hAnsiTheme="minorHAnsi" w:cstheme="minorHAnsi"/>
        </w:rPr>
      </w:pPr>
    </w:p>
    <w:p w14:paraId="068A8F98" w14:textId="006E94F3" w:rsidR="00167073" w:rsidRPr="00D37171" w:rsidRDefault="00167073" w:rsidP="00EE340B">
      <w:pPr>
        <w:spacing w:line="240" w:lineRule="auto"/>
        <w:jc w:val="both"/>
        <w:rPr>
          <w:rFonts w:asciiTheme="minorHAnsi" w:hAnsiTheme="minorHAnsi" w:cstheme="minorHAnsi"/>
          <w:b/>
        </w:rPr>
      </w:pPr>
      <w:r w:rsidRPr="00D37171">
        <w:rPr>
          <w:rFonts w:asciiTheme="minorHAnsi" w:hAnsiTheme="minorHAnsi" w:cstheme="minorHAnsi"/>
          <w:b/>
        </w:rPr>
        <w:t xml:space="preserve">Omschrijving van de technische en organisatorische beveiligingsmaatregelen die door de </w:t>
      </w:r>
      <w:r w:rsidR="00A26270" w:rsidRPr="00D37171">
        <w:rPr>
          <w:rFonts w:asciiTheme="minorHAnsi" w:hAnsiTheme="minorHAnsi" w:cstheme="minorHAnsi"/>
          <w:b/>
        </w:rPr>
        <w:t>Verwerker</w:t>
      </w:r>
      <w:r w:rsidRPr="00D37171">
        <w:rPr>
          <w:rFonts w:asciiTheme="minorHAnsi" w:hAnsiTheme="minorHAnsi" w:cstheme="minorHAnsi"/>
          <w:b/>
        </w:rPr>
        <w:t xml:space="preserve"> zijn geïmplementeerd</w:t>
      </w:r>
    </w:p>
    <w:p w14:paraId="0CB35E43" w14:textId="12B5E7AC"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Zoals opgenomen in artikel 6 van de </w:t>
      </w:r>
      <w:r w:rsidR="00A26270" w:rsidRPr="00D37171">
        <w:rPr>
          <w:rFonts w:asciiTheme="minorHAnsi" w:hAnsiTheme="minorHAnsi" w:cstheme="minorHAnsi"/>
        </w:rPr>
        <w:t>Verwerker</w:t>
      </w:r>
      <w:r w:rsidRPr="00D37171">
        <w:rPr>
          <w:rFonts w:asciiTheme="minorHAnsi" w:hAnsiTheme="minorHAnsi" w:cstheme="minorHAnsi"/>
        </w:rPr>
        <w:t xml:space="preserve">sovereenkomst treft </w:t>
      </w:r>
      <w:r w:rsidR="00A26270" w:rsidRPr="00D37171">
        <w:rPr>
          <w:rFonts w:asciiTheme="minorHAnsi" w:hAnsiTheme="minorHAnsi" w:cstheme="minorHAnsi"/>
        </w:rPr>
        <w:t>Verwerker</w:t>
      </w:r>
      <w:r w:rsidRPr="00D37171">
        <w:rPr>
          <w:rFonts w:asciiTheme="minorHAnsi" w:hAnsiTheme="minorHAnsi" w:cstheme="minorHAnsi"/>
        </w:rPr>
        <w:t xml:space="preserve"> passende technische en organisatorische maatregelen - rekening houdend met de stand van de techniek en de kosten van de tenuitvoerlegging van deze maatregelen - om de Persoonsgegevens te beschermen tegen verlies, onrechtmatige verwerking of onrechtmatige toegang. De getroffen maatregelen zijn opgenomen in deze </w:t>
      </w:r>
      <w:r w:rsidR="008B46CB" w:rsidRPr="00D37171">
        <w:rPr>
          <w:rFonts w:asciiTheme="minorHAnsi" w:hAnsiTheme="minorHAnsi" w:cstheme="minorHAnsi"/>
        </w:rPr>
        <w:t xml:space="preserve">Annex 2 </w:t>
      </w:r>
      <w:r w:rsidRPr="00D37171">
        <w:rPr>
          <w:rFonts w:asciiTheme="minorHAnsi" w:hAnsiTheme="minorHAnsi" w:cstheme="minorHAnsi"/>
        </w:rPr>
        <w:t>en worden aangevuld of gewijzigd indien dat nodig is.</w:t>
      </w:r>
    </w:p>
    <w:p w14:paraId="5833F1FA" w14:textId="77777777" w:rsidR="00167073" w:rsidRPr="00D37171" w:rsidRDefault="00167073" w:rsidP="00EE340B">
      <w:pPr>
        <w:spacing w:line="240" w:lineRule="auto"/>
        <w:jc w:val="both"/>
        <w:rPr>
          <w:rFonts w:asciiTheme="minorHAnsi" w:hAnsiTheme="minorHAnsi" w:cstheme="minorHAnsi"/>
        </w:rPr>
      </w:pPr>
    </w:p>
    <w:p w14:paraId="5BD6E227" w14:textId="77777777" w:rsidR="00167073" w:rsidRPr="00D37171" w:rsidRDefault="00167073" w:rsidP="00EE340B">
      <w:pPr>
        <w:spacing w:line="240" w:lineRule="auto"/>
        <w:jc w:val="both"/>
        <w:rPr>
          <w:rFonts w:asciiTheme="minorHAnsi" w:hAnsiTheme="minorHAnsi" w:cstheme="minorHAnsi"/>
          <w:b/>
        </w:rPr>
      </w:pPr>
      <w:r w:rsidRPr="00D37171">
        <w:rPr>
          <w:rFonts w:asciiTheme="minorHAnsi" w:hAnsiTheme="minorHAnsi" w:cstheme="minorHAnsi"/>
          <w:b/>
        </w:rPr>
        <w:t xml:space="preserve">A. Algemene informatie over getroffen beveiligingsmaatregelen: </w:t>
      </w:r>
    </w:p>
    <w:p w14:paraId="5DAEE64E"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Certificeringen: </w:t>
      </w:r>
      <w:r w:rsidRPr="00422E40">
        <w:rPr>
          <w:rFonts w:asciiTheme="minorHAnsi" w:hAnsiTheme="minorHAnsi" w:cstheme="minorHAnsi"/>
          <w:highlight w:val="yellow"/>
        </w:rPr>
        <w:t>[…]</w:t>
      </w:r>
    </w:p>
    <w:p w14:paraId="19C62D02"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Audits/Derden-verklaringen: </w:t>
      </w:r>
      <w:r w:rsidRPr="00422E40">
        <w:rPr>
          <w:rFonts w:asciiTheme="minorHAnsi" w:hAnsiTheme="minorHAnsi" w:cstheme="minorHAnsi"/>
          <w:highlight w:val="yellow"/>
        </w:rPr>
        <w:t>[…]</w:t>
      </w:r>
    </w:p>
    <w:p w14:paraId="62B96411" w14:textId="77777777" w:rsidR="00167073" w:rsidRPr="00D37171" w:rsidRDefault="00167073" w:rsidP="00EE340B">
      <w:pPr>
        <w:spacing w:line="240" w:lineRule="auto"/>
        <w:jc w:val="both"/>
        <w:rPr>
          <w:rStyle w:val="A2"/>
          <w:rFonts w:asciiTheme="minorHAnsi" w:hAnsiTheme="minorHAnsi" w:cstheme="minorHAnsi"/>
        </w:rPr>
      </w:pPr>
    </w:p>
    <w:p w14:paraId="7D40BECF" w14:textId="77777777" w:rsidR="00167073" w:rsidRPr="00D37171" w:rsidRDefault="00167073" w:rsidP="00EE340B">
      <w:pPr>
        <w:spacing w:line="240" w:lineRule="auto"/>
        <w:jc w:val="both"/>
        <w:rPr>
          <w:rStyle w:val="A2"/>
          <w:rFonts w:asciiTheme="minorHAnsi" w:hAnsiTheme="minorHAnsi" w:cstheme="minorHAnsi"/>
          <w:b/>
        </w:rPr>
      </w:pPr>
      <w:r w:rsidRPr="00D37171">
        <w:rPr>
          <w:rStyle w:val="A2"/>
          <w:rFonts w:asciiTheme="minorHAnsi" w:hAnsiTheme="minorHAnsi" w:cstheme="minorHAnsi"/>
          <w:b/>
        </w:rPr>
        <w:t xml:space="preserve">B. Maatregelen om te zorgen dat uitsluitend bevoegd personeel toegang heeft tot de Persoonsgegevens: </w:t>
      </w:r>
    </w:p>
    <w:p w14:paraId="37E4F4D9" w14:textId="77777777" w:rsidR="00167073" w:rsidRPr="00D37171" w:rsidRDefault="00167073"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 xml:space="preserve">Autorisaties: </w:t>
      </w:r>
      <w:r w:rsidRPr="00422E40">
        <w:rPr>
          <w:rStyle w:val="A2"/>
          <w:rFonts w:asciiTheme="minorHAnsi" w:hAnsiTheme="minorHAnsi" w:cstheme="minorHAnsi"/>
          <w:highlight w:val="yellow"/>
        </w:rPr>
        <w:t>[…]</w:t>
      </w:r>
    </w:p>
    <w:p w14:paraId="6592072A" w14:textId="77777777" w:rsidR="00167073" w:rsidRPr="00D37171" w:rsidRDefault="00167073"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 xml:space="preserve">Logging: </w:t>
      </w:r>
      <w:r w:rsidRPr="00422E40">
        <w:rPr>
          <w:rStyle w:val="A2"/>
          <w:rFonts w:asciiTheme="minorHAnsi" w:hAnsiTheme="minorHAnsi" w:cstheme="minorHAnsi"/>
          <w:highlight w:val="yellow"/>
        </w:rPr>
        <w:t>[…]</w:t>
      </w:r>
    </w:p>
    <w:p w14:paraId="2E29CA66" w14:textId="77777777" w:rsidR="00167073" w:rsidRPr="00D37171" w:rsidRDefault="00167073" w:rsidP="00EE340B">
      <w:pPr>
        <w:spacing w:line="240" w:lineRule="auto"/>
        <w:jc w:val="both"/>
        <w:rPr>
          <w:rStyle w:val="A2"/>
          <w:rFonts w:asciiTheme="minorHAnsi" w:hAnsiTheme="minorHAnsi" w:cstheme="minorHAnsi"/>
        </w:rPr>
      </w:pPr>
      <w:r w:rsidRPr="00422E40">
        <w:rPr>
          <w:rFonts w:asciiTheme="minorHAnsi" w:hAnsiTheme="minorHAnsi" w:cstheme="minorHAnsi"/>
          <w:color w:val="000000"/>
          <w:highlight w:val="yellow"/>
        </w:rPr>
        <w:t>[aanvullen]</w:t>
      </w:r>
    </w:p>
    <w:p w14:paraId="1446735D" w14:textId="77777777" w:rsidR="00167073" w:rsidRPr="00D37171" w:rsidRDefault="00167073" w:rsidP="00EE340B">
      <w:pPr>
        <w:spacing w:line="240" w:lineRule="auto"/>
        <w:jc w:val="both"/>
        <w:rPr>
          <w:rStyle w:val="A2"/>
          <w:rFonts w:asciiTheme="minorHAnsi" w:hAnsiTheme="minorHAnsi" w:cstheme="minorHAnsi"/>
        </w:rPr>
      </w:pPr>
    </w:p>
    <w:p w14:paraId="6DC4751F" w14:textId="77777777" w:rsidR="00167073" w:rsidRPr="00D37171" w:rsidRDefault="00167073" w:rsidP="00EE340B">
      <w:pPr>
        <w:spacing w:line="240" w:lineRule="auto"/>
        <w:jc w:val="both"/>
        <w:rPr>
          <w:rStyle w:val="A2"/>
          <w:rFonts w:asciiTheme="minorHAnsi" w:hAnsiTheme="minorHAnsi" w:cstheme="minorHAnsi"/>
        </w:rPr>
      </w:pPr>
      <w:r w:rsidRPr="00D37171">
        <w:rPr>
          <w:rStyle w:val="A2"/>
          <w:rFonts w:asciiTheme="minorHAnsi" w:hAnsiTheme="minorHAnsi" w:cstheme="minorHAnsi"/>
          <w:b/>
        </w:rPr>
        <w:t>C. Maatregelen om de Persoonsgegevens te beschermen tegen verlies of wijziging en tegen onbevoegde of onrecht</w:t>
      </w:r>
      <w:r w:rsidRPr="00D37171">
        <w:rPr>
          <w:rStyle w:val="A2"/>
          <w:rFonts w:asciiTheme="minorHAnsi" w:hAnsiTheme="minorHAnsi" w:cstheme="minorHAnsi"/>
          <w:b/>
        </w:rPr>
        <w:softHyphen/>
        <w:t>matige verwerking, toegang of openbaarmaking</w:t>
      </w:r>
      <w:r w:rsidRPr="00D37171">
        <w:rPr>
          <w:rStyle w:val="A2"/>
          <w:rFonts w:asciiTheme="minorHAnsi" w:hAnsiTheme="minorHAnsi" w:cstheme="minorHAnsi"/>
        </w:rPr>
        <w:t>:</w:t>
      </w:r>
    </w:p>
    <w:p w14:paraId="24CE2B43" w14:textId="77777777" w:rsidR="00167073" w:rsidRPr="00D37171" w:rsidRDefault="00167073"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 xml:space="preserve">Beveiliging systemen voor opslag: </w:t>
      </w:r>
      <w:r w:rsidRPr="00422E40">
        <w:rPr>
          <w:rStyle w:val="A2"/>
          <w:rFonts w:asciiTheme="minorHAnsi" w:hAnsiTheme="minorHAnsi" w:cstheme="minorHAnsi"/>
          <w:highlight w:val="yellow"/>
        </w:rPr>
        <w:t>[…]</w:t>
      </w:r>
    </w:p>
    <w:p w14:paraId="145E6CB4" w14:textId="77777777" w:rsidR="00167073" w:rsidRPr="00D37171" w:rsidRDefault="00167073"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 xml:space="preserve">Beveiliging verbindingen: </w:t>
      </w:r>
      <w:r w:rsidRPr="00422E40">
        <w:rPr>
          <w:rStyle w:val="A2"/>
          <w:rFonts w:asciiTheme="minorHAnsi" w:hAnsiTheme="minorHAnsi" w:cstheme="minorHAnsi"/>
          <w:highlight w:val="yellow"/>
        </w:rPr>
        <w:t>[…]</w:t>
      </w:r>
    </w:p>
    <w:p w14:paraId="057CF42F" w14:textId="77777777" w:rsidR="00167073" w:rsidRPr="00D37171" w:rsidRDefault="00167073" w:rsidP="00EE340B">
      <w:pPr>
        <w:spacing w:after="200" w:line="240" w:lineRule="auto"/>
        <w:jc w:val="both"/>
        <w:rPr>
          <w:rStyle w:val="A2"/>
          <w:rFonts w:asciiTheme="minorHAnsi" w:hAnsiTheme="minorHAnsi" w:cstheme="minorHAnsi"/>
        </w:rPr>
      </w:pPr>
      <w:r w:rsidRPr="00422E40">
        <w:rPr>
          <w:rFonts w:asciiTheme="minorHAnsi" w:hAnsiTheme="minorHAnsi" w:cstheme="minorHAnsi"/>
          <w:color w:val="000000"/>
          <w:highlight w:val="yellow"/>
        </w:rPr>
        <w:t>[aanvullen]</w:t>
      </w:r>
    </w:p>
    <w:p w14:paraId="25B06ACB" w14:textId="77777777" w:rsidR="00167073" w:rsidRPr="00D37171" w:rsidRDefault="00167073" w:rsidP="00EE340B">
      <w:pPr>
        <w:spacing w:line="240" w:lineRule="auto"/>
        <w:jc w:val="both"/>
        <w:rPr>
          <w:rStyle w:val="A2"/>
          <w:rFonts w:asciiTheme="minorHAnsi" w:hAnsiTheme="minorHAnsi" w:cstheme="minorHAnsi"/>
          <w:b/>
        </w:rPr>
      </w:pPr>
      <w:r w:rsidRPr="00D37171">
        <w:rPr>
          <w:rStyle w:val="A2"/>
          <w:rFonts w:asciiTheme="minorHAnsi" w:hAnsiTheme="minorHAnsi" w:cstheme="minorHAnsi"/>
          <w:b/>
        </w:rPr>
        <w:t>D. Maatregelen voor opsporen van zwakke plekken en incidentenbeheer:</w:t>
      </w:r>
    </w:p>
    <w:p w14:paraId="7BFDBEAA" w14:textId="77777777" w:rsidR="00167073" w:rsidRPr="00D37171" w:rsidRDefault="00167073" w:rsidP="00EE340B">
      <w:pPr>
        <w:spacing w:after="200" w:line="240" w:lineRule="auto"/>
        <w:jc w:val="both"/>
        <w:rPr>
          <w:rFonts w:asciiTheme="minorHAnsi" w:hAnsiTheme="minorHAnsi" w:cstheme="minorHAnsi"/>
          <w:color w:val="000000"/>
        </w:rPr>
      </w:pPr>
      <w:r w:rsidRPr="00422E40">
        <w:rPr>
          <w:rFonts w:asciiTheme="minorHAnsi" w:hAnsiTheme="minorHAnsi" w:cstheme="minorHAnsi"/>
          <w:color w:val="000000"/>
          <w:highlight w:val="yellow"/>
        </w:rPr>
        <w:t>[invullen]</w:t>
      </w:r>
    </w:p>
    <w:p w14:paraId="5088868E" w14:textId="067470F7" w:rsidR="00167073" w:rsidRPr="00D37171" w:rsidRDefault="00167073" w:rsidP="00EE340B">
      <w:pPr>
        <w:autoSpaceDE w:val="0"/>
        <w:autoSpaceDN w:val="0"/>
        <w:adjustRightInd w:val="0"/>
        <w:spacing w:line="240" w:lineRule="auto"/>
        <w:jc w:val="both"/>
        <w:rPr>
          <w:rStyle w:val="A2"/>
          <w:rFonts w:asciiTheme="minorHAnsi" w:hAnsiTheme="minorHAnsi" w:cstheme="minorHAnsi"/>
        </w:rPr>
      </w:pPr>
      <w:r w:rsidRPr="00D37171">
        <w:rPr>
          <w:rFonts w:asciiTheme="minorHAnsi" w:hAnsiTheme="minorHAnsi" w:cstheme="minorHAnsi"/>
          <w:color w:val="000000"/>
        </w:rPr>
        <w:t xml:space="preserve">Minimaal één maal per jaar zal </w:t>
      </w:r>
      <w:r w:rsidR="00A26270" w:rsidRPr="00D37171">
        <w:rPr>
          <w:rFonts w:asciiTheme="minorHAnsi" w:hAnsiTheme="minorHAnsi" w:cstheme="minorHAnsi"/>
          <w:color w:val="000000"/>
        </w:rPr>
        <w:t>Verwerker</w:t>
      </w:r>
      <w:r w:rsidRPr="00D37171">
        <w:rPr>
          <w:rFonts w:asciiTheme="minorHAnsi" w:hAnsiTheme="minorHAnsi" w:cstheme="minorHAnsi"/>
          <w:color w:val="000000"/>
        </w:rPr>
        <w:t xml:space="preserve"> een rapport verstrekken over alle Beveiligingsincidenten en de getroffen maatregelen met daarbij horende relevante informatie.</w:t>
      </w:r>
    </w:p>
    <w:p w14:paraId="209EC6BC" w14:textId="77777777" w:rsidR="00167073" w:rsidRPr="00D37171" w:rsidRDefault="00167073" w:rsidP="00EE340B">
      <w:pPr>
        <w:autoSpaceDE w:val="0"/>
        <w:autoSpaceDN w:val="0"/>
        <w:adjustRightInd w:val="0"/>
        <w:spacing w:line="240" w:lineRule="auto"/>
        <w:jc w:val="both"/>
        <w:rPr>
          <w:rFonts w:asciiTheme="minorHAnsi" w:hAnsiTheme="minorHAnsi" w:cstheme="minorHAnsi"/>
          <w:b/>
          <w:color w:val="000000"/>
        </w:rPr>
      </w:pPr>
    </w:p>
    <w:p w14:paraId="063AE946"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rPr>
      </w:pPr>
    </w:p>
    <w:p w14:paraId="1D13E724" w14:textId="77777777" w:rsidR="00167073" w:rsidRPr="00D37171" w:rsidRDefault="00167073" w:rsidP="00EE340B">
      <w:pPr>
        <w:spacing w:line="240" w:lineRule="auto"/>
        <w:jc w:val="both"/>
        <w:rPr>
          <w:rFonts w:asciiTheme="minorHAnsi" w:hAnsiTheme="minorHAnsi" w:cstheme="minorHAnsi"/>
        </w:rPr>
      </w:pPr>
    </w:p>
    <w:p w14:paraId="1F971936" w14:textId="77777777" w:rsidR="00167073" w:rsidRPr="00D37171" w:rsidRDefault="00167073" w:rsidP="00EE340B">
      <w:pPr>
        <w:spacing w:line="240" w:lineRule="auto"/>
        <w:jc w:val="both"/>
        <w:rPr>
          <w:rFonts w:asciiTheme="minorHAnsi" w:hAnsiTheme="minorHAnsi" w:cstheme="minorHAnsi"/>
        </w:rPr>
      </w:pPr>
    </w:p>
    <w:p w14:paraId="02AEEAE3"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lang w:val="de-LI"/>
        </w:rPr>
      </w:pPr>
      <w:r w:rsidRPr="00D37171">
        <w:rPr>
          <w:rFonts w:asciiTheme="minorHAnsi" w:hAnsiTheme="minorHAnsi" w:cstheme="minorHAnsi"/>
          <w:b/>
          <w:bCs/>
          <w:color w:val="000000"/>
          <w:lang w:val="de-LI"/>
        </w:rPr>
        <w:t>Versie</w:t>
      </w:r>
    </w:p>
    <w:p w14:paraId="0B75B7C5" w14:textId="77777777" w:rsidR="00167073" w:rsidRPr="00D37171" w:rsidRDefault="00167073" w:rsidP="00EE340B">
      <w:pPr>
        <w:spacing w:line="240" w:lineRule="auto"/>
        <w:jc w:val="both"/>
        <w:rPr>
          <w:rFonts w:asciiTheme="minorHAnsi" w:hAnsiTheme="minorHAnsi" w:cstheme="minorHAnsi"/>
          <w:lang w:val="de-LI"/>
        </w:rPr>
      </w:pPr>
      <w:r w:rsidRPr="00422E40">
        <w:rPr>
          <w:rFonts w:asciiTheme="minorHAnsi" w:hAnsiTheme="minorHAnsi" w:cstheme="minorHAnsi"/>
          <w:color w:val="000000"/>
          <w:highlight w:val="yellow"/>
          <w:lang w:val="de-LI"/>
        </w:rPr>
        <w:t>[versie nummer en datum]</w:t>
      </w:r>
    </w:p>
    <w:p w14:paraId="3E17C7FA" w14:textId="77777777" w:rsidR="00167073" w:rsidRPr="00D37171" w:rsidRDefault="00167073" w:rsidP="00EE340B">
      <w:pPr>
        <w:spacing w:line="240" w:lineRule="auto"/>
        <w:jc w:val="both"/>
        <w:rPr>
          <w:rFonts w:asciiTheme="minorHAnsi" w:hAnsiTheme="minorHAnsi" w:cstheme="minorHAnsi"/>
          <w:lang w:val="de-LI"/>
        </w:rPr>
      </w:pPr>
    </w:p>
    <w:p w14:paraId="315F9043" w14:textId="77777777" w:rsidR="00167073" w:rsidRPr="00D37171" w:rsidRDefault="00167073" w:rsidP="00EE340B">
      <w:pPr>
        <w:autoSpaceDE w:val="0"/>
        <w:autoSpaceDN w:val="0"/>
        <w:adjustRightInd w:val="0"/>
        <w:spacing w:line="240" w:lineRule="auto"/>
        <w:jc w:val="both"/>
        <w:rPr>
          <w:rFonts w:asciiTheme="minorHAnsi" w:hAnsiTheme="minorHAnsi" w:cstheme="minorHAnsi"/>
          <w:lang w:val="de-LI"/>
        </w:rPr>
      </w:pPr>
    </w:p>
    <w:p w14:paraId="3A2E2BB6" w14:textId="77777777" w:rsidR="00E71E8C" w:rsidRPr="00D37171" w:rsidRDefault="00E71E8C" w:rsidP="00EE340B">
      <w:pPr>
        <w:spacing w:line="240" w:lineRule="auto"/>
        <w:jc w:val="both"/>
        <w:rPr>
          <w:rFonts w:asciiTheme="minorHAnsi" w:hAnsiTheme="minorHAnsi" w:cstheme="minorHAnsi"/>
          <w:lang w:val="de-LI"/>
        </w:rPr>
      </w:pPr>
      <w:r w:rsidRPr="00D37171">
        <w:rPr>
          <w:rFonts w:asciiTheme="minorHAnsi" w:hAnsiTheme="minorHAnsi" w:cstheme="minorHAnsi"/>
          <w:lang w:val="de-LI"/>
        </w:rPr>
        <w:br w:type="page"/>
      </w:r>
    </w:p>
    <w:p w14:paraId="184FC900" w14:textId="77777777" w:rsidR="008B46CB" w:rsidRPr="00D37171" w:rsidRDefault="008B46CB" w:rsidP="00BF62D1">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b/>
          <w:bCs/>
          <w:lang w:val="de-LI"/>
        </w:rPr>
      </w:pPr>
      <w:r w:rsidRPr="00D37171">
        <w:rPr>
          <w:rFonts w:asciiTheme="minorHAnsi" w:hAnsiTheme="minorHAnsi" w:cstheme="minorHAnsi"/>
          <w:b/>
          <w:bCs/>
          <w:lang w:val="de-LI"/>
        </w:rPr>
        <w:lastRenderedPageBreak/>
        <w:t>ANNEX 3</w:t>
      </w:r>
    </w:p>
    <w:p w14:paraId="47DEBD59" w14:textId="77777777" w:rsidR="008B46CB" w:rsidRPr="00D37171" w:rsidRDefault="008B46CB" w:rsidP="00BF62D1">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rPr>
      </w:pPr>
      <w:r w:rsidRPr="00D37171">
        <w:rPr>
          <w:rFonts w:asciiTheme="minorHAnsi" w:hAnsiTheme="minorHAnsi" w:cstheme="minorHAnsi"/>
          <w:b/>
          <w:bCs/>
        </w:rPr>
        <w:t>MELDPLICHT DATALEKKEN</w:t>
      </w:r>
    </w:p>
    <w:p w14:paraId="4712C996" w14:textId="77777777" w:rsidR="008B46CB" w:rsidRPr="00D37171" w:rsidRDefault="008B46CB" w:rsidP="00EE340B">
      <w:pPr>
        <w:spacing w:line="240" w:lineRule="auto"/>
        <w:jc w:val="both"/>
        <w:rPr>
          <w:rFonts w:asciiTheme="minorHAnsi" w:hAnsiTheme="minorHAnsi" w:cstheme="minorHAnsi"/>
        </w:rPr>
      </w:pPr>
    </w:p>
    <w:p w14:paraId="36CC598F" w14:textId="77777777" w:rsidR="008B46CB" w:rsidRPr="00D37171" w:rsidRDefault="008B46CB" w:rsidP="00EE340B">
      <w:pPr>
        <w:spacing w:line="240" w:lineRule="auto"/>
        <w:jc w:val="both"/>
        <w:rPr>
          <w:rFonts w:asciiTheme="minorHAnsi" w:hAnsiTheme="minorHAnsi" w:cstheme="minorHAnsi"/>
          <w:b/>
        </w:rPr>
      </w:pPr>
    </w:p>
    <w:p w14:paraId="58948329" w14:textId="77777777" w:rsidR="008B46CB" w:rsidRPr="00D37171" w:rsidRDefault="008B46CB" w:rsidP="00EE340B">
      <w:pPr>
        <w:spacing w:line="240" w:lineRule="auto"/>
        <w:jc w:val="both"/>
        <w:rPr>
          <w:rFonts w:asciiTheme="minorHAnsi" w:hAnsiTheme="minorHAnsi" w:cstheme="minorHAnsi"/>
          <w:b/>
        </w:rPr>
      </w:pPr>
    </w:p>
    <w:p w14:paraId="5478AF48"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rPr>
      </w:pPr>
    </w:p>
    <w:p w14:paraId="34E952DF"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rPr>
      </w:pPr>
      <w:r w:rsidRPr="00D37171">
        <w:rPr>
          <w:rFonts w:asciiTheme="minorHAnsi" w:hAnsiTheme="minorHAnsi" w:cstheme="minorHAnsi"/>
          <w:color w:val="000000"/>
        </w:rPr>
        <w:t xml:space="preserve">Tussen Partijen zijn met betrekking tot de </w:t>
      </w:r>
      <w:r w:rsidR="008B46CB" w:rsidRPr="00D37171">
        <w:rPr>
          <w:rFonts w:asciiTheme="minorHAnsi" w:hAnsiTheme="minorHAnsi" w:cstheme="minorHAnsi"/>
          <w:color w:val="000000"/>
        </w:rPr>
        <w:t>verplichting om d</w:t>
      </w:r>
      <w:r w:rsidRPr="00D37171">
        <w:rPr>
          <w:rFonts w:asciiTheme="minorHAnsi" w:hAnsiTheme="minorHAnsi" w:cstheme="minorHAnsi"/>
          <w:color w:val="000000"/>
        </w:rPr>
        <w:t xml:space="preserve">atalekken </w:t>
      </w:r>
      <w:r w:rsidR="008B46CB" w:rsidRPr="00D37171">
        <w:rPr>
          <w:rFonts w:asciiTheme="minorHAnsi" w:hAnsiTheme="minorHAnsi" w:cstheme="minorHAnsi"/>
          <w:color w:val="000000"/>
        </w:rPr>
        <w:t xml:space="preserve">te melden </w:t>
      </w:r>
      <w:r w:rsidRPr="00D37171">
        <w:rPr>
          <w:rFonts w:asciiTheme="minorHAnsi" w:hAnsiTheme="minorHAnsi" w:cstheme="minorHAnsi"/>
          <w:color w:val="000000"/>
        </w:rPr>
        <w:t>de volgende afspraken gemaakt:</w:t>
      </w:r>
    </w:p>
    <w:p w14:paraId="761CF632"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rPr>
      </w:pPr>
    </w:p>
    <w:p w14:paraId="501DDD6A" w14:textId="767581E5" w:rsidR="00167073" w:rsidRPr="00D37171" w:rsidRDefault="00A26270" w:rsidP="00EE340B">
      <w:pPr>
        <w:pStyle w:val="Lijstalinea"/>
        <w:numPr>
          <w:ilvl w:val="0"/>
          <w:numId w:val="14"/>
        </w:numPr>
        <w:autoSpaceDE w:val="0"/>
        <w:autoSpaceDN w:val="0"/>
        <w:adjustRightInd w:val="0"/>
        <w:spacing w:line="240" w:lineRule="auto"/>
        <w:jc w:val="both"/>
        <w:rPr>
          <w:rFonts w:asciiTheme="minorHAnsi" w:hAnsiTheme="minorHAnsi" w:cstheme="minorHAnsi"/>
          <w:color w:val="000000"/>
        </w:rPr>
      </w:pPr>
      <w:r w:rsidRPr="00D37171">
        <w:rPr>
          <w:rFonts w:asciiTheme="minorHAnsi" w:hAnsiTheme="minorHAnsi" w:cstheme="minorHAnsi"/>
          <w:color w:val="000000"/>
        </w:rPr>
        <w:t>Verwerker</w:t>
      </w:r>
      <w:r w:rsidR="00167073" w:rsidRPr="00D37171">
        <w:rPr>
          <w:rFonts w:asciiTheme="minorHAnsi" w:hAnsiTheme="minorHAnsi" w:cstheme="minorHAnsi"/>
          <w:color w:val="000000"/>
        </w:rPr>
        <w:t xml:space="preserve"> registreert alle Beveiligingsincidenten</w:t>
      </w:r>
    </w:p>
    <w:p w14:paraId="24C41216" w14:textId="02CECAA6" w:rsidR="00167073" w:rsidRPr="00D37171" w:rsidRDefault="00167073" w:rsidP="00EE340B">
      <w:pPr>
        <w:pStyle w:val="Lijstalinea"/>
        <w:numPr>
          <w:ilvl w:val="0"/>
          <w:numId w:val="14"/>
        </w:numPr>
        <w:autoSpaceDE w:val="0"/>
        <w:autoSpaceDN w:val="0"/>
        <w:adjustRightInd w:val="0"/>
        <w:spacing w:line="240" w:lineRule="auto"/>
        <w:jc w:val="both"/>
        <w:rPr>
          <w:rFonts w:asciiTheme="minorHAnsi" w:hAnsiTheme="minorHAnsi" w:cstheme="minorHAnsi"/>
          <w:color w:val="000000"/>
        </w:rPr>
      </w:pPr>
      <w:r w:rsidRPr="00D37171">
        <w:rPr>
          <w:rFonts w:asciiTheme="minorHAnsi" w:hAnsiTheme="minorHAnsi" w:cstheme="minorHAnsi"/>
          <w:color w:val="000000"/>
        </w:rPr>
        <w:t xml:space="preserve">In geval van een Beveiligingsincident informeert </w:t>
      </w:r>
      <w:r w:rsidR="00A26270" w:rsidRPr="00D37171">
        <w:rPr>
          <w:rFonts w:asciiTheme="minorHAnsi" w:hAnsiTheme="minorHAnsi" w:cstheme="minorHAnsi"/>
          <w:color w:val="000000"/>
        </w:rPr>
        <w:t>Verwerker</w:t>
      </w:r>
      <w:r w:rsidRPr="00D37171">
        <w:rPr>
          <w:rFonts w:asciiTheme="minorHAnsi" w:hAnsiTheme="minorHAnsi" w:cstheme="minorHAnsi"/>
          <w:color w:val="000000"/>
        </w:rPr>
        <w:t xml:space="preserve"> </w:t>
      </w:r>
      <w:r w:rsidR="000454AA" w:rsidRPr="00D37171">
        <w:rPr>
          <w:rFonts w:asciiTheme="minorHAnsi" w:hAnsiTheme="minorHAnsi" w:cstheme="minorHAnsi"/>
          <w:color w:val="000000"/>
        </w:rPr>
        <w:t xml:space="preserve">Verantwoordelijke </w:t>
      </w:r>
      <w:r w:rsidRPr="00D37171">
        <w:rPr>
          <w:rFonts w:asciiTheme="minorHAnsi" w:hAnsiTheme="minorHAnsi" w:cstheme="minorHAnsi"/>
          <w:color w:val="000000"/>
        </w:rPr>
        <w:t>binnen 4 (vier) uur;</w:t>
      </w:r>
    </w:p>
    <w:p w14:paraId="10F6A306" w14:textId="77777777" w:rsidR="00167073" w:rsidRPr="00D37171" w:rsidRDefault="00167073" w:rsidP="00EE340B">
      <w:pPr>
        <w:pStyle w:val="Lijstalinea"/>
        <w:numPr>
          <w:ilvl w:val="0"/>
          <w:numId w:val="14"/>
        </w:numPr>
        <w:autoSpaceDE w:val="0"/>
        <w:autoSpaceDN w:val="0"/>
        <w:adjustRightInd w:val="0"/>
        <w:spacing w:line="240" w:lineRule="auto"/>
        <w:jc w:val="both"/>
        <w:rPr>
          <w:rFonts w:asciiTheme="minorHAnsi" w:hAnsiTheme="minorHAnsi" w:cstheme="minorHAnsi"/>
          <w:color w:val="000000"/>
        </w:rPr>
      </w:pPr>
      <w:r w:rsidRPr="00D37171">
        <w:rPr>
          <w:rFonts w:asciiTheme="minorHAnsi" w:hAnsiTheme="minorHAnsi" w:cstheme="minorHAnsi"/>
          <w:color w:val="000000"/>
        </w:rPr>
        <w:t>Met betrekking tot beveiligingsincidenten zijn de contactpersonen:</w:t>
      </w:r>
    </w:p>
    <w:p w14:paraId="60D8C62A" w14:textId="77777777" w:rsidR="00167073" w:rsidRPr="00D37171" w:rsidRDefault="00167073" w:rsidP="00EE340B">
      <w:pPr>
        <w:pStyle w:val="Lijstalinea"/>
        <w:autoSpaceDE w:val="0"/>
        <w:autoSpaceDN w:val="0"/>
        <w:adjustRightInd w:val="0"/>
        <w:spacing w:line="240" w:lineRule="auto"/>
        <w:ind w:left="360"/>
        <w:jc w:val="both"/>
        <w:rPr>
          <w:rFonts w:asciiTheme="minorHAnsi" w:hAnsiTheme="minorHAnsi" w:cstheme="minorHAnsi"/>
          <w:color w:val="000000"/>
        </w:rPr>
      </w:pPr>
    </w:p>
    <w:p w14:paraId="773720CE" w14:textId="77777777" w:rsidR="00167073" w:rsidRPr="00D37171" w:rsidRDefault="00167073" w:rsidP="00EE340B">
      <w:pPr>
        <w:pStyle w:val="Lijstalinea"/>
        <w:numPr>
          <w:ilvl w:val="1"/>
          <w:numId w:val="14"/>
        </w:numPr>
        <w:autoSpaceDE w:val="0"/>
        <w:autoSpaceDN w:val="0"/>
        <w:adjustRightInd w:val="0"/>
        <w:spacing w:line="240" w:lineRule="auto"/>
        <w:jc w:val="both"/>
        <w:rPr>
          <w:rFonts w:asciiTheme="minorHAnsi" w:hAnsiTheme="minorHAnsi" w:cstheme="minorHAnsi"/>
          <w:color w:val="000000"/>
        </w:rPr>
      </w:pPr>
      <w:r w:rsidRPr="00D37171">
        <w:rPr>
          <w:rFonts w:asciiTheme="minorHAnsi" w:hAnsiTheme="minorHAnsi" w:cstheme="minorHAnsi"/>
          <w:color w:val="000000"/>
        </w:rPr>
        <w:t xml:space="preserve">Contactpersoon bij </w:t>
      </w:r>
      <w:r w:rsidR="000454AA" w:rsidRPr="00D37171">
        <w:rPr>
          <w:rFonts w:asciiTheme="minorHAnsi" w:hAnsiTheme="minorHAnsi" w:cstheme="minorHAnsi"/>
          <w:color w:val="000000"/>
        </w:rPr>
        <w:t>Verantwoordelijke</w:t>
      </w:r>
      <w:r w:rsidRPr="00D37171">
        <w:rPr>
          <w:rFonts w:asciiTheme="minorHAnsi" w:hAnsiTheme="minorHAnsi" w:cstheme="minorHAnsi"/>
          <w:color w:val="000000"/>
        </w:rPr>
        <w:t xml:space="preserve">: </w:t>
      </w:r>
    </w:p>
    <w:p w14:paraId="18F28017" w14:textId="77777777" w:rsidR="00167073" w:rsidRPr="00D37171" w:rsidRDefault="00167073" w:rsidP="00EE340B">
      <w:pPr>
        <w:pStyle w:val="Lijstalinea"/>
        <w:autoSpaceDE w:val="0"/>
        <w:autoSpaceDN w:val="0"/>
        <w:adjustRightInd w:val="0"/>
        <w:spacing w:line="240" w:lineRule="auto"/>
        <w:ind w:left="1080"/>
        <w:jc w:val="both"/>
        <w:rPr>
          <w:rFonts w:asciiTheme="minorHAnsi" w:hAnsiTheme="minorHAnsi" w:cstheme="minorHAnsi"/>
          <w:color w:val="000000"/>
        </w:rPr>
      </w:pPr>
    </w:p>
    <w:p w14:paraId="1DCB8D38" w14:textId="11BD08D5" w:rsidR="00262341" w:rsidRPr="00D37171" w:rsidRDefault="00262341" w:rsidP="00262341">
      <w:pPr>
        <w:rPr>
          <w:rFonts w:asciiTheme="minorHAnsi" w:hAnsiTheme="minorHAnsi" w:cstheme="minorHAnsi"/>
          <w:color w:val="000000"/>
        </w:rPr>
      </w:pPr>
      <w:r w:rsidRPr="00D37171">
        <w:rPr>
          <w:rFonts w:asciiTheme="minorHAnsi" w:hAnsiTheme="minorHAnsi" w:cstheme="minorHAnsi"/>
          <w:color w:val="000000"/>
        </w:rPr>
        <w:t xml:space="preserve">Naam: De </w:t>
      </w:r>
      <w:r w:rsidRPr="00D37171">
        <w:rPr>
          <w:rFonts w:asciiTheme="minorHAnsi" w:hAnsiTheme="minorHAnsi" w:cstheme="minorHAnsi"/>
        </w:rPr>
        <w:t xml:space="preserve">heer J.P.F.P. Stommels </w:t>
      </w:r>
    </w:p>
    <w:p w14:paraId="24F555EB" w14:textId="77777777" w:rsidR="00262341" w:rsidRPr="00D37171" w:rsidRDefault="00262341" w:rsidP="00262341">
      <w:pPr>
        <w:spacing w:line="240" w:lineRule="auto"/>
        <w:jc w:val="both"/>
        <w:rPr>
          <w:rFonts w:asciiTheme="minorHAnsi" w:hAnsiTheme="minorHAnsi" w:cstheme="minorHAnsi"/>
          <w:color w:val="000000"/>
        </w:rPr>
      </w:pPr>
      <w:r w:rsidRPr="00D37171">
        <w:rPr>
          <w:rFonts w:asciiTheme="minorHAnsi" w:hAnsiTheme="minorHAnsi" w:cstheme="minorHAnsi"/>
          <w:color w:val="000000"/>
        </w:rPr>
        <w:t>Telefoon: 0413-334444</w:t>
      </w:r>
    </w:p>
    <w:p w14:paraId="72EDD12A" w14:textId="77777777" w:rsidR="00262341" w:rsidRPr="00D37171" w:rsidRDefault="00262341" w:rsidP="00262341">
      <w:pPr>
        <w:spacing w:line="240" w:lineRule="auto"/>
        <w:jc w:val="both"/>
        <w:rPr>
          <w:rFonts w:asciiTheme="minorHAnsi" w:hAnsiTheme="minorHAnsi" w:cstheme="minorHAnsi"/>
          <w:color w:val="000000"/>
        </w:rPr>
      </w:pPr>
      <w:r w:rsidRPr="00D37171">
        <w:rPr>
          <w:rFonts w:asciiTheme="minorHAnsi" w:hAnsiTheme="minorHAnsi" w:cstheme="minorHAnsi"/>
          <w:color w:val="000000"/>
        </w:rPr>
        <w:t xml:space="preserve">E-mail: </w:t>
      </w:r>
      <w:hyperlink r:id="rId11" w:history="1">
        <w:r w:rsidRPr="00D37171">
          <w:rPr>
            <w:rStyle w:val="Hyperlink"/>
            <w:rFonts w:asciiTheme="minorHAnsi" w:hAnsiTheme="minorHAnsi" w:cstheme="minorHAnsi"/>
          </w:rPr>
          <w:t>servicepunt@ibn.nl</w:t>
        </w:r>
      </w:hyperlink>
      <w:r w:rsidRPr="00D37171">
        <w:rPr>
          <w:rFonts w:asciiTheme="minorHAnsi" w:hAnsiTheme="minorHAnsi" w:cstheme="minorHAnsi"/>
          <w:color w:val="000000"/>
        </w:rPr>
        <w:t xml:space="preserve"> (meldpunt voor beveiligingsincident) </w:t>
      </w:r>
    </w:p>
    <w:p w14:paraId="287E2C53" w14:textId="77777777" w:rsidR="00262341" w:rsidRPr="00D37171" w:rsidRDefault="00262341" w:rsidP="00262341">
      <w:pPr>
        <w:pStyle w:val="Lijstalinea"/>
        <w:autoSpaceDE w:val="0"/>
        <w:autoSpaceDN w:val="0"/>
        <w:adjustRightInd w:val="0"/>
        <w:spacing w:line="240" w:lineRule="auto"/>
        <w:ind w:left="1080"/>
        <w:jc w:val="both"/>
        <w:rPr>
          <w:rFonts w:asciiTheme="minorHAnsi" w:hAnsiTheme="minorHAnsi" w:cstheme="minorHAnsi"/>
          <w:color w:val="000000"/>
        </w:rPr>
      </w:pPr>
    </w:p>
    <w:p w14:paraId="45C3234E" w14:textId="77777777" w:rsidR="00167073" w:rsidRPr="00D37171" w:rsidRDefault="00167073" w:rsidP="00EE340B">
      <w:pPr>
        <w:pStyle w:val="Lijstalinea"/>
        <w:autoSpaceDE w:val="0"/>
        <w:autoSpaceDN w:val="0"/>
        <w:adjustRightInd w:val="0"/>
        <w:spacing w:line="240" w:lineRule="auto"/>
        <w:ind w:left="1080"/>
        <w:jc w:val="both"/>
        <w:rPr>
          <w:rFonts w:asciiTheme="minorHAnsi" w:hAnsiTheme="minorHAnsi" w:cstheme="minorHAnsi"/>
          <w:color w:val="000000"/>
        </w:rPr>
      </w:pPr>
    </w:p>
    <w:p w14:paraId="6A2E4931" w14:textId="77777777" w:rsidR="00167073" w:rsidRPr="00D37171" w:rsidRDefault="00167073" w:rsidP="00EE340B">
      <w:pPr>
        <w:pStyle w:val="Lijstalinea"/>
        <w:autoSpaceDE w:val="0"/>
        <w:autoSpaceDN w:val="0"/>
        <w:adjustRightInd w:val="0"/>
        <w:spacing w:line="240" w:lineRule="auto"/>
        <w:ind w:left="1080"/>
        <w:jc w:val="both"/>
        <w:rPr>
          <w:rFonts w:asciiTheme="minorHAnsi" w:hAnsiTheme="minorHAnsi" w:cstheme="minorHAnsi"/>
          <w:color w:val="000000"/>
          <w:lang w:val="de-DE"/>
        </w:rPr>
      </w:pPr>
      <w:r w:rsidRPr="00D37171">
        <w:rPr>
          <w:rFonts w:asciiTheme="minorHAnsi" w:hAnsiTheme="minorHAnsi" w:cstheme="minorHAnsi"/>
          <w:color w:val="000000"/>
          <w:lang w:val="de-DE"/>
        </w:rPr>
        <w:t>EN</w:t>
      </w:r>
    </w:p>
    <w:p w14:paraId="0CBABF2F"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lang w:val="de-DE"/>
        </w:rPr>
      </w:pPr>
    </w:p>
    <w:p w14:paraId="73453481"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lang w:val="de-DE"/>
        </w:rPr>
      </w:pPr>
      <w:r w:rsidRPr="00D37171">
        <w:rPr>
          <w:rFonts w:asciiTheme="minorHAnsi" w:hAnsiTheme="minorHAnsi" w:cstheme="minorHAnsi"/>
          <w:color w:val="000000"/>
          <w:lang w:val="de-DE"/>
        </w:rPr>
        <w:t>Aanvullen</w:t>
      </w:r>
    </w:p>
    <w:p w14:paraId="40FC2F2D" w14:textId="77777777" w:rsidR="00167073" w:rsidRPr="00D37171" w:rsidRDefault="00167073" w:rsidP="00EE340B">
      <w:pPr>
        <w:pStyle w:val="Lijstalinea"/>
        <w:autoSpaceDE w:val="0"/>
        <w:autoSpaceDN w:val="0"/>
        <w:adjustRightInd w:val="0"/>
        <w:spacing w:line="240" w:lineRule="auto"/>
        <w:ind w:left="1080"/>
        <w:jc w:val="both"/>
        <w:rPr>
          <w:rFonts w:asciiTheme="minorHAnsi" w:hAnsiTheme="minorHAnsi" w:cstheme="minorHAnsi"/>
          <w:color w:val="000000"/>
          <w:lang w:val="de-DE"/>
        </w:rPr>
      </w:pPr>
    </w:p>
    <w:p w14:paraId="25AAA3FF" w14:textId="78B9BE23" w:rsidR="00167073" w:rsidRPr="00D37171" w:rsidRDefault="00167073" w:rsidP="00EE340B">
      <w:pPr>
        <w:pStyle w:val="Lijstalinea"/>
        <w:numPr>
          <w:ilvl w:val="1"/>
          <w:numId w:val="14"/>
        </w:numPr>
        <w:autoSpaceDE w:val="0"/>
        <w:autoSpaceDN w:val="0"/>
        <w:adjustRightInd w:val="0"/>
        <w:spacing w:line="240" w:lineRule="auto"/>
        <w:jc w:val="both"/>
        <w:rPr>
          <w:rFonts w:asciiTheme="minorHAnsi" w:hAnsiTheme="minorHAnsi" w:cstheme="minorHAnsi"/>
          <w:color w:val="000000"/>
          <w:highlight w:val="yellow"/>
        </w:rPr>
      </w:pPr>
      <w:r w:rsidRPr="00D37171">
        <w:rPr>
          <w:rFonts w:asciiTheme="minorHAnsi" w:hAnsiTheme="minorHAnsi" w:cstheme="minorHAnsi"/>
          <w:color w:val="000000"/>
          <w:highlight w:val="yellow"/>
        </w:rPr>
        <w:t xml:space="preserve">Contactpersonen bij </w:t>
      </w:r>
      <w:r w:rsidR="00A26270" w:rsidRPr="00D37171">
        <w:rPr>
          <w:rFonts w:asciiTheme="minorHAnsi" w:hAnsiTheme="minorHAnsi" w:cstheme="minorHAnsi"/>
          <w:color w:val="000000"/>
          <w:highlight w:val="yellow"/>
        </w:rPr>
        <w:t>Verwerker</w:t>
      </w:r>
      <w:r w:rsidR="00731ACE" w:rsidRPr="00D37171">
        <w:rPr>
          <w:rFonts w:asciiTheme="minorHAnsi" w:hAnsiTheme="minorHAnsi" w:cstheme="minorHAnsi"/>
          <w:color w:val="000000"/>
          <w:highlight w:val="yellow"/>
        </w:rPr>
        <w:t>:</w:t>
      </w:r>
    </w:p>
    <w:p w14:paraId="1E622E87" w14:textId="77777777" w:rsidR="00167073" w:rsidRPr="00D37171" w:rsidRDefault="00167073" w:rsidP="00EE340B">
      <w:pPr>
        <w:pStyle w:val="Lijstalinea"/>
        <w:spacing w:line="240" w:lineRule="auto"/>
        <w:jc w:val="both"/>
        <w:rPr>
          <w:rFonts w:asciiTheme="minorHAnsi" w:hAnsiTheme="minorHAnsi" w:cstheme="minorHAnsi"/>
          <w:color w:val="000000"/>
        </w:rPr>
      </w:pPr>
    </w:p>
    <w:p w14:paraId="379FB00F" w14:textId="77777777" w:rsidR="008B46CB" w:rsidRPr="00D37171" w:rsidRDefault="008B46CB" w:rsidP="00EE340B">
      <w:pPr>
        <w:spacing w:line="240" w:lineRule="auto"/>
        <w:jc w:val="both"/>
        <w:rPr>
          <w:rFonts w:asciiTheme="minorHAnsi" w:hAnsiTheme="minorHAnsi" w:cstheme="minorHAnsi"/>
          <w:color w:val="000000"/>
          <w:highlight w:val="yellow"/>
        </w:rPr>
      </w:pPr>
      <w:r w:rsidRPr="00D37171">
        <w:rPr>
          <w:rFonts w:asciiTheme="minorHAnsi" w:hAnsiTheme="minorHAnsi" w:cstheme="minorHAnsi"/>
          <w:color w:val="000000"/>
          <w:highlight w:val="yellow"/>
        </w:rPr>
        <w:t>Naam:</w:t>
      </w:r>
    </w:p>
    <w:p w14:paraId="04320013" w14:textId="77777777" w:rsidR="008B46CB" w:rsidRPr="00D37171" w:rsidRDefault="008B46CB" w:rsidP="00EE340B">
      <w:pPr>
        <w:spacing w:line="240" w:lineRule="auto"/>
        <w:jc w:val="both"/>
        <w:rPr>
          <w:rFonts w:asciiTheme="minorHAnsi" w:hAnsiTheme="minorHAnsi" w:cstheme="minorHAnsi"/>
          <w:color w:val="000000"/>
          <w:highlight w:val="yellow"/>
          <w:lang w:val="de-DE"/>
        </w:rPr>
      </w:pPr>
      <w:r w:rsidRPr="00D37171">
        <w:rPr>
          <w:rFonts w:asciiTheme="minorHAnsi" w:hAnsiTheme="minorHAnsi" w:cstheme="minorHAnsi"/>
          <w:color w:val="000000"/>
          <w:highlight w:val="yellow"/>
          <w:lang w:val="de-DE"/>
        </w:rPr>
        <w:t xml:space="preserve">Telefoon: </w:t>
      </w:r>
    </w:p>
    <w:p w14:paraId="0D399D77" w14:textId="77777777" w:rsidR="008B46CB" w:rsidRPr="00D37171" w:rsidRDefault="008B46CB" w:rsidP="00EE340B">
      <w:pPr>
        <w:spacing w:line="240" w:lineRule="auto"/>
        <w:jc w:val="both"/>
        <w:rPr>
          <w:rFonts w:asciiTheme="minorHAnsi" w:hAnsiTheme="minorHAnsi" w:cstheme="minorHAnsi"/>
          <w:color w:val="000000"/>
          <w:lang w:val="de-DE"/>
        </w:rPr>
      </w:pPr>
      <w:r w:rsidRPr="00D37171">
        <w:rPr>
          <w:rFonts w:asciiTheme="minorHAnsi" w:hAnsiTheme="minorHAnsi" w:cstheme="minorHAnsi"/>
          <w:color w:val="000000"/>
          <w:highlight w:val="yellow"/>
          <w:lang w:val="de-DE"/>
        </w:rPr>
        <w:t>E-mail:</w:t>
      </w:r>
      <w:r w:rsidRPr="00D37171">
        <w:rPr>
          <w:rFonts w:asciiTheme="minorHAnsi" w:hAnsiTheme="minorHAnsi" w:cstheme="minorHAnsi"/>
          <w:color w:val="000000"/>
          <w:lang w:val="de-DE"/>
        </w:rPr>
        <w:t xml:space="preserve"> </w:t>
      </w:r>
    </w:p>
    <w:p w14:paraId="765A996C" w14:textId="77777777" w:rsidR="008B46CB" w:rsidRPr="00D37171" w:rsidRDefault="008B46CB" w:rsidP="00EE340B">
      <w:pPr>
        <w:pStyle w:val="Lijstalinea"/>
        <w:spacing w:line="240" w:lineRule="auto"/>
        <w:jc w:val="both"/>
        <w:rPr>
          <w:rFonts w:asciiTheme="minorHAnsi" w:hAnsiTheme="minorHAnsi" w:cstheme="minorHAnsi"/>
          <w:color w:val="000000"/>
        </w:rPr>
      </w:pPr>
    </w:p>
    <w:p w14:paraId="5589D23D" w14:textId="77777777" w:rsidR="00167073" w:rsidRPr="00D37171" w:rsidRDefault="00167073" w:rsidP="00EE340B">
      <w:pPr>
        <w:pStyle w:val="Lijstalinea"/>
        <w:autoSpaceDE w:val="0"/>
        <w:autoSpaceDN w:val="0"/>
        <w:adjustRightInd w:val="0"/>
        <w:spacing w:line="240" w:lineRule="auto"/>
        <w:ind w:left="1080"/>
        <w:jc w:val="both"/>
        <w:rPr>
          <w:rFonts w:asciiTheme="minorHAnsi" w:hAnsiTheme="minorHAnsi" w:cstheme="minorHAnsi"/>
          <w:color w:val="000000"/>
        </w:rPr>
      </w:pPr>
    </w:p>
    <w:p w14:paraId="23535497" w14:textId="2BCC2854" w:rsidR="00167073" w:rsidRPr="00D37171" w:rsidRDefault="00A26270" w:rsidP="00EE340B">
      <w:pPr>
        <w:pStyle w:val="Lijstalinea"/>
        <w:numPr>
          <w:ilvl w:val="0"/>
          <w:numId w:val="14"/>
        </w:numPr>
        <w:autoSpaceDE w:val="0"/>
        <w:autoSpaceDN w:val="0"/>
        <w:adjustRightInd w:val="0"/>
        <w:spacing w:line="240" w:lineRule="auto"/>
        <w:jc w:val="both"/>
        <w:rPr>
          <w:rFonts w:asciiTheme="minorHAnsi" w:hAnsiTheme="minorHAnsi" w:cstheme="minorHAnsi"/>
          <w:color w:val="000000"/>
        </w:rPr>
      </w:pPr>
      <w:r w:rsidRPr="00D37171">
        <w:rPr>
          <w:rFonts w:asciiTheme="minorHAnsi" w:hAnsiTheme="minorHAnsi" w:cstheme="minorHAnsi"/>
          <w:color w:val="000000"/>
        </w:rPr>
        <w:t>Verwerker</w:t>
      </w:r>
      <w:r w:rsidR="00167073" w:rsidRPr="00D37171">
        <w:rPr>
          <w:rFonts w:asciiTheme="minorHAnsi" w:hAnsiTheme="minorHAnsi" w:cstheme="minorHAnsi"/>
          <w:color w:val="000000"/>
        </w:rPr>
        <w:t xml:space="preserve"> verstrekt alle informatie die </w:t>
      </w:r>
      <w:r w:rsidR="000454AA" w:rsidRPr="00D37171">
        <w:rPr>
          <w:rFonts w:asciiTheme="minorHAnsi" w:hAnsiTheme="minorHAnsi" w:cstheme="minorHAnsi"/>
          <w:color w:val="000000"/>
        </w:rPr>
        <w:t xml:space="preserve">Verantwoordelijke </w:t>
      </w:r>
      <w:r w:rsidR="00167073" w:rsidRPr="00D37171">
        <w:rPr>
          <w:rFonts w:asciiTheme="minorHAnsi" w:hAnsiTheme="minorHAnsi" w:cstheme="minorHAnsi"/>
          <w:color w:val="000000"/>
        </w:rPr>
        <w:t>nodig heeft om te kunnen beoordelen of een melding aan de A</w:t>
      </w:r>
      <w:r w:rsidR="009D059C" w:rsidRPr="00D37171">
        <w:rPr>
          <w:rFonts w:asciiTheme="minorHAnsi" w:hAnsiTheme="minorHAnsi" w:cstheme="minorHAnsi"/>
          <w:color w:val="000000"/>
        </w:rPr>
        <w:t xml:space="preserve">utoriteit </w:t>
      </w:r>
      <w:r w:rsidR="00167073" w:rsidRPr="00D37171">
        <w:rPr>
          <w:rFonts w:asciiTheme="minorHAnsi" w:hAnsiTheme="minorHAnsi" w:cstheme="minorHAnsi"/>
          <w:color w:val="000000"/>
        </w:rPr>
        <w:t>P</w:t>
      </w:r>
      <w:r w:rsidR="009D059C" w:rsidRPr="00D37171">
        <w:rPr>
          <w:rFonts w:asciiTheme="minorHAnsi" w:hAnsiTheme="minorHAnsi" w:cstheme="minorHAnsi"/>
          <w:color w:val="000000"/>
        </w:rPr>
        <w:t>ersoonsgegevens</w:t>
      </w:r>
      <w:r w:rsidR="00167073" w:rsidRPr="00D37171">
        <w:rPr>
          <w:rFonts w:asciiTheme="minorHAnsi" w:hAnsiTheme="minorHAnsi" w:cstheme="minorHAnsi"/>
          <w:color w:val="000000"/>
        </w:rPr>
        <w:t xml:space="preserve"> vereist is. Daartoe vult </w:t>
      </w:r>
      <w:r w:rsidRPr="00D37171">
        <w:rPr>
          <w:rFonts w:asciiTheme="minorHAnsi" w:hAnsiTheme="minorHAnsi" w:cstheme="minorHAnsi"/>
          <w:color w:val="000000"/>
        </w:rPr>
        <w:t>Verwerker</w:t>
      </w:r>
      <w:r w:rsidR="00167073" w:rsidRPr="00D37171">
        <w:rPr>
          <w:rFonts w:asciiTheme="minorHAnsi" w:hAnsiTheme="minorHAnsi" w:cstheme="minorHAnsi"/>
          <w:color w:val="000000"/>
        </w:rPr>
        <w:t xml:space="preserve"> de onderstaande vragenlijst zo volledig mogelijk in en stuurt deze zo spoedig mogelijk en in ieder geval binnen 12 uur naar </w:t>
      </w:r>
      <w:r w:rsidR="009D059C" w:rsidRPr="00D37171">
        <w:rPr>
          <w:rFonts w:asciiTheme="minorHAnsi" w:hAnsiTheme="minorHAnsi" w:cstheme="minorHAnsi"/>
          <w:color w:val="000000"/>
        </w:rPr>
        <w:t>Verantwoordelijke. Verantwoordelijke heeft het recht deze lijst aan te passen en/of te vullen</w:t>
      </w:r>
      <w:r w:rsidR="00167073" w:rsidRPr="00D37171">
        <w:rPr>
          <w:rFonts w:asciiTheme="minorHAnsi" w:hAnsiTheme="minorHAnsi" w:cstheme="minorHAnsi"/>
          <w:color w:val="000000"/>
        </w:rPr>
        <w:t>:</w:t>
      </w:r>
    </w:p>
    <w:p w14:paraId="4EE0E3F2" w14:textId="77777777" w:rsidR="00167073" w:rsidRPr="00D37171" w:rsidRDefault="00167073" w:rsidP="00EE340B">
      <w:pPr>
        <w:pStyle w:val="Lijstalinea"/>
        <w:autoSpaceDE w:val="0"/>
        <w:autoSpaceDN w:val="0"/>
        <w:adjustRightInd w:val="0"/>
        <w:spacing w:line="240" w:lineRule="auto"/>
        <w:ind w:left="360"/>
        <w:jc w:val="both"/>
        <w:rPr>
          <w:rFonts w:asciiTheme="minorHAnsi" w:hAnsiTheme="minorHAnsi" w:cstheme="minorHAnsi"/>
          <w:color w:val="000000"/>
        </w:rPr>
      </w:pPr>
    </w:p>
    <w:p w14:paraId="24959282" w14:textId="77777777" w:rsidR="00167073" w:rsidRPr="00D37171" w:rsidRDefault="00167073" w:rsidP="00EE340B">
      <w:pPr>
        <w:spacing w:after="200" w:line="240" w:lineRule="auto"/>
        <w:jc w:val="both"/>
        <w:rPr>
          <w:rFonts w:asciiTheme="minorHAnsi" w:hAnsiTheme="minorHAnsi" w:cstheme="minorHAnsi"/>
        </w:rPr>
      </w:pPr>
      <w:r w:rsidRPr="00D37171">
        <w:rPr>
          <w:rFonts w:asciiTheme="minorHAnsi" w:hAnsiTheme="minorHAnsi" w:cstheme="minorHAnsi"/>
        </w:rPr>
        <w:br w:type="page"/>
      </w:r>
    </w:p>
    <w:p w14:paraId="192245AB" w14:textId="77777777" w:rsidR="00167073" w:rsidRPr="00D37171" w:rsidRDefault="00167073" w:rsidP="00EE340B">
      <w:pPr>
        <w:spacing w:line="240" w:lineRule="auto"/>
        <w:jc w:val="both"/>
        <w:rPr>
          <w:rFonts w:asciiTheme="minorHAnsi" w:hAnsiTheme="minorHAnsi" w:cstheme="minorHAnsi"/>
          <w:b/>
        </w:rPr>
      </w:pPr>
      <w:bookmarkStart w:id="13" w:name="bmStart"/>
      <w:bookmarkEnd w:id="13"/>
      <w:r w:rsidRPr="00D37171">
        <w:rPr>
          <w:rFonts w:asciiTheme="minorHAnsi" w:hAnsiTheme="minorHAnsi" w:cstheme="minorHAnsi"/>
          <w:b/>
        </w:rPr>
        <w:lastRenderedPageBreak/>
        <w:t xml:space="preserve">Vragenlijst Beveiligingsincident </w:t>
      </w:r>
      <w:r w:rsidR="008B46CB" w:rsidRPr="00D37171">
        <w:rPr>
          <w:rFonts w:asciiTheme="minorHAnsi" w:hAnsiTheme="minorHAnsi" w:cstheme="minorHAnsi"/>
          <w:b/>
        </w:rPr>
        <w:t>/ D</w:t>
      </w:r>
      <w:r w:rsidRPr="00D37171">
        <w:rPr>
          <w:rFonts w:asciiTheme="minorHAnsi" w:hAnsiTheme="minorHAnsi" w:cstheme="minorHAnsi"/>
          <w:b/>
        </w:rPr>
        <w:t>atalek</w:t>
      </w:r>
    </w:p>
    <w:p w14:paraId="52D76CB0" w14:textId="77777777" w:rsidR="00167073" w:rsidRPr="00D37171" w:rsidRDefault="00167073" w:rsidP="00EE340B">
      <w:pPr>
        <w:spacing w:line="240" w:lineRule="auto"/>
        <w:jc w:val="both"/>
        <w:rPr>
          <w:rFonts w:asciiTheme="minorHAnsi" w:hAnsiTheme="minorHAnsi" w:cstheme="minorHAnsi"/>
          <w:b/>
        </w:rPr>
      </w:pPr>
    </w:p>
    <w:p w14:paraId="2D71854A" w14:textId="77777777" w:rsidR="00167073" w:rsidRPr="00D37171" w:rsidRDefault="00167073" w:rsidP="00EE340B">
      <w:pPr>
        <w:spacing w:line="240" w:lineRule="auto"/>
        <w:jc w:val="both"/>
        <w:rPr>
          <w:rFonts w:asciiTheme="minorHAnsi" w:hAnsiTheme="minorHAnsi" w:cstheme="minorHAnsi"/>
          <w:b/>
        </w:rPr>
      </w:pPr>
      <w:r w:rsidRPr="00D37171">
        <w:rPr>
          <w:rFonts w:asciiTheme="minorHAnsi" w:hAnsiTheme="minorHAnsi" w:cstheme="minorHAnsi"/>
          <w:b/>
        </w:rPr>
        <w:t>Inleiding</w:t>
      </w:r>
    </w:p>
    <w:p w14:paraId="77132A31" w14:textId="77777777" w:rsidR="00167073" w:rsidRPr="00D37171" w:rsidRDefault="00167073" w:rsidP="00EE340B">
      <w:pPr>
        <w:spacing w:line="240" w:lineRule="auto"/>
        <w:jc w:val="both"/>
        <w:rPr>
          <w:rFonts w:asciiTheme="minorHAnsi" w:hAnsiTheme="minorHAnsi" w:cstheme="minorHAnsi"/>
          <w:b/>
        </w:rPr>
      </w:pPr>
    </w:p>
    <w:p w14:paraId="3546907D"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Vanaf 1 januari 2016 geldt de meldplicht datalekken en dient iedere onderneming een beveiligingsincident die ernstig nadelige gevolgen kan hebben voor de bescherming van de persoonsgegevens te melden bij de Autoriteit Persoonsgegevens. In sommige gevallen dienen ook de getroffen personen te worden geïnformeerd. </w:t>
      </w:r>
    </w:p>
    <w:p w14:paraId="6F21DA75" w14:textId="77777777" w:rsidR="00167073" w:rsidRPr="00D37171" w:rsidRDefault="00167073" w:rsidP="00EE340B">
      <w:pPr>
        <w:spacing w:line="240" w:lineRule="auto"/>
        <w:jc w:val="both"/>
        <w:rPr>
          <w:rFonts w:asciiTheme="minorHAnsi" w:hAnsiTheme="minorHAnsi" w:cstheme="minorHAnsi"/>
        </w:rPr>
      </w:pPr>
    </w:p>
    <w:p w14:paraId="00C6AC8D" w14:textId="4B823F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Om te beoordelen of moeten worden gemeld zal </w:t>
      </w:r>
      <w:r w:rsidR="008B46CB" w:rsidRPr="00D37171">
        <w:rPr>
          <w:rFonts w:asciiTheme="minorHAnsi" w:hAnsiTheme="minorHAnsi" w:cstheme="minorHAnsi"/>
        </w:rPr>
        <w:t xml:space="preserve">Verantwoordelijke </w:t>
      </w:r>
      <w:r w:rsidRPr="00D37171">
        <w:rPr>
          <w:rFonts w:asciiTheme="minorHAnsi" w:hAnsiTheme="minorHAnsi" w:cstheme="minorHAnsi"/>
        </w:rPr>
        <w:t xml:space="preserve">haar </w:t>
      </w:r>
      <w:r w:rsidR="00A26270" w:rsidRPr="00D37171">
        <w:rPr>
          <w:rFonts w:asciiTheme="minorHAnsi" w:hAnsiTheme="minorHAnsi" w:cstheme="minorHAnsi"/>
        </w:rPr>
        <w:t>verwerkers</w:t>
      </w:r>
      <w:r w:rsidRPr="00D37171">
        <w:rPr>
          <w:rFonts w:asciiTheme="minorHAnsi" w:hAnsiTheme="minorHAnsi" w:cstheme="minorHAnsi"/>
        </w:rPr>
        <w:t xml:space="preserve"> informatie nodig hebben over alle beveiligingsincidenten die betrekking hebben op persoonsgegevens die de </w:t>
      </w:r>
      <w:r w:rsidR="00F81650" w:rsidRPr="00D37171">
        <w:rPr>
          <w:rFonts w:asciiTheme="minorHAnsi" w:hAnsiTheme="minorHAnsi" w:cstheme="minorHAnsi"/>
        </w:rPr>
        <w:t>verwerker</w:t>
      </w:r>
      <w:r w:rsidRPr="00D37171">
        <w:rPr>
          <w:rFonts w:asciiTheme="minorHAnsi" w:hAnsiTheme="minorHAnsi" w:cstheme="minorHAnsi"/>
        </w:rPr>
        <w:t xml:space="preserve"> voor </w:t>
      </w:r>
      <w:r w:rsidR="008B46CB" w:rsidRPr="00D37171">
        <w:rPr>
          <w:rFonts w:asciiTheme="minorHAnsi" w:hAnsiTheme="minorHAnsi" w:cstheme="minorHAnsi"/>
        </w:rPr>
        <w:t xml:space="preserve">Verantwoordelijke </w:t>
      </w:r>
      <w:r w:rsidRPr="00D37171">
        <w:rPr>
          <w:rFonts w:asciiTheme="minorHAnsi" w:hAnsiTheme="minorHAnsi" w:cstheme="minorHAnsi"/>
        </w:rPr>
        <w:t xml:space="preserve">verwerkt. </w:t>
      </w:r>
    </w:p>
    <w:p w14:paraId="60D63C04" w14:textId="77777777" w:rsidR="00167073" w:rsidRPr="00D37171" w:rsidRDefault="00167073" w:rsidP="00EE340B">
      <w:pPr>
        <w:spacing w:line="240" w:lineRule="auto"/>
        <w:jc w:val="both"/>
        <w:rPr>
          <w:rFonts w:asciiTheme="minorHAnsi" w:hAnsiTheme="minorHAnsi" w:cstheme="minorHAnsi"/>
        </w:rPr>
      </w:pPr>
    </w:p>
    <w:p w14:paraId="15C95866" w14:textId="77777777" w:rsidR="00167073" w:rsidRPr="00D37171" w:rsidRDefault="00167073" w:rsidP="00EE340B">
      <w:pPr>
        <w:pStyle w:val="Lijstopsomteken"/>
        <w:numPr>
          <w:ilvl w:val="0"/>
          <w:numId w:val="17"/>
        </w:numPr>
        <w:spacing w:line="240" w:lineRule="auto"/>
        <w:rPr>
          <w:rFonts w:cstheme="minorHAnsi"/>
          <w:szCs w:val="20"/>
        </w:rPr>
      </w:pPr>
      <w:r w:rsidRPr="00D37171">
        <w:rPr>
          <w:rFonts w:cstheme="minorHAnsi"/>
          <w:szCs w:val="20"/>
        </w:rPr>
        <w:t>Wat zijn persoonsgegevens?</w:t>
      </w:r>
      <w:r w:rsidR="009D059C" w:rsidRPr="00D37171">
        <w:rPr>
          <w:rFonts w:cstheme="minorHAnsi"/>
          <w:szCs w:val="20"/>
        </w:rPr>
        <w:t xml:space="preserve"> (hierna: Persoonsgegevens)</w:t>
      </w:r>
    </w:p>
    <w:p w14:paraId="6850F20E" w14:textId="77777777" w:rsidR="00167073" w:rsidRPr="00D37171" w:rsidRDefault="00167073" w:rsidP="00EE340B">
      <w:pPr>
        <w:pStyle w:val="Lijstopsomteken"/>
        <w:numPr>
          <w:ilvl w:val="1"/>
          <w:numId w:val="17"/>
        </w:numPr>
        <w:spacing w:line="240" w:lineRule="auto"/>
        <w:rPr>
          <w:rFonts w:cstheme="minorHAnsi"/>
          <w:szCs w:val="20"/>
        </w:rPr>
      </w:pPr>
      <w:r w:rsidRPr="00D37171">
        <w:rPr>
          <w:rFonts w:cstheme="minorHAnsi"/>
          <w:szCs w:val="20"/>
        </w:rPr>
        <w:t>Alle gegevens die je kunt herleiden naar een natuurlijk persoon (bijv. een rekeningnummer, (e-mail)adres, geboortedatum, pasfoto, BSN, IP adres of kenteken)</w:t>
      </w:r>
    </w:p>
    <w:p w14:paraId="0462FB5A" w14:textId="77777777" w:rsidR="00167073" w:rsidRPr="00D37171" w:rsidRDefault="00167073" w:rsidP="00EE340B">
      <w:pPr>
        <w:pStyle w:val="Lijstopsomteken"/>
        <w:numPr>
          <w:ilvl w:val="0"/>
          <w:numId w:val="0"/>
        </w:numPr>
        <w:spacing w:line="240" w:lineRule="auto"/>
        <w:ind w:left="1080"/>
        <w:rPr>
          <w:rFonts w:cstheme="minorHAnsi"/>
          <w:szCs w:val="20"/>
        </w:rPr>
      </w:pPr>
    </w:p>
    <w:p w14:paraId="64514D43" w14:textId="77777777" w:rsidR="00167073" w:rsidRPr="00D37171" w:rsidRDefault="00167073" w:rsidP="00EE340B">
      <w:pPr>
        <w:pStyle w:val="Lijstopsomteken"/>
        <w:numPr>
          <w:ilvl w:val="0"/>
          <w:numId w:val="17"/>
        </w:numPr>
        <w:spacing w:line="240" w:lineRule="auto"/>
        <w:rPr>
          <w:rFonts w:cstheme="minorHAnsi"/>
          <w:szCs w:val="20"/>
        </w:rPr>
      </w:pPr>
      <w:r w:rsidRPr="00D37171">
        <w:rPr>
          <w:rFonts w:cstheme="minorHAnsi"/>
          <w:szCs w:val="20"/>
        </w:rPr>
        <w:t>Wat is een beveiligingsincident?</w:t>
      </w:r>
      <w:r w:rsidR="009D059C" w:rsidRPr="00D37171">
        <w:rPr>
          <w:rFonts w:cstheme="minorHAnsi"/>
          <w:szCs w:val="20"/>
        </w:rPr>
        <w:t xml:space="preserve"> (hierna: Beveiligingsincident)</w:t>
      </w:r>
      <w:r w:rsidRPr="00D37171">
        <w:rPr>
          <w:rFonts w:cstheme="minorHAnsi"/>
          <w:szCs w:val="20"/>
        </w:rPr>
        <w:t xml:space="preserve"> </w:t>
      </w:r>
    </w:p>
    <w:p w14:paraId="1E0DEB91" w14:textId="77777777" w:rsidR="00167073" w:rsidRPr="00D37171" w:rsidRDefault="00167073" w:rsidP="00EE340B">
      <w:pPr>
        <w:pStyle w:val="Lijstopsomteken"/>
        <w:numPr>
          <w:ilvl w:val="1"/>
          <w:numId w:val="17"/>
        </w:numPr>
        <w:spacing w:line="240" w:lineRule="auto"/>
        <w:rPr>
          <w:rFonts w:cstheme="minorHAnsi"/>
          <w:szCs w:val="20"/>
        </w:rPr>
      </w:pPr>
      <w:r w:rsidRPr="00D37171">
        <w:rPr>
          <w:rFonts w:cstheme="minorHAnsi"/>
          <w:szCs w:val="20"/>
        </w:rPr>
        <w:t>Ieder incident waarbij persoonsgegevens verloren zijn gegaan, ‘op straat liggen’ of niet meer toegankelijk zijn;</w:t>
      </w:r>
    </w:p>
    <w:p w14:paraId="1712E68E" w14:textId="77777777" w:rsidR="00167073" w:rsidRPr="00D37171" w:rsidRDefault="00167073" w:rsidP="00EE340B">
      <w:pPr>
        <w:pStyle w:val="Lijstopsomteken"/>
        <w:numPr>
          <w:ilvl w:val="1"/>
          <w:numId w:val="17"/>
        </w:numPr>
        <w:spacing w:line="240" w:lineRule="auto"/>
        <w:rPr>
          <w:rFonts w:cstheme="minorHAnsi"/>
          <w:szCs w:val="20"/>
        </w:rPr>
      </w:pPr>
      <w:r w:rsidRPr="00D37171">
        <w:rPr>
          <w:rFonts w:cstheme="minorHAnsi"/>
          <w:szCs w:val="20"/>
          <w:u w:val="single"/>
        </w:rPr>
        <w:t>Voorbeelden</w:t>
      </w:r>
      <w:r w:rsidRPr="00D37171">
        <w:rPr>
          <w:rFonts w:cstheme="minorHAnsi"/>
          <w:szCs w:val="20"/>
        </w:rPr>
        <w:t>: een verloren USB stick met een adressenbestand, gestolen smartphone, tablet of laptop, e-mail of brief met vertrouwelijk informatie versturen naar of bezorgen aan</w:t>
      </w:r>
      <w:r w:rsidRPr="00D37171">
        <w:rPr>
          <w:rFonts w:eastAsia="Times New Roman" w:cstheme="minorHAnsi"/>
          <w:szCs w:val="20"/>
        </w:rPr>
        <w:t xml:space="preserve"> verkeerde ontvanger, computer hack,  gebruik wachtwoord door onbevoegde personen,  bepaalde bestanden met persoonsgegevens zijn niet meer toegankelijk.</w:t>
      </w:r>
    </w:p>
    <w:p w14:paraId="4B2396FF" w14:textId="77777777" w:rsidR="00167073" w:rsidRPr="00D37171" w:rsidRDefault="00167073" w:rsidP="00EE340B">
      <w:pPr>
        <w:spacing w:line="240" w:lineRule="auto"/>
        <w:jc w:val="both"/>
        <w:rPr>
          <w:rFonts w:asciiTheme="minorHAnsi" w:hAnsiTheme="minorHAnsi" w:cstheme="minorHAnsi"/>
          <w:b/>
        </w:rPr>
      </w:pPr>
    </w:p>
    <w:p w14:paraId="2F64A46E"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Bij ieder </w:t>
      </w:r>
      <w:r w:rsidR="009D059C" w:rsidRPr="00D37171">
        <w:rPr>
          <w:rFonts w:asciiTheme="minorHAnsi" w:hAnsiTheme="minorHAnsi" w:cstheme="minorHAnsi"/>
        </w:rPr>
        <w:t>B</w:t>
      </w:r>
      <w:r w:rsidRPr="00D37171">
        <w:rPr>
          <w:rFonts w:asciiTheme="minorHAnsi" w:hAnsiTheme="minorHAnsi" w:cstheme="minorHAnsi"/>
        </w:rPr>
        <w:t>eveiligingsincident d</w:t>
      </w:r>
      <w:r w:rsidR="009D059C" w:rsidRPr="00D37171">
        <w:rPr>
          <w:rFonts w:asciiTheme="minorHAnsi" w:hAnsiTheme="minorHAnsi" w:cstheme="minorHAnsi"/>
        </w:rPr>
        <w:t>at</w:t>
      </w:r>
      <w:r w:rsidRPr="00D37171">
        <w:rPr>
          <w:rFonts w:asciiTheme="minorHAnsi" w:hAnsiTheme="minorHAnsi" w:cstheme="minorHAnsi"/>
        </w:rPr>
        <w:t xml:space="preserve"> betrekking heeft op persoonsgegevens die voor </w:t>
      </w:r>
      <w:r w:rsidR="009D059C" w:rsidRPr="00D37171">
        <w:rPr>
          <w:rFonts w:asciiTheme="minorHAnsi" w:hAnsiTheme="minorHAnsi" w:cstheme="minorHAnsi"/>
        </w:rPr>
        <w:t xml:space="preserve">Verantwoordelijke </w:t>
      </w:r>
      <w:r w:rsidRPr="00D37171">
        <w:rPr>
          <w:rFonts w:asciiTheme="minorHAnsi" w:hAnsiTheme="minorHAnsi" w:cstheme="minorHAnsi"/>
        </w:rPr>
        <w:t>worden verwerkt</w:t>
      </w:r>
      <w:r w:rsidR="009D059C" w:rsidRPr="00D37171">
        <w:rPr>
          <w:rFonts w:asciiTheme="minorHAnsi" w:hAnsiTheme="minorHAnsi" w:cstheme="minorHAnsi"/>
        </w:rPr>
        <w:t>,</w:t>
      </w:r>
      <w:r w:rsidRPr="00D37171">
        <w:rPr>
          <w:rFonts w:asciiTheme="minorHAnsi" w:hAnsiTheme="minorHAnsi" w:cstheme="minorHAnsi"/>
        </w:rPr>
        <w:t xml:space="preserve"> moeten de volgende vragen worden beantwoord. </w:t>
      </w:r>
    </w:p>
    <w:p w14:paraId="4304EA1A" w14:textId="77777777" w:rsidR="00167073" w:rsidRPr="00D37171" w:rsidRDefault="00167073" w:rsidP="00EE340B">
      <w:pPr>
        <w:spacing w:line="240" w:lineRule="auto"/>
        <w:jc w:val="both"/>
        <w:rPr>
          <w:rFonts w:asciiTheme="minorHAnsi" w:hAnsiTheme="minorHAnsi" w:cstheme="minorHAnsi"/>
        </w:rPr>
      </w:pPr>
    </w:p>
    <w:p w14:paraId="2E95AEA1"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 xml:space="preserve">Geef een </w:t>
      </w:r>
      <w:r w:rsidR="009D059C" w:rsidRPr="00D37171">
        <w:rPr>
          <w:rFonts w:cstheme="minorHAnsi"/>
          <w:b/>
          <w:szCs w:val="20"/>
        </w:rPr>
        <w:t xml:space="preserve">zo volledig mogelijke </w:t>
      </w:r>
      <w:r w:rsidRPr="00D37171">
        <w:rPr>
          <w:rFonts w:cstheme="minorHAnsi"/>
          <w:b/>
          <w:szCs w:val="20"/>
        </w:rPr>
        <w:t>omschrijving van het Beveiligingsincident:</w:t>
      </w:r>
    </w:p>
    <w:p w14:paraId="3F591F65" w14:textId="77777777" w:rsidR="00167073" w:rsidRPr="00D37171" w:rsidRDefault="00167073" w:rsidP="00EE340B">
      <w:pPr>
        <w:pStyle w:val="Lijstopsomteken"/>
        <w:numPr>
          <w:ilvl w:val="0"/>
          <w:numId w:val="0"/>
        </w:numPr>
        <w:spacing w:line="240" w:lineRule="auto"/>
        <w:rPr>
          <w:rFonts w:cstheme="minorHAnsi"/>
          <w:szCs w:val="20"/>
        </w:rPr>
      </w:pPr>
    </w:p>
    <w:p w14:paraId="5916356A"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440C078A"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(bijvoorbeeld “in de trein laten liggen van een dossier met X gegevens” of “een hack op systeem [X]” of “e-mail met inloggegevens naar ontvanger Y i</w:t>
      </w:r>
      <w:r w:rsidR="009D059C" w:rsidRPr="00D37171">
        <w:rPr>
          <w:rFonts w:cstheme="minorHAnsi"/>
          <w:szCs w:val="20"/>
        </w:rPr>
        <w:t>.</w:t>
      </w:r>
      <w:r w:rsidRPr="00D37171">
        <w:rPr>
          <w:rFonts w:cstheme="minorHAnsi"/>
          <w:szCs w:val="20"/>
        </w:rPr>
        <w:t>p</w:t>
      </w:r>
      <w:r w:rsidR="009D059C" w:rsidRPr="00D37171">
        <w:rPr>
          <w:rFonts w:cstheme="minorHAnsi"/>
          <w:szCs w:val="20"/>
        </w:rPr>
        <w:t>.</w:t>
      </w:r>
      <w:r w:rsidRPr="00D37171">
        <w:rPr>
          <w:rFonts w:cstheme="minorHAnsi"/>
          <w:szCs w:val="20"/>
        </w:rPr>
        <w:t>v</w:t>
      </w:r>
      <w:r w:rsidR="009D059C" w:rsidRPr="00D37171">
        <w:rPr>
          <w:rFonts w:cstheme="minorHAnsi"/>
          <w:szCs w:val="20"/>
        </w:rPr>
        <w:t>.</w:t>
      </w:r>
      <w:r w:rsidRPr="00D37171">
        <w:rPr>
          <w:rFonts w:cstheme="minorHAnsi"/>
          <w:szCs w:val="20"/>
        </w:rPr>
        <w:t xml:space="preserve"> X”)</w:t>
      </w:r>
    </w:p>
    <w:p w14:paraId="1C89FF6B" w14:textId="77777777" w:rsidR="00167073" w:rsidRPr="00D37171" w:rsidRDefault="00167073" w:rsidP="00EE340B">
      <w:pPr>
        <w:pStyle w:val="Lijstopsomteken"/>
        <w:numPr>
          <w:ilvl w:val="0"/>
          <w:numId w:val="0"/>
        </w:numPr>
        <w:spacing w:line="240" w:lineRule="auto"/>
        <w:rPr>
          <w:rFonts w:cstheme="minorHAnsi"/>
          <w:szCs w:val="20"/>
        </w:rPr>
      </w:pPr>
    </w:p>
    <w:p w14:paraId="75186DE1"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De persoonsgegevens van hoeveel personen zijn getroffen door het Beveiligingsincident?</w:t>
      </w:r>
    </w:p>
    <w:p w14:paraId="453C51EA" w14:textId="77777777" w:rsidR="00167073" w:rsidRPr="00D37171" w:rsidRDefault="00167073" w:rsidP="00EE340B">
      <w:pPr>
        <w:pStyle w:val="Lijstopsomteken"/>
        <w:numPr>
          <w:ilvl w:val="0"/>
          <w:numId w:val="0"/>
        </w:numPr>
        <w:spacing w:line="240" w:lineRule="auto"/>
        <w:rPr>
          <w:rFonts w:cstheme="minorHAnsi"/>
          <w:b/>
          <w:szCs w:val="20"/>
        </w:rPr>
      </w:pPr>
    </w:p>
    <w:p w14:paraId="361F5D8B"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6C5467AC"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(geef een minimum en maximum aantal aan)</w:t>
      </w:r>
    </w:p>
    <w:p w14:paraId="7D1A2AF1" w14:textId="77777777" w:rsidR="00167073" w:rsidRPr="00D37171" w:rsidRDefault="00167073" w:rsidP="00EE340B">
      <w:pPr>
        <w:pStyle w:val="Lijstopsomteken"/>
        <w:numPr>
          <w:ilvl w:val="0"/>
          <w:numId w:val="0"/>
        </w:numPr>
        <w:spacing w:line="240" w:lineRule="auto"/>
        <w:rPr>
          <w:rFonts w:cstheme="minorHAnsi"/>
          <w:szCs w:val="20"/>
        </w:rPr>
      </w:pPr>
    </w:p>
    <w:p w14:paraId="6FEE4A52"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Omschrijf de groep personen waarop de Persoonsgegevens betrekking hebben.</w:t>
      </w:r>
    </w:p>
    <w:p w14:paraId="23A625D9" w14:textId="77777777" w:rsidR="00167073" w:rsidRPr="00D37171" w:rsidRDefault="00167073" w:rsidP="00EE340B">
      <w:pPr>
        <w:pStyle w:val="Lijstopsomteken"/>
        <w:numPr>
          <w:ilvl w:val="0"/>
          <w:numId w:val="0"/>
        </w:numPr>
        <w:spacing w:line="240" w:lineRule="auto"/>
        <w:ind w:left="360"/>
        <w:rPr>
          <w:rFonts w:cstheme="minorHAnsi"/>
          <w:b/>
          <w:szCs w:val="20"/>
        </w:rPr>
      </w:pPr>
    </w:p>
    <w:p w14:paraId="3806CBA0"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77BE9223"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(bijvoorbeeld klanten van webshops voor X artikelen of studenten van school X) </w:t>
      </w:r>
    </w:p>
    <w:p w14:paraId="64F940D3" w14:textId="77777777" w:rsidR="00167073" w:rsidRPr="00D37171" w:rsidRDefault="00167073" w:rsidP="00EE340B">
      <w:pPr>
        <w:pStyle w:val="Lijstopsomteken"/>
        <w:numPr>
          <w:ilvl w:val="0"/>
          <w:numId w:val="0"/>
        </w:numPr>
        <w:spacing w:line="240" w:lineRule="auto"/>
        <w:rPr>
          <w:rFonts w:cstheme="minorHAnsi"/>
          <w:szCs w:val="20"/>
        </w:rPr>
      </w:pPr>
    </w:p>
    <w:p w14:paraId="4938BF16" w14:textId="77777777" w:rsidR="00167073" w:rsidRPr="00D37171" w:rsidRDefault="00167073" w:rsidP="00EE340B">
      <w:pPr>
        <w:pStyle w:val="Lijstopsomteken"/>
        <w:numPr>
          <w:ilvl w:val="0"/>
          <w:numId w:val="0"/>
        </w:numPr>
        <w:spacing w:line="240" w:lineRule="auto"/>
        <w:rPr>
          <w:rFonts w:cstheme="minorHAnsi"/>
          <w:b/>
          <w:szCs w:val="20"/>
        </w:rPr>
      </w:pPr>
      <w:r w:rsidRPr="00D37171">
        <w:rPr>
          <w:rFonts w:cstheme="minorHAnsi"/>
          <w:b/>
          <w:szCs w:val="20"/>
        </w:rPr>
        <w:t>Is er sprake van één van deze specifieke groepen personen (omcirkel het antwoord):</w:t>
      </w:r>
    </w:p>
    <w:p w14:paraId="21078011" w14:textId="77777777" w:rsidR="00167073" w:rsidRPr="00D37171" w:rsidRDefault="00167073" w:rsidP="00EE340B">
      <w:pPr>
        <w:pStyle w:val="Lijstalinea"/>
        <w:spacing w:line="240" w:lineRule="auto"/>
        <w:ind w:left="993"/>
        <w:jc w:val="both"/>
        <w:rPr>
          <w:rFonts w:asciiTheme="minorHAnsi" w:hAnsiTheme="minorHAnsi" w:cstheme="minorHAnsi"/>
        </w:rPr>
      </w:pPr>
    </w:p>
    <w:p w14:paraId="37C8D42F"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Ouderen: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2E80D7E8"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Kinderen: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1FE7A80A" w14:textId="28F6B60D"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Zieken of mensen met een verstandelijke beperking: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1526496C" w14:textId="77777777" w:rsidR="00167073" w:rsidRPr="00D37171" w:rsidRDefault="00167073" w:rsidP="00EE340B">
      <w:pPr>
        <w:spacing w:line="240" w:lineRule="auto"/>
        <w:ind w:left="2160" w:firstLine="720"/>
        <w:jc w:val="both"/>
        <w:rPr>
          <w:rFonts w:asciiTheme="minorHAnsi" w:hAnsiTheme="minorHAnsi" w:cstheme="minorHAnsi"/>
        </w:rPr>
      </w:pPr>
    </w:p>
    <w:p w14:paraId="527D290E"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Datum en tijdstip van het incident:</w:t>
      </w:r>
    </w:p>
    <w:p w14:paraId="269CEB7C" w14:textId="77777777" w:rsidR="00167073" w:rsidRPr="00D37171" w:rsidRDefault="00167073" w:rsidP="00EE340B">
      <w:pPr>
        <w:pStyle w:val="Lijstopsomteken"/>
        <w:numPr>
          <w:ilvl w:val="0"/>
          <w:numId w:val="0"/>
        </w:numPr>
        <w:spacing w:line="240" w:lineRule="auto"/>
        <w:rPr>
          <w:rFonts w:cstheme="minorHAnsi"/>
          <w:szCs w:val="20"/>
        </w:rPr>
      </w:pPr>
    </w:p>
    <w:p w14:paraId="6D02AF03"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1B01046C"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(kan een vast tijdstip zijn of een periode, als dit niet bekend is “onbekend” invullen)</w:t>
      </w:r>
    </w:p>
    <w:p w14:paraId="2F62453D"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Wanneer is het beveiligingsincident ontdekt?</w:t>
      </w:r>
    </w:p>
    <w:p w14:paraId="6806F1C6" w14:textId="77777777" w:rsidR="00167073" w:rsidRPr="00D37171" w:rsidRDefault="00167073" w:rsidP="00EE340B">
      <w:pPr>
        <w:pStyle w:val="Lijstopsomteken"/>
        <w:numPr>
          <w:ilvl w:val="0"/>
          <w:numId w:val="0"/>
        </w:numPr>
        <w:spacing w:line="240" w:lineRule="auto"/>
        <w:rPr>
          <w:rFonts w:cstheme="minorHAnsi"/>
          <w:b/>
          <w:szCs w:val="20"/>
        </w:rPr>
      </w:pPr>
    </w:p>
    <w:p w14:paraId="6D76371B"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6B2D0283" w14:textId="77777777" w:rsidR="00167073" w:rsidRPr="00D37171" w:rsidRDefault="00167073" w:rsidP="00EE340B">
      <w:pPr>
        <w:pStyle w:val="Lijstopsomteken"/>
        <w:numPr>
          <w:ilvl w:val="0"/>
          <w:numId w:val="0"/>
        </w:numPr>
        <w:spacing w:line="240" w:lineRule="auto"/>
        <w:rPr>
          <w:rFonts w:cstheme="minorHAnsi"/>
          <w:szCs w:val="20"/>
        </w:rPr>
      </w:pPr>
    </w:p>
    <w:p w14:paraId="38C65799"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Wat is de aard van de inbreuk? Omcirkel de antwoorden en vul in waar nodig</w:t>
      </w:r>
    </w:p>
    <w:p w14:paraId="2C1B53BD" w14:textId="77777777" w:rsidR="00167073" w:rsidRPr="00D37171" w:rsidRDefault="00167073" w:rsidP="00EE340B">
      <w:pPr>
        <w:pStyle w:val="Lijstopsomteken"/>
        <w:numPr>
          <w:ilvl w:val="0"/>
          <w:numId w:val="0"/>
        </w:numPr>
        <w:spacing w:line="240" w:lineRule="auto"/>
        <w:rPr>
          <w:rFonts w:cstheme="minorHAnsi"/>
          <w:szCs w:val="20"/>
        </w:rPr>
      </w:pPr>
    </w:p>
    <w:p w14:paraId="2F683441"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Kan een onbevoegde de gegevens lezen: </w:t>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t>JA / NEE</w:t>
      </w:r>
    </w:p>
    <w:p w14:paraId="4BA97D1A" w14:textId="4435B976"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Kunnen/zijn de gegevens (worden) gekopieerd door een onbevoegde: </w:t>
      </w:r>
      <w:r w:rsidRPr="00D37171">
        <w:rPr>
          <w:rFonts w:cstheme="minorHAnsi"/>
          <w:szCs w:val="20"/>
        </w:rPr>
        <w:tab/>
      </w:r>
      <w:r w:rsidRPr="00D37171">
        <w:rPr>
          <w:rFonts w:cstheme="minorHAnsi"/>
          <w:szCs w:val="20"/>
        </w:rPr>
        <w:tab/>
      </w:r>
      <w:r w:rsidR="008A6703" w:rsidRPr="00D37171">
        <w:rPr>
          <w:rFonts w:cstheme="minorHAnsi"/>
          <w:szCs w:val="20"/>
        </w:rPr>
        <w:tab/>
      </w:r>
      <w:r w:rsidRPr="00D37171">
        <w:rPr>
          <w:rFonts w:cstheme="minorHAnsi"/>
          <w:szCs w:val="20"/>
        </w:rPr>
        <w:t>JA / NEE</w:t>
      </w:r>
    </w:p>
    <w:p w14:paraId="40311FF8" w14:textId="4BDB2ACE"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Kunnen/zijn de (bron)gegevens (worden) gewijzigd (bijv. hack in het systeem): </w:t>
      </w:r>
      <w:r w:rsidRPr="00D37171">
        <w:rPr>
          <w:rFonts w:cstheme="minorHAnsi"/>
          <w:szCs w:val="20"/>
        </w:rPr>
        <w:tab/>
      </w:r>
      <w:r w:rsidR="008A6703" w:rsidRPr="00D37171">
        <w:rPr>
          <w:rFonts w:cstheme="minorHAnsi"/>
          <w:szCs w:val="20"/>
        </w:rPr>
        <w:tab/>
      </w:r>
      <w:r w:rsidRPr="00D37171">
        <w:rPr>
          <w:rFonts w:cstheme="minorHAnsi"/>
          <w:szCs w:val="20"/>
        </w:rPr>
        <w:t>JA / NEE</w:t>
      </w:r>
    </w:p>
    <w:p w14:paraId="37A4388C" w14:textId="77777777" w:rsidR="00E71E8C"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Kunnen/zijn de (bron)gegevens (worden) verwijderd of vernietigd (bijv.</w:t>
      </w:r>
    </w:p>
    <w:p w14:paraId="321A2954"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ransom ware of brand data</w:t>
      </w:r>
      <w:r w:rsidR="00E71E8C" w:rsidRPr="00D37171">
        <w:rPr>
          <w:rFonts w:cstheme="minorHAnsi"/>
          <w:szCs w:val="20"/>
        </w:rPr>
        <w:t xml:space="preserve">center): </w:t>
      </w:r>
      <w:r w:rsidR="00E71E8C" w:rsidRPr="00D37171">
        <w:rPr>
          <w:rFonts w:cstheme="minorHAnsi"/>
          <w:szCs w:val="20"/>
        </w:rPr>
        <w:tab/>
      </w:r>
      <w:r w:rsidR="00E71E8C" w:rsidRPr="00D37171">
        <w:rPr>
          <w:rFonts w:cstheme="minorHAnsi"/>
          <w:szCs w:val="20"/>
        </w:rPr>
        <w:tab/>
      </w:r>
      <w:r w:rsidR="00E71E8C" w:rsidRPr="00D37171">
        <w:rPr>
          <w:rFonts w:cstheme="minorHAnsi"/>
          <w:szCs w:val="20"/>
        </w:rPr>
        <w:tab/>
      </w:r>
      <w:r w:rsidR="00E71E8C" w:rsidRPr="00D37171">
        <w:rPr>
          <w:rFonts w:cstheme="minorHAnsi"/>
          <w:szCs w:val="20"/>
        </w:rPr>
        <w:tab/>
      </w:r>
      <w:r w:rsidR="00E71E8C" w:rsidRPr="00D37171">
        <w:rPr>
          <w:rFonts w:cstheme="minorHAnsi"/>
          <w:szCs w:val="20"/>
        </w:rPr>
        <w:tab/>
      </w:r>
      <w:r w:rsidR="00E71E8C" w:rsidRPr="00D37171">
        <w:rPr>
          <w:rFonts w:cstheme="minorHAnsi"/>
          <w:szCs w:val="20"/>
        </w:rPr>
        <w:tab/>
      </w:r>
      <w:r w:rsidR="00E71E8C" w:rsidRPr="00D37171">
        <w:rPr>
          <w:rFonts w:cstheme="minorHAnsi"/>
          <w:szCs w:val="20"/>
        </w:rPr>
        <w:tab/>
      </w:r>
      <w:r w:rsidRPr="00D37171">
        <w:rPr>
          <w:rFonts w:cstheme="minorHAnsi"/>
          <w:szCs w:val="20"/>
        </w:rPr>
        <w:t xml:space="preserve">JA / NEE </w:t>
      </w:r>
    </w:p>
    <w:p w14:paraId="30B04685"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Zijn de gegevens gestolen: </w:t>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t>JA / NEE</w:t>
      </w:r>
    </w:p>
    <w:p w14:paraId="758E2F56"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Overig: ……………………………………………………………………………………………………………</w:t>
      </w:r>
    </w:p>
    <w:p w14:paraId="6ABAD9F8"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(invullen, of als de aard niet bekend is: “onbekend” invullen)</w:t>
      </w:r>
    </w:p>
    <w:p w14:paraId="1D48F64F" w14:textId="77777777" w:rsidR="00167073" w:rsidRPr="00D37171" w:rsidRDefault="00167073" w:rsidP="00EE340B">
      <w:pPr>
        <w:pStyle w:val="Lijstopsomteken"/>
        <w:numPr>
          <w:ilvl w:val="0"/>
          <w:numId w:val="0"/>
        </w:numPr>
        <w:spacing w:line="240" w:lineRule="auto"/>
        <w:ind w:left="1418" w:hanging="709"/>
        <w:rPr>
          <w:rFonts w:cstheme="minorHAnsi"/>
          <w:szCs w:val="20"/>
        </w:rPr>
      </w:pPr>
    </w:p>
    <w:p w14:paraId="131DE7CE"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 xml:space="preserve">Om welk type gegevens gaat het? Omcirkel de antwoorden en vul </w:t>
      </w:r>
      <w:r w:rsidR="009D059C" w:rsidRPr="00D37171">
        <w:rPr>
          <w:rFonts w:cstheme="minorHAnsi"/>
          <w:b/>
          <w:szCs w:val="20"/>
        </w:rPr>
        <w:t xml:space="preserve">waar nodig </w:t>
      </w:r>
      <w:r w:rsidRPr="00D37171">
        <w:rPr>
          <w:rFonts w:cstheme="minorHAnsi"/>
          <w:b/>
          <w:szCs w:val="20"/>
        </w:rPr>
        <w:t>in</w:t>
      </w:r>
      <w:r w:rsidR="009D059C" w:rsidRPr="00D37171">
        <w:rPr>
          <w:rFonts w:cstheme="minorHAnsi"/>
          <w:b/>
          <w:szCs w:val="20"/>
        </w:rPr>
        <w:t xml:space="preserve"> en/of aan</w:t>
      </w:r>
      <w:r w:rsidRPr="00D37171">
        <w:rPr>
          <w:rFonts w:cstheme="minorHAnsi"/>
          <w:b/>
          <w:szCs w:val="20"/>
        </w:rPr>
        <w:t>:</w:t>
      </w:r>
    </w:p>
    <w:p w14:paraId="7D5278AA"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 </w:t>
      </w:r>
    </w:p>
    <w:p w14:paraId="5FEBFFC0"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Naam-, adres- en woonplaatsgegevens: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7BBF5B76"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Telefoonnummer: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7724C197" w14:textId="0E7D0F72"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E-mailadres of andere adres voor elektronische communicatie: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5823A448" w14:textId="77777777" w:rsidR="00E71E8C"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Inloggegevens (gebruikersnaam/wachtwoord, klantnummer </w:t>
      </w:r>
    </w:p>
    <w:p w14:paraId="6A6243AF" w14:textId="5E9C07DD" w:rsidR="00E71E8C"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of ander identificatienummer): </w:t>
      </w:r>
      <w:r w:rsidR="00E71E8C" w:rsidRPr="00D37171">
        <w:rPr>
          <w:rFonts w:asciiTheme="minorHAnsi" w:hAnsiTheme="minorHAnsi" w:cstheme="minorHAnsi"/>
        </w:rPr>
        <w:tab/>
      </w:r>
      <w:r w:rsidR="00E71E8C" w:rsidRPr="00D37171">
        <w:rPr>
          <w:rFonts w:asciiTheme="minorHAnsi" w:hAnsiTheme="minorHAnsi" w:cstheme="minorHAnsi"/>
        </w:rPr>
        <w:tab/>
      </w:r>
      <w:r w:rsidR="00E71E8C" w:rsidRPr="00D37171">
        <w:rPr>
          <w:rFonts w:asciiTheme="minorHAnsi" w:hAnsiTheme="minorHAnsi" w:cstheme="minorHAnsi"/>
        </w:rPr>
        <w:tab/>
      </w:r>
      <w:r w:rsidR="00E71E8C" w:rsidRPr="00D37171">
        <w:rPr>
          <w:rFonts w:asciiTheme="minorHAnsi" w:hAnsiTheme="minorHAnsi" w:cstheme="minorHAnsi"/>
        </w:rPr>
        <w:tab/>
      </w:r>
      <w:r w:rsidR="00E71E8C" w:rsidRPr="00D37171">
        <w:rPr>
          <w:rFonts w:asciiTheme="minorHAnsi" w:hAnsiTheme="minorHAnsi" w:cstheme="minorHAnsi"/>
        </w:rPr>
        <w:tab/>
      </w:r>
      <w:r w:rsidR="00E71E8C" w:rsidRPr="00D37171">
        <w:rPr>
          <w:rFonts w:asciiTheme="minorHAnsi" w:hAnsiTheme="minorHAnsi" w:cstheme="minorHAnsi"/>
        </w:rPr>
        <w:tab/>
      </w:r>
      <w:r w:rsidR="00E71E8C"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 xml:space="preserve">JA / NEE </w:t>
      </w:r>
    </w:p>
    <w:p w14:paraId="56CB6F22" w14:textId="77777777" w:rsidR="00167073" w:rsidRPr="00D37171" w:rsidRDefault="00E71E8C" w:rsidP="00EE340B">
      <w:pPr>
        <w:spacing w:line="240" w:lineRule="auto"/>
        <w:jc w:val="both"/>
        <w:rPr>
          <w:rFonts w:asciiTheme="minorHAnsi" w:hAnsiTheme="minorHAnsi" w:cstheme="minorHAnsi"/>
        </w:rPr>
      </w:pPr>
      <w:r w:rsidRPr="00D37171">
        <w:rPr>
          <w:rFonts w:asciiTheme="minorHAnsi" w:hAnsiTheme="minorHAnsi" w:cstheme="minorHAnsi"/>
        </w:rPr>
        <w:t xml:space="preserve">zo ja; welke gegevens zijn het: </w:t>
      </w:r>
      <w:r w:rsidR="00167073" w:rsidRPr="00D37171">
        <w:rPr>
          <w:rFonts w:asciiTheme="minorHAnsi" w:hAnsiTheme="minorHAnsi" w:cstheme="minorHAnsi"/>
        </w:rPr>
        <w:t>……………………………………………</w:t>
      </w:r>
    </w:p>
    <w:p w14:paraId="55734E08" w14:textId="6A75551F"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Financiële gegevens (bijvoorbeeld rekeningnummer, creditcardnummer): </w:t>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43856B36" w14:textId="4D4C7610"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Burgerservicenummer (BSN) of sofinummer: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706EDC71" w14:textId="56C4E85A"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Paspoortkopieën of kopieën van andere legitimatiebewijzen: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680BD57B"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Geslacht: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2909C865" w14:textId="6477A1F0"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Geboortedatum en/of leeftijd: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77599611"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(Pas)foto: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 xml:space="preserve">JA / NEE </w:t>
      </w:r>
    </w:p>
    <w:p w14:paraId="42DF000A" w14:textId="24DD1DE6"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Geboorteland: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 xml:space="preserve">JA / NEE </w:t>
      </w:r>
    </w:p>
    <w:p w14:paraId="00114ED6" w14:textId="2A0D7138"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Medische gegevens (waaronder ook medicijnen of medische hulpmiddelen): </w:t>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330A1AFF"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Biometrische gegevens (bijv. vingerafdruk, DNA):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 xml:space="preserve">JA / NEE </w:t>
      </w:r>
    </w:p>
    <w:p w14:paraId="25BA6568"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zo ja; welke gegevens zijn het: …………………………………………………………… </w:t>
      </w:r>
    </w:p>
    <w:p w14:paraId="7AD113CE"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Gegevens over schulden/kredieten: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41F1BB8C"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Inkomensgegevens: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71B4D17C"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Gegevens over iemands betalingsverkeer: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40D563E7" w14:textId="08685A7C"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Gegevens over wettelijke vertegenwoordiging (bewindvoerder/mentor): </w:t>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55667773" w14:textId="43C9D790"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Verslavingsgegevens: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57014B25" w14:textId="6F85243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School/werkprestaties: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67ACB882" w14:textId="31FEB32A"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Gegevens over relationele problemen: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682F4CE8"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Gegevens over (vermoeden van) mishandeling: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79A65FE2"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Religie: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7EB947C0" w14:textId="204CA64F"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Strafrechtelijke gegevens (ook bijv. straatverboden):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25028B42"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lastRenderedPageBreak/>
        <w:t xml:space="preserve">Politieke overtuiging: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6DA53C37"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Vakbondslidmaatschap: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t>JA / NEE</w:t>
      </w:r>
    </w:p>
    <w:p w14:paraId="7703F0A1" w14:textId="50CC6E32"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Seksuele voorkeur/geaardheid: </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008A6703" w:rsidRPr="00D37171">
        <w:rPr>
          <w:rFonts w:asciiTheme="minorHAnsi" w:hAnsiTheme="minorHAnsi" w:cstheme="minorHAnsi"/>
        </w:rPr>
        <w:tab/>
      </w:r>
      <w:r w:rsidRPr="00D37171">
        <w:rPr>
          <w:rFonts w:asciiTheme="minorHAnsi" w:hAnsiTheme="minorHAnsi" w:cstheme="minorHAnsi"/>
        </w:rPr>
        <w:t>JA / NEE</w:t>
      </w:r>
    </w:p>
    <w:p w14:paraId="6D334AFE"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Overige gegevens: ………………………………………………………………………………. </w:t>
      </w:r>
    </w:p>
    <w:p w14:paraId="63D0F1E0" w14:textId="4D14CD04" w:rsidR="00167073" w:rsidRPr="00D37171" w:rsidRDefault="00167073" w:rsidP="00EE340B">
      <w:pPr>
        <w:spacing w:line="240" w:lineRule="auto"/>
        <w:ind w:left="1080"/>
        <w:jc w:val="both"/>
        <w:rPr>
          <w:rFonts w:asciiTheme="minorHAnsi" w:hAnsiTheme="minorHAnsi" w:cstheme="minorHAnsi"/>
        </w:rPr>
      </w:pPr>
    </w:p>
    <w:p w14:paraId="3209EA32" w14:textId="77777777" w:rsidR="00FA6338" w:rsidRPr="00D37171" w:rsidRDefault="00FA6338" w:rsidP="00EE340B">
      <w:pPr>
        <w:spacing w:line="240" w:lineRule="auto"/>
        <w:ind w:left="1080"/>
        <w:jc w:val="both"/>
        <w:rPr>
          <w:rFonts w:asciiTheme="minorHAnsi" w:hAnsiTheme="minorHAnsi" w:cstheme="minorHAnsi"/>
        </w:rPr>
      </w:pPr>
    </w:p>
    <w:p w14:paraId="6D233040"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bCs/>
          <w:szCs w:val="20"/>
        </w:rPr>
        <w:t xml:space="preserve">Welke gevolgen kan de inbreuk hebben voor de getroffen personen? </w:t>
      </w:r>
      <w:r w:rsidRPr="00D37171">
        <w:rPr>
          <w:rFonts w:cstheme="minorHAnsi"/>
          <w:b/>
          <w:szCs w:val="20"/>
        </w:rPr>
        <w:t xml:space="preserve">Omcirkel de antwoorden en </w:t>
      </w:r>
      <w:r w:rsidR="009D059C" w:rsidRPr="00D37171">
        <w:rPr>
          <w:rFonts w:cstheme="minorHAnsi"/>
          <w:b/>
          <w:szCs w:val="20"/>
        </w:rPr>
        <w:t xml:space="preserve">waar nodig </w:t>
      </w:r>
      <w:r w:rsidRPr="00D37171">
        <w:rPr>
          <w:rFonts w:cstheme="minorHAnsi"/>
          <w:b/>
          <w:szCs w:val="20"/>
        </w:rPr>
        <w:t>vul in</w:t>
      </w:r>
      <w:r w:rsidR="009D059C" w:rsidRPr="00D37171">
        <w:rPr>
          <w:rFonts w:cstheme="minorHAnsi"/>
          <w:b/>
          <w:szCs w:val="20"/>
        </w:rPr>
        <w:t xml:space="preserve"> en/of aan</w:t>
      </w:r>
      <w:r w:rsidRPr="00D37171">
        <w:rPr>
          <w:rFonts w:cstheme="minorHAnsi"/>
          <w:b/>
          <w:szCs w:val="20"/>
        </w:rPr>
        <w:t>:</w:t>
      </w:r>
    </w:p>
    <w:p w14:paraId="79FEEF8C" w14:textId="77777777" w:rsidR="00167073" w:rsidRPr="00D37171" w:rsidRDefault="00167073" w:rsidP="00EE340B">
      <w:pPr>
        <w:pStyle w:val="Lijstopsomteken"/>
        <w:numPr>
          <w:ilvl w:val="0"/>
          <w:numId w:val="0"/>
        </w:numPr>
        <w:spacing w:line="240" w:lineRule="auto"/>
        <w:rPr>
          <w:rFonts w:cstheme="minorHAnsi"/>
          <w:b/>
          <w:szCs w:val="20"/>
        </w:rPr>
      </w:pPr>
    </w:p>
    <w:p w14:paraId="4438C811"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Stigmatisering of uitsluiting: </w:t>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t>JA / NEE</w:t>
      </w:r>
    </w:p>
    <w:p w14:paraId="516017E8"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Schade aan de gezondheid: </w:t>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t>JA / NEE</w:t>
      </w:r>
    </w:p>
    <w:p w14:paraId="6E81F00D"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Kans op identiteitsfraude: </w:t>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t>JA / NEE</w:t>
      </w:r>
    </w:p>
    <w:p w14:paraId="09E31B96" w14:textId="30175F8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Kans op financiële schade (bijv. fraude met creditcardgegevens): </w:t>
      </w:r>
      <w:r w:rsidRPr="00D37171">
        <w:rPr>
          <w:rFonts w:cstheme="minorHAnsi"/>
          <w:szCs w:val="20"/>
        </w:rPr>
        <w:tab/>
      </w:r>
      <w:r w:rsidRPr="00D37171">
        <w:rPr>
          <w:rFonts w:cstheme="minorHAnsi"/>
          <w:szCs w:val="20"/>
        </w:rPr>
        <w:tab/>
      </w:r>
      <w:r w:rsidR="008A6703" w:rsidRPr="00D37171">
        <w:rPr>
          <w:rFonts w:cstheme="minorHAnsi"/>
          <w:szCs w:val="20"/>
        </w:rPr>
        <w:tab/>
      </w:r>
      <w:r w:rsidRPr="00D37171">
        <w:rPr>
          <w:rFonts w:cstheme="minorHAnsi"/>
          <w:szCs w:val="20"/>
        </w:rPr>
        <w:t>JA / NEE</w:t>
      </w:r>
    </w:p>
    <w:p w14:paraId="68A5FC84"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Blootstelling aan spam of phishing: </w:t>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r>
      <w:r w:rsidRPr="00D37171">
        <w:rPr>
          <w:rFonts w:cstheme="minorHAnsi"/>
          <w:szCs w:val="20"/>
        </w:rPr>
        <w:tab/>
        <w:t>JA / NEE</w:t>
      </w:r>
    </w:p>
    <w:p w14:paraId="42D5488B"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Andere gevolgen: ………………………………………………………………….... </w:t>
      </w:r>
    </w:p>
    <w:p w14:paraId="0B4CC841" w14:textId="77777777" w:rsidR="00167073" w:rsidRPr="00D37171" w:rsidRDefault="00167073" w:rsidP="00EE340B">
      <w:pPr>
        <w:pStyle w:val="Lijstopsomteken"/>
        <w:numPr>
          <w:ilvl w:val="0"/>
          <w:numId w:val="0"/>
        </w:numPr>
        <w:spacing w:line="240" w:lineRule="auto"/>
        <w:ind w:left="360"/>
        <w:rPr>
          <w:rFonts w:cstheme="minorHAnsi"/>
          <w:b/>
          <w:szCs w:val="20"/>
        </w:rPr>
      </w:pPr>
    </w:p>
    <w:p w14:paraId="1BAB0B3B"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Omschrijf welke technische en organisatorische maatregelen zijn getroffen om de inbreuk aan te pakken en om verdere inbreuken te voorkomen?</w:t>
      </w:r>
    </w:p>
    <w:p w14:paraId="0BDA90F5" w14:textId="77777777" w:rsidR="00167073" w:rsidRPr="00D37171" w:rsidRDefault="00167073" w:rsidP="00EE340B">
      <w:pPr>
        <w:pStyle w:val="Lijstopsomteken"/>
        <w:numPr>
          <w:ilvl w:val="0"/>
          <w:numId w:val="0"/>
        </w:numPr>
        <w:spacing w:line="240" w:lineRule="auto"/>
        <w:rPr>
          <w:rFonts w:cstheme="minorHAnsi"/>
          <w:b/>
          <w:szCs w:val="20"/>
        </w:rPr>
      </w:pPr>
    </w:p>
    <w:p w14:paraId="5AF7B529"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6BEDBB89" w14:textId="77777777" w:rsidR="00167073" w:rsidRPr="00D37171" w:rsidRDefault="00167073" w:rsidP="00EE340B">
      <w:pPr>
        <w:pStyle w:val="Lijstopsomteken"/>
        <w:numPr>
          <w:ilvl w:val="0"/>
          <w:numId w:val="0"/>
        </w:numPr>
        <w:spacing w:line="240" w:lineRule="auto"/>
        <w:ind w:left="360"/>
        <w:rPr>
          <w:rFonts w:cstheme="minorHAnsi"/>
          <w:b/>
          <w:szCs w:val="20"/>
        </w:rPr>
      </w:pPr>
    </w:p>
    <w:p w14:paraId="1A406837" w14:textId="77777777" w:rsidR="00167073" w:rsidRPr="00D37171" w:rsidRDefault="00167073" w:rsidP="00EE340B">
      <w:pPr>
        <w:pStyle w:val="Lijstopsomteken"/>
        <w:numPr>
          <w:ilvl w:val="0"/>
          <w:numId w:val="16"/>
        </w:numPr>
        <w:spacing w:line="240" w:lineRule="auto"/>
        <w:rPr>
          <w:rFonts w:cstheme="minorHAnsi"/>
          <w:b/>
          <w:szCs w:val="20"/>
        </w:rPr>
      </w:pPr>
      <w:r w:rsidRPr="00D37171">
        <w:rPr>
          <w:rFonts w:cstheme="minorHAnsi"/>
          <w:b/>
          <w:szCs w:val="20"/>
        </w:rPr>
        <w:t xml:space="preserve">Zijn de gelekte persoonsgegevens beveiligd? Omcirkel de antwoorden en vul </w:t>
      </w:r>
      <w:r w:rsidR="009D059C" w:rsidRPr="00D37171">
        <w:rPr>
          <w:rFonts w:cstheme="minorHAnsi"/>
          <w:b/>
          <w:szCs w:val="20"/>
        </w:rPr>
        <w:t xml:space="preserve">waar nodig </w:t>
      </w:r>
      <w:r w:rsidRPr="00D37171">
        <w:rPr>
          <w:rFonts w:cstheme="minorHAnsi"/>
          <w:b/>
          <w:szCs w:val="20"/>
        </w:rPr>
        <w:t>in</w:t>
      </w:r>
      <w:r w:rsidR="009D059C" w:rsidRPr="00D37171">
        <w:rPr>
          <w:rFonts w:cstheme="minorHAnsi"/>
          <w:b/>
          <w:szCs w:val="20"/>
        </w:rPr>
        <w:t xml:space="preserve"> en/of aan</w:t>
      </w:r>
      <w:r w:rsidRPr="00D37171">
        <w:rPr>
          <w:rFonts w:cstheme="minorHAnsi"/>
          <w:b/>
          <w:szCs w:val="20"/>
        </w:rPr>
        <w:t>:</w:t>
      </w:r>
    </w:p>
    <w:p w14:paraId="33EAB9C2" w14:textId="77777777" w:rsidR="00167073" w:rsidRPr="00D37171" w:rsidRDefault="00167073" w:rsidP="00EE340B">
      <w:pPr>
        <w:spacing w:line="240" w:lineRule="auto"/>
        <w:jc w:val="both"/>
        <w:rPr>
          <w:rFonts w:asciiTheme="minorHAnsi" w:hAnsiTheme="minorHAnsi" w:cstheme="minorHAnsi"/>
          <w:b/>
        </w:rPr>
      </w:pPr>
    </w:p>
    <w:p w14:paraId="4EE50EA8"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Zijn de gegevens versleuteld: JA /NEE, </w:t>
      </w:r>
    </w:p>
    <w:p w14:paraId="4470324D"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zo ja; welke versleuteling: ……………………………………………………………………………. (invullen)</w:t>
      </w:r>
    </w:p>
    <w:p w14:paraId="1F4683B3"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geldt deze versleuteling voor alle persoonsgegevens of voor een deel? Indien voor een deel, voor welk deel: ………………………………………………………………………………………….…… (invullen)</w:t>
      </w:r>
    </w:p>
    <w:p w14:paraId="6F3727B1" w14:textId="77777777" w:rsidR="00167073" w:rsidRPr="00D37171" w:rsidRDefault="00167073" w:rsidP="00EE340B">
      <w:pPr>
        <w:spacing w:line="240" w:lineRule="auto"/>
        <w:jc w:val="both"/>
        <w:rPr>
          <w:rFonts w:asciiTheme="minorHAnsi" w:hAnsiTheme="minorHAnsi" w:cstheme="minorHAnsi"/>
        </w:rPr>
      </w:pPr>
    </w:p>
    <w:p w14:paraId="31FA9DF3"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Zijn de gegevens gehasht: JA /NEE, </w:t>
      </w:r>
    </w:p>
    <w:p w14:paraId="768A3570"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zo ja; op welke wijze: …………………………………………………………………………………. (invullen)</w:t>
      </w:r>
    </w:p>
    <w:p w14:paraId="2F30F270" w14:textId="77777777" w:rsidR="00167073" w:rsidRPr="00D37171" w:rsidRDefault="00167073" w:rsidP="00EE340B">
      <w:pPr>
        <w:spacing w:line="240" w:lineRule="auto"/>
        <w:jc w:val="both"/>
        <w:rPr>
          <w:rFonts w:asciiTheme="minorHAnsi" w:hAnsiTheme="minorHAnsi" w:cstheme="minorHAnsi"/>
        </w:rPr>
      </w:pPr>
    </w:p>
    <w:p w14:paraId="03D18A22"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 xml:space="preserve">Kunnen de gegevens vanaf afstand worden gewist: JA /NEE, </w:t>
      </w:r>
    </w:p>
    <w:p w14:paraId="18ACECDB"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zo ja; is dat gebeurd en wanneer is dat gebeurd: ……………………………………………….… (invullen)</w:t>
      </w:r>
    </w:p>
    <w:p w14:paraId="3D07515F" w14:textId="77777777" w:rsidR="00167073" w:rsidRPr="00D37171" w:rsidRDefault="00167073" w:rsidP="00EE340B">
      <w:pPr>
        <w:spacing w:line="240" w:lineRule="auto"/>
        <w:jc w:val="both"/>
        <w:rPr>
          <w:rFonts w:asciiTheme="minorHAnsi" w:hAnsiTheme="minorHAnsi" w:cstheme="minorHAnsi"/>
        </w:rPr>
      </w:pPr>
    </w:p>
    <w:p w14:paraId="5CC96BBF"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Zijn de gegevens op een andere manier onbegrijpelijk of ontoegankelijk gemaakt:</w:t>
      </w:r>
      <w:r w:rsidR="00E71E8C" w:rsidRPr="00D37171">
        <w:rPr>
          <w:rFonts w:asciiTheme="minorHAnsi" w:hAnsiTheme="minorHAnsi" w:cstheme="minorHAnsi"/>
        </w:rPr>
        <w:t xml:space="preserve"> </w:t>
      </w:r>
      <w:r w:rsidRPr="00D37171">
        <w:rPr>
          <w:rFonts w:asciiTheme="minorHAnsi" w:hAnsiTheme="minorHAnsi" w:cstheme="minorHAnsi"/>
        </w:rPr>
        <w:t xml:space="preserve">JA /NEE </w:t>
      </w:r>
    </w:p>
    <w:p w14:paraId="36376E1B" w14:textId="77777777" w:rsidR="00167073" w:rsidRPr="00D37171" w:rsidRDefault="00167073" w:rsidP="00EE340B">
      <w:pPr>
        <w:spacing w:line="240" w:lineRule="auto"/>
        <w:jc w:val="both"/>
        <w:rPr>
          <w:rFonts w:asciiTheme="minorHAnsi" w:hAnsiTheme="minorHAnsi" w:cstheme="minorHAnsi"/>
        </w:rPr>
      </w:pPr>
      <w:r w:rsidRPr="00D37171">
        <w:rPr>
          <w:rFonts w:asciiTheme="minorHAnsi" w:hAnsiTheme="minorHAnsi" w:cstheme="minorHAnsi"/>
        </w:rPr>
        <w:t>zo ja; op welke manier: ……………………………………………………………………………</w:t>
      </w:r>
    </w:p>
    <w:p w14:paraId="5508BFF1" w14:textId="77777777" w:rsidR="00167073" w:rsidRPr="00D37171" w:rsidRDefault="00167073" w:rsidP="00EE340B">
      <w:pPr>
        <w:spacing w:line="240" w:lineRule="auto"/>
        <w:jc w:val="both"/>
        <w:rPr>
          <w:rFonts w:asciiTheme="minorHAnsi" w:hAnsiTheme="minorHAnsi" w:cstheme="minorHAnsi"/>
        </w:rPr>
      </w:pPr>
    </w:p>
    <w:p w14:paraId="4BB853CC" w14:textId="77777777" w:rsidR="00167073" w:rsidRPr="00D37171" w:rsidRDefault="00167073" w:rsidP="00EE340B">
      <w:pPr>
        <w:pStyle w:val="Lijstopsomteken"/>
        <w:numPr>
          <w:ilvl w:val="0"/>
          <w:numId w:val="16"/>
        </w:numPr>
        <w:spacing w:line="240" w:lineRule="auto"/>
        <w:rPr>
          <w:rFonts w:cstheme="minorHAnsi"/>
          <w:b/>
          <w:szCs w:val="20"/>
        </w:rPr>
      </w:pPr>
      <w:bookmarkStart w:id="14" w:name="bmEnd"/>
      <w:bookmarkEnd w:id="14"/>
      <w:r w:rsidRPr="00D37171">
        <w:rPr>
          <w:rFonts w:cstheme="minorHAnsi"/>
          <w:b/>
          <w:szCs w:val="20"/>
        </w:rPr>
        <w:t>Zijn er Persoonsgegevens van personen in andere EU-landen getroffen door het Beveiligingsincident? Zo ja, welke uit welke landen:</w:t>
      </w:r>
    </w:p>
    <w:p w14:paraId="797396D7" w14:textId="77777777" w:rsidR="00167073" w:rsidRPr="00D37171" w:rsidRDefault="00167073" w:rsidP="00EE340B">
      <w:pPr>
        <w:pStyle w:val="Lijstopsomteken"/>
        <w:numPr>
          <w:ilvl w:val="0"/>
          <w:numId w:val="0"/>
        </w:numPr>
        <w:spacing w:line="240" w:lineRule="auto"/>
        <w:ind w:left="360"/>
        <w:rPr>
          <w:rFonts w:cstheme="minorHAnsi"/>
          <w:b/>
          <w:szCs w:val="20"/>
        </w:rPr>
      </w:pPr>
    </w:p>
    <w:p w14:paraId="626EBF39" w14:textId="77777777" w:rsidR="00167073" w:rsidRPr="00D37171" w:rsidRDefault="00167073" w:rsidP="00EE340B">
      <w:pPr>
        <w:pStyle w:val="Lijstopsomteken"/>
        <w:numPr>
          <w:ilvl w:val="0"/>
          <w:numId w:val="0"/>
        </w:numPr>
        <w:spacing w:line="240" w:lineRule="auto"/>
        <w:rPr>
          <w:rFonts w:cstheme="minorHAnsi"/>
          <w:b/>
          <w:szCs w:val="20"/>
        </w:rPr>
      </w:pPr>
    </w:p>
    <w:p w14:paraId="4DAAD721" w14:textId="77777777" w:rsidR="00167073" w:rsidRPr="00D37171" w:rsidRDefault="00167073" w:rsidP="00EE340B">
      <w:pPr>
        <w:pStyle w:val="Lijstopsomteken"/>
        <w:numPr>
          <w:ilvl w:val="0"/>
          <w:numId w:val="0"/>
        </w:numPr>
        <w:spacing w:line="240" w:lineRule="auto"/>
        <w:rPr>
          <w:rFonts w:cstheme="minorHAnsi"/>
          <w:szCs w:val="20"/>
        </w:rPr>
      </w:pPr>
      <w:r w:rsidRPr="00D37171">
        <w:rPr>
          <w:rFonts w:cstheme="minorHAnsi"/>
          <w:szCs w:val="20"/>
        </w:rPr>
        <w:t xml:space="preserve">………………………………………………………………………………………………………… </w:t>
      </w:r>
    </w:p>
    <w:p w14:paraId="2E0BFCA2" w14:textId="77777777" w:rsidR="00167073" w:rsidRPr="00D37171" w:rsidRDefault="00167073" w:rsidP="00EE340B">
      <w:pPr>
        <w:pStyle w:val="Lijstopsomteken"/>
        <w:numPr>
          <w:ilvl w:val="0"/>
          <w:numId w:val="0"/>
        </w:numPr>
        <w:spacing w:line="240" w:lineRule="auto"/>
        <w:rPr>
          <w:rFonts w:cstheme="minorHAnsi"/>
          <w:b/>
          <w:szCs w:val="20"/>
        </w:rPr>
      </w:pPr>
    </w:p>
    <w:p w14:paraId="1CE79F0E" w14:textId="77777777" w:rsidR="00167073" w:rsidRPr="00D37171" w:rsidRDefault="00167073" w:rsidP="00EE340B">
      <w:pPr>
        <w:pStyle w:val="Lijstopsomteken"/>
        <w:numPr>
          <w:ilvl w:val="0"/>
          <w:numId w:val="0"/>
        </w:numPr>
        <w:tabs>
          <w:tab w:val="left" w:pos="426"/>
        </w:tabs>
        <w:spacing w:line="240" w:lineRule="auto"/>
        <w:rPr>
          <w:rFonts w:cstheme="minorHAnsi"/>
          <w:b/>
          <w:szCs w:val="20"/>
        </w:rPr>
      </w:pPr>
      <w:r w:rsidRPr="00D37171">
        <w:rPr>
          <w:rFonts w:cstheme="minorHAnsi"/>
          <w:b/>
          <w:szCs w:val="20"/>
        </w:rPr>
        <w:t xml:space="preserve">   </w:t>
      </w:r>
    </w:p>
    <w:p w14:paraId="7CCDAB82" w14:textId="77777777" w:rsidR="00167073" w:rsidRPr="00D37171" w:rsidRDefault="00167073" w:rsidP="00EE340B">
      <w:pPr>
        <w:pStyle w:val="Lijstalinea"/>
        <w:spacing w:line="240" w:lineRule="auto"/>
        <w:ind w:left="360"/>
        <w:jc w:val="both"/>
        <w:rPr>
          <w:rFonts w:asciiTheme="minorHAnsi" w:hAnsiTheme="minorHAnsi" w:cstheme="minorHAnsi"/>
        </w:rPr>
      </w:pPr>
    </w:p>
    <w:p w14:paraId="793988BE" w14:textId="77777777" w:rsidR="00167073" w:rsidRPr="00D37171" w:rsidRDefault="00167073" w:rsidP="00EE340B">
      <w:pPr>
        <w:autoSpaceDE w:val="0"/>
        <w:autoSpaceDN w:val="0"/>
        <w:adjustRightInd w:val="0"/>
        <w:spacing w:line="240" w:lineRule="auto"/>
        <w:jc w:val="both"/>
        <w:rPr>
          <w:rFonts w:asciiTheme="minorHAnsi" w:hAnsiTheme="minorHAnsi" w:cstheme="minorHAnsi"/>
        </w:rPr>
      </w:pPr>
    </w:p>
    <w:p w14:paraId="59FD6763" w14:textId="77777777" w:rsidR="005B189C" w:rsidRPr="00422E40" w:rsidRDefault="005B189C"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b/>
          <w:bCs/>
        </w:rPr>
      </w:pPr>
      <w:r w:rsidRPr="00D37171">
        <w:rPr>
          <w:rFonts w:asciiTheme="minorHAnsi" w:hAnsiTheme="minorHAnsi" w:cstheme="minorHAnsi"/>
        </w:rPr>
        <w:br w:type="column"/>
      </w:r>
      <w:r w:rsidRPr="00422E40">
        <w:rPr>
          <w:rFonts w:asciiTheme="minorHAnsi" w:hAnsiTheme="minorHAnsi" w:cstheme="minorHAnsi"/>
          <w:b/>
          <w:bCs/>
        </w:rPr>
        <w:lastRenderedPageBreak/>
        <w:t>ANNEX 4</w:t>
      </w:r>
    </w:p>
    <w:p w14:paraId="69743181" w14:textId="77777777" w:rsidR="005B189C" w:rsidRPr="00D37171" w:rsidRDefault="005B189C"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rPr>
      </w:pPr>
      <w:r w:rsidRPr="00422E40">
        <w:rPr>
          <w:rFonts w:asciiTheme="minorHAnsi" w:hAnsiTheme="minorHAnsi" w:cstheme="minorHAnsi"/>
          <w:b/>
          <w:bCs/>
        </w:rPr>
        <w:t>SUB-VERWERKERS</w:t>
      </w:r>
    </w:p>
    <w:p w14:paraId="299C1B53" w14:textId="77777777" w:rsidR="005B189C" w:rsidRPr="00D37171" w:rsidRDefault="005B189C" w:rsidP="00EE340B">
      <w:pPr>
        <w:spacing w:line="271" w:lineRule="auto"/>
        <w:jc w:val="both"/>
        <w:rPr>
          <w:rFonts w:asciiTheme="minorHAnsi" w:hAnsiTheme="minorHAnsi" w:cstheme="minorHAnsi"/>
        </w:rPr>
      </w:pPr>
    </w:p>
    <w:p w14:paraId="64D1037C" w14:textId="77777777" w:rsidR="005B189C" w:rsidRPr="00D37171" w:rsidRDefault="005B189C" w:rsidP="00EE340B">
      <w:pPr>
        <w:spacing w:line="271" w:lineRule="auto"/>
        <w:jc w:val="both"/>
        <w:rPr>
          <w:rFonts w:asciiTheme="minorHAnsi" w:hAnsiTheme="minorHAnsi" w:cstheme="minorHAnsi"/>
        </w:rPr>
      </w:pPr>
      <w:r w:rsidRPr="00D37171">
        <w:rPr>
          <w:rFonts w:asciiTheme="minorHAnsi" w:hAnsiTheme="minorHAnsi" w:cstheme="minorHAnsi"/>
        </w:rPr>
        <w:t xml:space="preserve">De volgende Sub-verwerkers zijn reeds ten tijde van het sluiten van de verwerkersovereenkomst door Verwerker ingeschakeld. Verantwoordelijke heeft door ondertekening van deze Verwerkersovereenkomst toestemming gegeven voor het inschakelen van deze Sub-verwerkers. </w:t>
      </w:r>
    </w:p>
    <w:p w14:paraId="417F9F10" w14:textId="77777777" w:rsidR="005B189C" w:rsidRPr="00D37171" w:rsidRDefault="005B189C" w:rsidP="00EE340B">
      <w:pPr>
        <w:spacing w:line="271" w:lineRule="auto"/>
        <w:jc w:val="both"/>
        <w:rPr>
          <w:rFonts w:asciiTheme="minorHAnsi" w:hAnsiTheme="minorHAnsi" w:cstheme="minorHAnsi"/>
        </w:rPr>
      </w:pPr>
    </w:p>
    <w:p w14:paraId="5805FBAF" w14:textId="77777777" w:rsidR="005B189C" w:rsidRPr="00D37171" w:rsidRDefault="005B189C" w:rsidP="00EE340B">
      <w:pPr>
        <w:spacing w:line="271" w:lineRule="auto"/>
        <w:jc w:val="both"/>
        <w:rPr>
          <w:rFonts w:asciiTheme="minorHAnsi" w:hAnsiTheme="minorHAnsi" w:cstheme="minorHAnsi"/>
        </w:rPr>
      </w:pPr>
      <w:r w:rsidRPr="00D37171">
        <w:rPr>
          <w:rFonts w:asciiTheme="minorHAnsi" w:hAnsiTheme="minorHAnsi" w:cstheme="minorHAnsi"/>
          <w:highlight w:val="yellow"/>
        </w:rPr>
        <w:t>Sub-verwerkers:</w:t>
      </w:r>
    </w:p>
    <w:p w14:paraId="78953E5D" w14:textId="77777777" w:rsidR="005B189C" w:rsidRPr="00D37171" w:rsidRDefault="005B189C" w:rsidP="00EE340B">
      <w:pPr>
        <w:pStyle w:val="Lijstalinea"/>
        <w:numPr>
          <w:ilvl w:val="0"/>
          <w:numId w:val="18"/>
        </w:numPr>
        <w:spacing w:line="271" w:lineRule="auto"/>
        <w:jc w:val="both"/>
        <w:rPr>
          <w:rFonts w:asciiTheme="minorHAnsi" w:hAnsiTheme="minorHAnsi" w:cstheme="minorHAnsi"/>
        </w:rPr>
      </w:pPr>
    </w:p>
    <w:p w14:paraId="1086752B" w14:textId="77777777" w:rsidR="005B189C" w:rsidRPr="00D37171" w:rsidRDefault="005B189C" w:rsidP="00EE340B">
      <w:pPr>
        <w:pStyle w:val="Lijstalinea"/>
        <w:numPr>
          <w:ilvl w:val="0"/>
          <w:numId w:val="18"/>
        </w:numPr>
        <w:spacing w:line="271" w:lineRule="auto"/>
        <w:jc w:val="both"/>
        <w:rPr>
          <w:rFonts w:asciiTheme="minorHAnsi" w:hAnsiTheme="minorHAnsi" w:cstheme="minorHAnsi"/>
        </w:rPr>
      </w:pPr>
    </w:p>
    <w:p w14:paraId="11499E02" w14:textId="77777777" w:rsidR="005B189C" w:rsidRPr="00D37171" w:rsidRDefault="005B189C" w:rsidP="00EE340B">
      <w:pPr>
        <w:pStyle w:val="Lijstalinea"/>
        <w:numPr>
          <w:ilvl w:val="0"/>
          <w:numId w:val="18"/>
        </w:numPr>
        <w:spacing w:line="271" w:lineRule="auto"/>
        <w:jc w:val="both"/>
        <w:rPr>
          <w:rFonts w:asciiTheme="minorHAnsi" w:hAnsiTheme="minorHAnsi" w:cstheme="minorHAnsi"/>
        </w:rPr>
      </w:pPr>
    </w:p>
    <w:p w14:paraId="2F3FDE3B" w14:textId="491E1924" w:rsidR="00084F3A" w:rsidRPr="00D37171" w:rsidRDefault="00084F3A" w:rsidP="00EE340B">
      <w:pPr>
        <w:spacing w:line="240" w:lineRule="auto"/>
        <w:jc w:val="both"/>
        <w:rPr>
          <w:rFonts w:asciiTheme="minorHAnsi" w:hAnsiTheme="minorHAnsi" w:cstheme="minorHAnsi"/>
        </w:rPr>
      </w:pPr>
    </w:p>
    <w:sectPr w:rsidR="00084F3A" w:rsidRPr="00D37171" w:rsidSect="00511E5F">
      <w:footerReference w:type="default" r:id="rId12"/>
      <w:pgSz w:w="11907" w:h="16840" w:code="9"/>
      <w:pgMar w:top="1985" w:right="1559" w:bottom="1418" w:left="1503" w:header="1106" w:footer="454" w:gutter="0"/>
      <w:pgNumType w:start="1"/>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12CE0" w14:textId="77777777" w:rsidR="006140E8" w:rsidRDefault="006140E8" w:rsidP="00511E5F">
      <w:r>
        <w:separator/>
      </w:r>
    </w:p>
  </w:endnote>
  <w:endnote w:type="continuationSeparator" w:id="0">
    <w:p w14:paraId="3A856E72" w14:textId="77777777" w:rsidR="006140E8" w:rsidRDefault="006140E8" w:rsidP="00511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82080822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0867D396" w14:textId="5C63463B" w:rsidR="00D37171" w:rsidRPr="00D37171" w:rsidRDefault="00D37171">
            <w:pPr>
              <w:pStyle w:val="Voettekst"/>
              <w:jc w:val="right"/>
              <w:rPr>
                <w:rFonts w:asciiTheme="minorHAnsi" w:hAnsiTheme="minorHAnsi" w:cstheme="minorHAnsi"/>
                <w:sz w:val="20"/>
                <w:szCs w:val="20"/>
              </w:rPr>
            </w:pPr>
            <w:r w:rsidRPr="00D37171">
              <w:rPr>
                <w:rFonts w:asciiTheme="minorHAnsi" w:hAnsiTheme="minorHAnsi" w:cstheme="minorHAnsi"/>
                <w:sz w:val="20"/>
                <w:szCs w:val="20"/>
                <w:lang w:val="nl-NL"/>
              </w:rPr>
              <w:t xml:space="preserve">Pagina </w:t>
            </w:r>
            <w:r w:rsidRPr="00D37171">
              <w:rPr>
                <w:rFonts w:asciiTheme="minorHAnsi" w:hAnsiTheme="minorHAnsi" w:cstheme="minorHAnsi"/>
                <w:b/>
                <w:bCs/>
                <w:sz w:val="20"/>
                <w:szCs w:val="20"/>
              </w:rPr>
              <w:fldChar w:fldCharType="begin"/>
            </w:r>
            <w:r w:rsidRPr="00D37171">
              <w:rPr>
                <w:rFonts w:asciiTheme="minorHAnsi" w:hAnsiTheme="minorHAnsi" w:cstheme="minorHAnsi"/>
                <w:b/>
                <w:bCs/>
                <w:sz w:val="20"/>
                <w:szCs w:val="20"/>
              </w:rPr>
              <w:instrText>PAGE</w:instrText>
            </w:r>
            <w:r w:rsidRPr="00D37171">
              <w:rPr>
                <w:rFonts w:asciiTheme="minorHAnsi" w:hAnsiTheme="minorHAnsi" w:cstheme="minorHAnsi"/>
                <w:b/>
                <w:bCs/>
                <w:sz w:val="20"/>
                <w:szCs w:val="20"/>
              </w:rPr>
              <w:fldChar w:fldCharType="separate"/>
            </w:r>
            <w:r w:rsidRPr="00D37171">
              <w:rPr>
                <w:rFonts w:asciiTheme="minorHAnsi" w:hAnsiTheme="minorHAnsi" w:cstheme="minorHAnsi"/>
                <w:b/>
                <w:bCs/>
                <w:sz w:val="20"/>
                <w:szCs w:val="20"/>
                <w:lang w:val="nl-NL"/>
              </w:rPr>
              <w:t>2</w:t>
            </w:r>
            <w:r w:rsidRPr="00D37171">
              <w:rPr>
                <w:rFonts w:asciiTheme="minorHAnsi" w:hAnsiTheme="minorHAnsi" w:cstheme="minorHAnsi"/>
                <w:b/>
                <w:bCs/>
                <w:sz w:val="20"/>
                <w:szCs w:val="20"/>
              </w:rPr>
              <w:fldChar w:fldCharType="end"/>
            </w:r>
            <w:r w:rsidRPr="00D37171">
              <w:rPr>
                <w:rFonts w:asciiTheme="minorHAnsi" w:hAnsiTheme="minorHAnsi" w:cstheme="minorHAnsi"/>
                <w:sz w:val="20"/>
                <w:szCs w:val="20"/>
                <w:lang w:val="nl-NL"/>
              </w:rPr>
              <w:t xml:space="preserve"> van </w:t>
            </w:r>
            <w:r w:rsidRPr="00D37171">
              <w:rPr>
                <w:rFonts w:asciiTheme="minorHAnsi" w:hAnsiTheme="minorHAnsi" w:cstheme="minorHAnsi"/>
                <w:b/>
                <w:bCs/>
                <w:sz w:val="20"/>
                <w:szCs w:val="20"/>
              </w:rPr>
              <w:fldChar w:fldCharType="begin"/>
            </w:r>
            <w:r w:rsidRPr="00D37171">
              <w:rPr>
                <w:rFonts w:asciiTheme="minorHAnsi" w:hAnsiTheme="minorHAnsi" w:cstheme="minorHAnsi"/>
                <w:b/>
                <w:bCs/>
                <w:sz w:val="20"/>
                <w:szCs w:val="20"/>
              </w:rPr>
              <w:instrText>NUMPAGES</w:instrText>
            </w:r>
            <w:r w:rsidRPr="00D37171">
              <w:rPr>
                <w:rFonts w:asciiTheme="minorHAnsi" w:hAnsiTheme="minorHAnsi" w:cstheme="minorHAnsi"/>
                <w:b/>
                <w:bCs/>
                <w:sz w:val="20"/>
                <w:szCs w:val="20"/>
              </w:rPr>
              <w:fldChar w:fldCharType="separate"/>
            </w:r>
            <w:r w:rsidRPr="00D37171">
              <w:rPr>
                <w:rFonts w:asciiTheme="minorHAnsi" w:hAnsiTheme="minorHAnsi" w:cstheme="minorHAnsi"/>
                <w:b/>
                <w:bCs/>
                <w:sz w:val="20"/>
                <w:szCs w:val="20"/>
                <w:lang w:val="nl-NL"/>
              </w:rPr>
              <w:t>2</w:t>
            </w:r>
            <w:r w:rsidRPr="00D37171">
              <w:rPr>
                <w:rFonts w:asciiTheme="minorHAnsi" w:hAnsiTheme="minorHAnsi" w:cstheme="minorHAnsi"/>
                <w:b/>
                <w:bCs/>
                <w:sz w:val="20"/>
                <w:szCs w:val="20"/>
              </w:rPr>
              <w:fldChar w:fldCharType="end"/>
            </w:r>
          </w:p>
        </w:sdtContent>
      </w:sdt>
    </w:sdtContent>
  </w:sdt>
  <w:p w14:paraId="55A60665" w14:textId="66528FE9" w:rsidR="001428A9" w:rsidRPr="002070C7" w:rsidRDefault="001428A9">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52F57" w14:textId="77777777" w:rsidR="006140E8" w:rsidRDefault="006140E8" w:rsidP="00511E5F">
      <w:r>
        <w:separator/>
      </w:r>
    </w:p>
  </w:footnote>
  <w:footnote w:type="continuationSeparator" w:id="0">
    <w:p w14:paraId="5EB0D001" w14:textId="77777777" w:rsidR="006140E8" w:rsidRDefault="006140E8" w:rsidP="00511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245F3"/>
    <w:multiLevelType w:val="hybridMultilevel"/>
    <w:tmpl w:val="6AA6D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28A9"/>
    <w:multiLevelType w:val="hybridMultilevel"/>
    <w:tmpl w:val="BEBE0736"/>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DBD0550"/>
    <w:multiLevelType w:val="multilevel"/>
    <w:tmpl w:val="131ECDB4"/>
    <w:name w:val="LTEnum"/>
    <w:lvl w:ilvl="0">
      <w:start w:val="1"/>
      <w:numFmt w:val="decimal"/>
      <w:lvlRestart w:val="0"/>
      <w:lvlText w:val="(%1)"/>
      <w:lvlJc w:val="left"/>
      <w:pPr>
        <w:tabs>
          <w:tab w:val="num" w:pos="0"/>
        </w:tabs>
        <w:ind w:left="709" w:hanging="709"/>
      </w:pPr>
      <w:rPr>
        <w:rFonts w:cs="Times New Roman"/>
      </w:rPr>
    </w:lvl>
    <w:lvl w:ilvl="1">
      <w:start w:val="1"/>
      <w:numFmt w:val="decimal"/>
      <w:lvlText w:val="(%2)"/>
      <w:lvlJc w:val="left"/>
      <w:pPr>
        <w:tabs>
          <w:tab w:val="num" w:pos="1559"/>
        </w:tabs>
        <w:ind w:left="1559" w:hanging="850"/>
      </w:pPr>
      <w:rPr>
        <w:rFonts w:cs="Times New Roman"/>
        <w:b w:val="0"/>
      </w:rPr>
    </w:lvl>
    <w:lvl w:ilvl="2">
      <w:start w:val="1"/>
      <w:numFmt w:val="decimal"/>
      <w:lvlText w:val="(%3)"/>
      <w:lvlJc w:val="left"/>
      <w:pPr>
        <w:tabs>
          <w:tab w:val="num" w:pos="2268"/>
        </w:tabs>
        <w:ind w:left="2268" w:hanging="709"/>
      </w:pPr>
      <w:rPr>
        <w:rFonts w:cs="Times New Roman"/>
      </w:rPr>
    </w:lvl>
    <w:lvl w:ilvl="3">
      <w:start w:val="1"/>
      <w:numFmt w:val="decimal"/>
      <w:lvlText w:val="(%4)"/>
      <w:lvlJc w:val="left"/>
      <w:pPr>
        <w:tabs>
          <w:tab w:val="num" w:pos="2976"/>
        </w:tabs>
        <w:ind w:left="2976" w:hanging="708"/>
      </w:pPr>
      <w:rPr>
        <w:rFonts w:cs="Times New Roman"/>
      </w:rPr>
    </w:lvl>
    <w:lvl w:ilvl="4">
      <w:start w:val="1"/>
      <w:numFmt w:val="decimal"/>
      <w:lvlText w:val="(%5)"/>
      <w:lvlJc w:val="left"/>
      <w:pPr>
        <w:tabs>
          <w:tab w:val="num" w:pos="3685"/>
        </w:tabs>
        <w:ind w:left="3685" w:hanging="709"/>
      </w:pPr>
      <w:rPr>
        <w:rFonts w:cs="Times New Roman"/>
      </w:rPr>
    </w:lvl>
    <w:lvl w:ilvl="5">
      <w:start w:val="1"/>
      <w:numFmt w:val="decimal"/>
      <w:lvlText w:val="(%6)"/>
      <w:lvlJc w:val="left"/>
      <w:pPr>
        <w:tabs>
          <w:tab w:val="num" w:pos="4394"/>
        </w:tabs>
        <w:ind w:left="4394" w:hanging="709"/>
      </w:pPr>
      <w:rPr>
        <w:rFonts w:cs="Times New Roman"/>
      </w:rPr>
    </w:lvl>
    <w:lvl w:ilvl="6">
      <w:start w:val="1"/>
      <w:numFmt w:val="decimal"/>
      <w:lvlText w:val="(%7)"/>
      <w:lvlJc w:val="left"/>
      <w:pPr>
        <w:tabs>
          <w:tab w:val="num" w:pos="5102"/>
        </w:tabs>
        <w:ind w:left="5102" w:hanging="708"/>
      </w:pPr>
      <w:rPr>
        <w:rFonts w:cs="Times New Roman"/>
      </w:rPr>
    </w:lvl>
    <w:lvl w:ilvl="7">
      <w:start w:val="1"/>
      <w:numFmt w:val="decimal"/>
      <w:lvlText w:val="(%8)"/>
      <w:lvlJc w:val="left"/>
      <w:pPr>
        <w:tabs>
          <w:tab w:val="num" w:pos="5811"/>
        </w:tabs>
        <w:ind w:left="5811" w:hanging="709"/>
      </w:pPr>
      <w:rPr>
        <w:rFonts w:cs="Times New Roman"/>
      </w:rPr>
    </w:lvl>
    <w:lvl w:ilvl="8">
      <w:start w:val="1"/>
      <w:numFmt w:val="decimal"/>
      <w:lvlText w:val="(%9)"/>
      <w:lvlJc w:val="left"/>
      <w:pPr>
        <w:tabs>
          <w:tab w:val="num" w:pos="6520"/>
        </w:tabs>
        <w:ind w:left="6520" w:hanging="709"/>
      </w:pPr>
      <w:rPr>
        <w:rFonts w:cs="Times New Roman"/>
      </w:rPr>
    </w:lvl>
  </w:abstractNum>
  <w:abstractNum w:abstractNumId="3" w15:restartNumberingAfterBreak="0">
    <w:nsid w:val="1FC05208"/>
    <w:multiLevelType w:val="hybridMultilevel"/>
    <w:tmpl w:val="340281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6204D6"/>
    <w:multiLevelType w:val="hybridMultilevel"/>
    <w:tmpl w:val="C8142C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646DF7"/>
    <w:multiLevelType w:val="hybridMultilevel"/>
    <w:tmpl w:val="EAB25526"/>
    <w:lvl w:ilvl="0" w:tplc="9CDC37FE">
      <w:start w:val="1"/>
      <w:numFmt w:val="decimal"/>
      <w:lvlText w:val="%1."/>
      <w:lvlJc w:val="left"/>
      <w:pPr>
        <w:tabs>
          <w:tab w:val="num" w:pos="397"/>
        </w:tabs>
        <w:ind w:left="397" w:hanging="39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06C59E0"/>
    <w:multiLevelType w:val="hybridMultilevel"/>
    <w:tmpl w:val="C17A1F12"/>
    <w:lvl w:ilvl="0" w:tplc="214A8CDE">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B0673D"/>
    <w:multiLevelType w:val="hybridMultilevel"/>
    <w:tmpl w:val="26BA2544"/>
    <w:lvl w:ilvl="0" w:tplc="24CE7968">
      <w:start w:val="4"/>
      <w:numFmt w:val="bullet"/>
      <w:lvlText w:val="-"/>
      <w:lvlJc w:val="left"/>
      <w:pPr>
        <w:ind w:left="720" w:hanging="360"/>
      </w:pPr>
      <w:rPr>
        <w:rFonts w:ascii="Arial" w:eastAsia="Times New Roman" w:hAnsi="Arial" w:cs="Arial" w:hint="default"/>
        <w:b w:val="0"/>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F22515"/>
    <w:multiLevelType w:val="hybridMultilevel"/>
    <w:tmpl w:val="A2BEECCC"/>
    <w:lvl w:ilvl="0" w:tplc="CF0EFAA8">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3A760DBE"/>
    <w:multiLevelType w:val="hybridMultilevel"/>
    <w:tmpl w:val="6B2C117C"/>
    <w:lvl w:ilvl="0" w:tplc="A9767E9A">
      <w:start w:val="1"/>
      <w:numFmt w:val="lowerLetter"/>
      <w:lvlText w:val="(%1)"/>
      <w:lvlJc w:val="left"/>
      <w:pPr>
        <w:ind w:left="1287" w:hanging="360"/>
      </w:pPr>
      <w:rPr>
        <w:rFonts w:hint="default"/>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3D385B3C"/>
    <w:multiLevelType w:val="multilevel"/>
    <w:tmpl w:val="131A1CF0"/>
    <w:lvl w:ilvl="0">
      <w:start w:val="1"/>
      <w:numFmt w:val="decimal"/>
      <w:lvlRestart w:val="0"/>
      <w:pStyle w:val="Kop1"/>
      <w:lvlText w:val="%1."/>
      <w:lvlJc w:val="left"/>
      <w:pPr>
        <w:tabs>
          <w:tab w:val="num" w:pos="709"/>
        </w:tabs>
        <w:ind w:left="709" w:hanging="709"/>
      </w:pPr>
      <w:rPr>
        <w:rFonts w:cs="Times New Roman"/>
        <w:b/>
      </w:rPr>
    </w:lvl>
    <w:lvl w:ilvl="1">
      <w:start w:val="1"/>
      <w:numFmt w:val="decimal"/>
      <w:pStyle w:val="Kop2"/>
      <w:lvlText w:val="%1.%2."/>
      <w:lvlJc w:val="left"/>
      <w:pPr>
        <w:tabs>
          <w:tab w:val="num" w:pos="709"/>
        </w:tabs>
        <w:ind w:left="709" w:hanging="709"/>
      </w:pPr>
      <w:rPr>
        <w:rFonts w:asciiTheme="minorHAnsi" w:hAnsiTheme="minorHAnsi" w:cstheme="minorHAnsi" w:hint="default"/>
        <w:b w:val="0"/>
        <w:sz w:val="20"/>
        <w:szCs w:val="20"/>
      </w:rPr>
    </w:lvl>
    <w:lvl w:ilvl="2">
      <w:start w:val="1"/>
      <w:numFmt w:val="lowerLetter"/>
      <w:pStyle w:val="Kop3"/>
      <w:lvlText w:val="%3."/>
      <w:lvlJc w:val="left"/>
      <w:pPr>
        <w:tabs>
          <w:tab w:val="num" w:pos="1559"/>
        </w:tabs>
        <w:ind w:left="1559" w:hanging="850"/>
      </w:pPr>
      <w:rPr>
        <w:rFonts w:ascii="Arial" w:eastAsia="Times New Roman" w:hAnsi="Arial" w:cs="Arial" w:hint="default"/>
        <w:b w:val="0"/>
      </w:rPr>
    </w:lvl>
    <w:lvl w:ilvl="3">
      <w:start w:val="1"/>
      <w:numFmt w:val="upperLetter"/>
      <w:pStyle w:val="Kop4"/>
      <w:lvlText w:val="(%4)"/>
      <w:lvlJc w:val="left"/>
      <w:pPr>
        <w:tabs>
          <w:tab w:val="num" w:pos="2268"/>
        </w:tabs>
        <w:ind w:left="2268" w:hanging="709"/>
      </w:pPr>
      <w:rPr>
        <w:rFonts w:cs="Times New Roman"/>
        <w:b w:val="0"/>
      </w:rPr>
    </w:lvl>
    <w:lvl w:ilvl="4">
      <w:start w:val="1"/>
      <w:numFmt w:val="decimal"/>
      <w:pStyle w:val="Kop5"/>
      <w:lvlText w:val="(%5)"/>
      <w:lvlJc w:val="left"/>
      <w:pPr>
        <w:tabs>
          <w:tab w:val="num" w:pos="2976"/>
        </w:tabs>
        <w:ind w:left="2976" w:hanging="708"/>
      </w:pPr>
      <w:rPr>
        <w:rFonts w:cs="Times New Roman"/>
        <w:b w:val="0"/>
      </w:rPr>
    </w:lvl>
    <w:lvl w:ilvl="5">
      <w:start w:val="1"/>
      <w:numFmt w:val="lowerLetter"/>
      <w:pStyle w:val="Kop6"/>
      <w:lvlText w:val="(%6)"/>
      <w:lvlJc w:val="left"/>
      <w:pPr>
        <w:tabs>
          <w:tab w:val="num" w:pos="3685"/>
        </w:tabs>
        <w:ind w:left="3685" w:hanging="709"/>
      </w:pPr>
      <w:rPr>
        <w:rFonts w:cs="Times New Roman"/>
        <w:b w:val="0"/>
      </w:rPr>
    </w:lvl>
    <w:lvl w:ilvl="6">
      <w:start w:val="1"/>
      <w:numFmt w:val="lowerRoman"/>
      <w:pStyle w:val="Kop7"/>
      <w:lvlText w:val="(%7)"/>
      <w:lvlJc w:val="left"/>
      <w:pPr>
        <w:tabs>
          <w:tab w:val="num" w:pos="4394"/>
        </w:tabs>
        <w:ind w:left="4394" w:hanging="709"/>
      </w:pPr>
      <w:rPr>
        <w:rFonts w:cs="Times New Roman"/>
        <w:b w:val="0"/>
      </w:rPr>
    </w:lvl>
    <w:lvl w:ilvl="7">
      <w:start w:val="1"/>
      <w:numFmt w:val="upperRoman"/>
      <w:pStyle w:val="Kop8"/>
      <w:lvlText w:val="(%8)"/>
      <w:lvlJc w:val="left"/>
      <w:pPr>
        <w:tabs>
          <w:tab w:val="num" w:pos="5102"/>
        </w:tabs>
        <w:ind w:left="5102" w:hanging="708"/>
      </w:pPr>
      <w:rPr>
        <w:rFonts w:cs="Times New Roman"/>
        <w:b w:val="0"/>
      </w:rPr>
    </w:lvl>
    <w:lvl w:ilvl="8">
      <w:start w:val="1"/>
      <w:numFmt w:val="decimal"/>
      <w:pStyle w:val="Kop9"/>
      <w:lvlText w:val="(%9)"/>
      <w:lvlJc w:val="left"/>
      <w:pPr>
        <w:tabs>
          <w:tab w:val="num" w:pos="5811"/>
        </w:tabs>
        <w:ind w:left="5811" w:hanging="709"/>
      </w:pPr>
      <w:rPr>
        <w:rFonts w:cs="Times New Roman"/>
        <w:b w:val="0"/>
      </w:rPr>
    </w:lvl>
  </w:abstractNum>
  <w:abstractNum w:abstractNumId="11" w15:restartNumberingAfterBreak="0">
    <w:nsid w:val="401F2A2E"/>
    <w:multiLevelType w:val="hybridMultilevel"/>
    <w:tmpl w:val="51A6D3A8"/>
    <w:lvl w:ilvl="0" w:tplc="FC0AD498">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5E6FA3"/>
    <w:multiLevelType w:val="multilevel"/>
    <w:tmpl w:val="FB101AE0"/>
    <w:lvl w:ilvl="0">
      <w:start w:val="1"/>
      <w:numFmt w:val="decimal"/>
      <w:lvlText w:val="%1."/>
      <w:lvlJc w:val="left"/>
      <w:pPr>
        <w:ind w:left="360" w:hanging="360"/>
      </w:pPr>
      <w:rPr>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09205A3"/>
    <w:multiLevelType w:val="multilevel"/>
    <w:tmpl w:val="131ECDB4"/>
    <w:lvl w:ilvl="0">
      <w:start w:val="1"/>
      <w:numFmt w:val="decimal"/>
      <w:lvlRestart w:val="0"/>
      <w:lvlText w:val="(%1)"/>
      <w:lvlJc w:val="left"/>
      <w:pPr>
        <w:tabs>
          <w:tab w:val="num" w:pos="0"/>
        </w:tabs>
        <w:ind w:left="709" w:hanging="709"/>
      </w:pPr>
      <w:rPr>
        <w:rFonts w:cs="Times New Roman"/>
      </w:rPr>
    </w:lvl>
    <w:lvl w:ilvl="1">
      <w:start w:val="1"/>
      <w:numFmt w:val="decimal"/>
      <w:lvlText w:val="(%2)"/>
      <w:lvlJc w:val="left"/>
      <w:pPr>
        <w:tabs>
          <w:tab w:val="num" w:pos="1559"/>
        </w:tabs>
        <w:ind w:left="1559" w:hanging="850"/>
      </w:pPr>
      <w:rPr>
        <w:rFonts w:cs="Times New Roman"/>
        <w:b w:val="0"/>
      </w:rPr>
    </w:lvl>
    <w:lvl w:ilvl="2">
      <w:start w:val="1"/>
      <w:numFmt w:val="decimal"/>
      <w:lvlText w:val="(%3)"/>
      <w:lvlJc w:val="left"/>
      <w:pPr>
        <w:tabs>
          <w:tab w:val="num" w:pos="2268"/>
        </w:tabs>
        <w:ind w:left="2268" w:hanging="709"/>
      </w:pPr>
      <w:rPr>
        <w:rFonts w:cs="Times New Roman"/>
      </w:rPr>
    </w:lvl>
    <w:lvl w:ilvl="3">
      <w:start w:val="1"/>
      <w:numFmt w:val="decimal"/>
      <w:lvlText w:val="(%4)"/>
      <w:lvlJc w:val="left"/>
      <w:pPr>
        <w:tabs>
          <w:tab w:val="num" w:pos="2976"/>
        </w:tabs>
        <w:ind w:left="2976" w:hanging="708"/>
      </w:pPr>
      <w:rPr>
        <w:rFonts w:cs="Times New Roman"/>
      </w:rPr>
    </w:lvl>
    <w:lvl w:ilvl="4">
      <w:start w:val="1"/>
      <w:numFmt w:val="decimal"/>
      <w:lvlText w:val="(%5)"/>
      <w:lvlJc w:val="left"/>
      <w:pPr>
        <w:tabs>
          <w:tab w:val="num" w:pos="3685"/>
        </w:tabs>
        <w:ind w:left="3685" w:hanging="709"/>
      </w:pPr>
      <w:rPr>
        <w:rFonts w:cs="Times New Roman"/>
      </w:rPr>
    </w:lvl>
    <w:lvl w:ilvl="5">
      <w:start w:val="1"/>
      <w:numFmt w:val="decimal"/>
      <w:lvlText w:val="(%6)"/>
      <w:lvlJc w:val="left"/>
      <w:pPr>
        <w:tabs>
          <w:tab w:val="num" w:pos="4394"/>
        </w:tabs>
        <w:ind w:left="4394" w:hanging="709"/>
      </w:pPr>
      <w:rPr>
        <w:rFonts w:cs="Times New Roman"/>
      </w:rPr>
    </w:lvl>
    <w:lvl w:ilvl="6">
      <w:start w:val="1"/>
      <w:numFmt w:val="decimal"/>
      <w:lvlText w:val="(%7)"/>
      <w:lvlJc w:val="left"/>
      <w:pPr>
        <w:tabs>
          <w:tab w:val="num" w:pos="5102"/>
        </w:tabs>
        <w:ind w:left="5102" w:hanging="708"/>
      </w:pPr>
      <w:rPr>
        <w:rFonts w:cs="Times New Roman"/>
      </w:rPr>
    </w:lvl>
    <w:lvl w:ilvl="7">
      <w:start w:val="1"/>
      <w:numFmt w:val="decimal"/>
      <w:lvlText w:val="(%8)"/>
      <w:lvlJc w:val="left"/>
      <w:pPr>
        <w:tabs>
          <w:tab w:val="num" w:pos="5811"/>
        </w:tabs>
        <w:ind w:left="5811" w:hanging="709"/>
      </w:pPr>
      <w:rPr>
        <w:rFonts w:cs="Times New Roman"/>
      </w:rPr>
    </w:lvl>
    <w:lvl w:ilvl="8">
      <w:start w:val="1"/>
      <w:numFmt w:val="decimal"/>
      <w:lvlText w:val="(%9)"/>
      <w:lvlJc w:val="left"/>
      <w:pPr>
        <w:tabs>
          <w:tab w:val="num" w:pos="6520"/>
        </w:tabs>
        <w:ind w:left="6520" w:hanging="709"/>
      </w:pPr>
      <w:rPr>
        <w:rFonts w:cs="Times New Roman"/>
      </w:rPr>
    </w:lvl>
  </w:abstractNum>
  <w:abstractNum w:abstractNumId="14" w15:restartNumberingAfterBreak="0">
    <w:nsid w:val="61281322"/>
    <w:multiLevelType w:val="hybridMultilevel"/>
    <w:tmpl w:val="2C145FC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4077B55"/>
    <w:multiLevelType w:val="hybridMultilevel"/>
    <w:tmpl w:val="A078CC22"/>
    <w:lvl w:ilvl="0" w:tplc="BC1E7BE8">
      <w:start w:val="1"/>
      <w:numFmt w:val="decimal"/>
      <w:lvlText w:val="%1."/>
      <w:lvlJc w:val="left"/>
      <w:pPr>
        <w:ind w:left="360" w:hanging="360"/>
      </w:pPr>
      <w:rPr>
        <w:rFonts w:hint="default"/>
        <w:sz w:val="20"/>
        <w:szCs w:val="2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7747DE2"/>
    <w:multiLevelType w:val="multilevel"/>
    <w:tmpl w:val="87E02ED6"/>
    <w:lvl w:ilvl="0">
      <w:start w:val="1"/>
      <w:numFmt w:val="bullet"/>
      <w:pStyle w:val="Lijstopsomteken"/>
      <w:lvlText w:val=""/>
      <w:lvlJc w:val="left"/>
      <w:pPr>
        <w:ind w:left="360" w:hanging="360"/>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10"/>
  </w:num>
  <w:num w:numId="2">
    <w:abstractNumId w:val="2"/>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3"/>
  </w:num>
  <w:num w:numId="7">
    <w:abstractNumId w:val="4"/>
  </w:num>
  <w:num w:numId="8">
    <w:abstractNumId w:val="6"/>
  </w:num>
  <w:num w:numId="9">
    <w:abstractNumId w:val="8"/>
  </w:num>
  <w:num w:numId="10">
    <w:abstractNumId w:val="12"/>
  </w:num>
  <w:num w:numId="11">
    <w:abstractNumId w:val="14"/>
  </w:num>
  <w:num w:numId="12">
    <w:abstractNumId w:val="9"/>
  </w:num>
  <w:num w:numId="13">
    <w:abstractNumId w:val="7"/>
  </w:num>
  <w:num w:numId="14">
    <w:abstractNumId w:val="1"/>
  </w:num>
  <w:num w:numId="15">
    <w:abstractNumId w:val="16"/>
  </w:num>
  <w:num w:numId="16">
    <w:abstractNumId w:val="15"/>
  </w:num>
  <w:num w:numId="17">
    <w:abstractNumId w:val="3"/>
  </w:num>
  <w:num w:numId="18">
    <w:abstractNumId w:val="11"/>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177"/>
    <w:rsid w:val="0001746F"/>
    <w:rsid w:val="000178C6"/>
    <w:rsid w:val="00033538"/>
    <w:rsid w:val="00033E94"/>
    <w:rsid w:val="0004545B"/>
    <w:rsid w:val="000454AA"/>
    <w:rsid w:val="000619D1"/>
    <w:rsid w:val="00062AF3"/>
    <w:rsid w:val="00064D75"/>
    <w:rsid w:val="00065ED0"/>
    <w:rsid w:val="00073DEB"/>
    <w:rsid w:val="00084F3A"/>
    <w:rsid w:val="00095A37"/>
    <w:rsid w:val="000A4179"/>
    <w:rsid w:val="001428A9"/>
    <w:rsid w:val="00142FEB"/>
    <w:rsid w:val="00167073"/>
    <w:rsid w:val="00183BBF"/>
    <w:rsid w:val="001917DF"/>
    <w:rsid w:val="00195438"/>
    <w:rsid w:val="001D20E2"/>
    <w:rsid w:val="001E4E0D"/>
    <w:rsid w:val="001F638C"/>
    <w:rsid w:val="001F687A"/>
    <w:rsid w:val="002070C7"/>
    <w:rsid w:val="002106ED"/>
    <w:rsid w:val="002116F3"/>
    <w:rsid w:val="00232538"/>
    <w:rsid w:val="00233EC6"/>
    <w:rsid w:val="00262341"/>
    <w:rsid w:val="0028094C"/>
    <w:rsid w:val="00315FF3"/>
    <w:rsid w:val="00322B7C"/>
    <w:rsid w:val="00323DFB"/>
    <w:rsid w:val="003343E0"/>
    <w:rsid w:val="00336B40"/>
    <w:rsid w:val="0033724A"/>
    <w:rsid w:val="003462A1"/>
    <w:rsid w:val="0034661A"/>
    <w:rsid w:val="00393520"/>
    <w:rsid w:val="003D71F3"/>
    <w:rsid w:val="00407740"/>
    <w:rsid w:val="00410D36"/>
    <w:rsid w:val="00412EC8"/>
    <w:rsid w:val="00416A92"/>
    <w:rsid w:val="00422E40"/>
    <w:rsid w:val="00447A89"/>
    <w:rsid w:val="0045199D"/>
    <w:rsid w:val="004B3E72"/>
    <w:rsid w:val="004E7CCE"/>
    <w:rsid w:val="004F1CC7"/>
    <w:rsid w:val="00510BC7"/>
    <w:rsid w:val="00511E5F"/>
    <w:rsid w:val="005344F8"/>
    <w:rsid w:val="005408A9"/>
    <w:rsid w:val="00563BFC"/>
    <w:rsid w:val="0058600C"/>
    <w:rsid w:val="00591AA3"/>
    <w:rsid w:val="005A2D61"/>
    <w:rsid w:val="005A62F4"/>
    <w:rsid w:val="005B189C"/>
    <w:rsid w:val="005C795E"/>
    <w:rsid w:val="005E39E3"/>
    <w:rsid w:val="00601568"/>
    <w:rsid w:val="00601AD6"/>
    <w:rsid w:val="00607AC4"/>
    <w:rsid w:val="006140E8"/>
    <w:rsid w:val="0063598A"/>
    <w:rsid w:val="0064038B"/>
    <w:rsid w:val="006714FA"/>
    <w:rsid w:val="00691836"/>
    <w:rsid w:val="0071229A"/>
    <w:rsid w:val="00731ACE"/>
    <w:rsid w:val="00732AF2"/>
    <w:rsid w:val="0076381C"/>
    <w:rsid w:val="007C16FF"/>
    <w:rsid w:val="007C331A"/>
    <w:rsid w:val="00803EA7"/>
    <w:rsid w:val="00843ED7"/>
    <w:rsid w:val="0086300C"/>
    <w:rsid w:val="008708F3"/>
    <w:rsid w:val="0087666A"/>
    <w:rsid w:val="008A6703"/>
    <w:rsid w:val="008B04D3"/>
    <w:rsid w:val="008B46CB"/>
    <w:rsid w:val="008B7C53"/>
    <w:rsid w:val="008D0FB1"/>
    <w:rsid w:val="008D4E1F"/>
    <w:rsid w:val="008E2DC2"/>
    <w:rsid w:val="008F4839"/>
    <w:rsid w:val="009165B2"/>
    <w:rsid w:val="009D059C"/>
    <w:rsid w:val="00A05FBF"/>
    <w:rsid w:val="00A22B0C"/>
    <w:rsid w:val="00A26270"/>
    <w:rsid w:val="00A4210E"/>
    <w:rsid w:val="00A54CA6"/>
    <w:rsid w:val="00A71A63"/>
    <w:rsid w:val="00A9055A"/>
    <w:rsid w:val="00AC4348"/>
    <w:rsid w:val="00AD31CE"/>
    <w:rsid w:val="00AE6B12"/>
    <w:rsid w:val="00B00289"/>
    <w:rsid w:val="00B32D36"/>
    <w:rsid w:val="00B36820"/>
    <w:rsid w:val="00B41236"/>
    <w:rsid w:val="00B505B7"/>
    <w:rsid w:val="00B61CFD"/>
    <w:rsid w:val="00B73226"/>
    <w:rsid w:val="00BE03AC"/>
    <w:rsid w:val="00BE32CB"/>
    <w:rsid w:val="00BF2A65"/>
    <w:rsid w:val="00BF62D1"/>
    <w:rsid w:val="00C01F5E"/>
    <w:rsid w:val="00C221FE"/>
    <w:rsid w:val="00C225A7"/>
    <w:rsid w:val="00C813A5"/>
    <w:rsid w:val="00C82D30"/>
    <w:rsid w:val="00C863F4"/>
    <w:rsid w:val="00C93951"/>
    <w:rsid w:val="00C95E07"/>
    <w:rsid w:val="00CF44D8"/>
    <w:rsid w:val="00D06FA0"/>
    <w:rsid w:val="00D11829"/>
    <w:rsid w:val="00D37171"/>
    <w:rsid w:val="00DB2B83"/>
    <w:rsid w:val="00DC4B47"/>
    <w:rsid w:val="00DD19E6"/>
    <w:rsid w:val="00DE3177"/>
    <w:rsid w:val="00DE5E4C"/>
    <w:rsid w:val="00DF106A"/>
    <w:rsid w:val="00E16086"/>
    <w:rsid w:val="00E207A8"/>
    <w:rsid w:val="00E6054C"/>
    <w:rsid w:val="00E71E8C"/>
    <w:rsid w:val="00ED468E"/>
    <w:rsid w:val="00EE299A"/>
    <w:rsid w:val="00EE340B"/>
    <w:rsid w:val="00EF502F"/>
    <w:rsid w:val="00F03DF0"/>
    <w:rsid w:val="00F27AAE"/>
    <w:rsid w:val="00F4798E"/>
    <w:rsid w:val="00F81650"/>
    <w:rsid w:val="00F90217"/>
    <w:rsid w:val="00FA3BB7"/>
    <w:rsid w:val="00FA6338"/>
    <w:rsid w:val="00FF2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C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3177"/>
    <w:pPr>
      <w:spacing w:line="320" w:lineRule="atLeast"/>
    </w:pPr>
    <w:rPr>
      <w:rFonts w:ascii="Calibri" w:hAnsi="Calibri" w:cs="Calibri"/>
      <w:sz w:val="22"/>
      <w:lang w:eastAsia="en-US"/>
    </w:rPr>
  </w:style>
  <w:style w:type="paragraph" w:styleId="Kop1">
    <w:name w:val="heading 1"/>
    <w:basedOn w:val="Standaard"/>
    <w:next w:val="Kop2"/>
    <w:link w:val="Kop1Char"/>
    <w:uiPriority w:val="99"/>
    <w:qFormat/>
    <w:rsid w:val="00DE3177"/>
    <w:pPr>
      <w:widowControl w:val="0"/>
      <w:numPr>
        <w:numId w:val="1"/>
      </w:numPr>
      <w:spacing w:after="260" w:line="260" w:lineRule="atLeast"/>
      <w:jc w:val="both"/>
      <w:outlineLvl w:val="0"/>
    </w:pPr>
    <w:rPr>
      <w:rFonts w:ascii="Times New Roman" w:hAnsi="Times New Roman"/>
      <w:b/>
      <w:bCs/>
      <w:caps/>
      <w:szCs w:val="32"/>
      <w:lang w:val="en-GB"/>
    </w:rPr>
  </w:style>
  <w:style w:type="paragraph" w:styleId="Kop2">
    <w:name w:val="heading 2"/>
    <w:basedOn w:val="Kop1"/>
    <w:next w:val="Standaard"/>
    <w:link w:val="Kop2Char"/>
    <w:uiPriority w:val="99"/>
    <w:qFormat/>
    <w:rsid w:val="00DE3177"/>
    <w:pPr>
      <w:numPr>
        <w:ilvl w:val="1"/>
      </w:numPr>
      <w:tabs>
        <w:tab w:val="num" w:pos="926"/>
      </w:tabs>
      <w:outlineLvl w:val="1"/>
    </w:pPr>
    <w:rPr>
      <w:bCs w:val="0"/>
      <w:iCs/>
      <w:caps w:val="0"/>
      <w:szCs w:val="28"/>
    </w:rPr>
  </w:style>
  <w:style w:type="paragraph" w:styleId="Kop3">
    <w:name w:val="heading 3"/>
    <w:basedOn w:val="Kop2"/>
    <w:next w:val="Plattetekst2"/>
    <w:link w:val="Kop3Char"/>
    <w:uiPriority w:val="99"/>
    <w:qFormat/>
    <w:rsid w:val="00DE3177"/>
    <w:pPr>
      <w:numPr>
        <w:ilvl w:val="2"/>
      </w:numPr>
      <w:tabs>
        <w:tab w:val="num" w:pos="926"/>
      </w:tabs>
      <w:outlineLvl w:val="2"/>
    </w:pPr>
    <w:rPr>
      <w:b w:val="0"/>
      <w:bCs/>
      <w:szCs w:val="26"/>
    </w:rPr>
  </w:style>
  <w:style w:type="paragraph" w:styleId="Kop4">
    <w:name w:val="heading 4"/>
    <w:basedOn w:val="Kop3"/>
    <w:next w:val="Plattetekst3"/>
    <w:link w:val="Kop4Char"/>
    <w:uiPriority w:val="99"/>
    <w:qFormat/>
    <w:rsid w:val="00DE3177"/>
    <w:pPr>
      <w:numPr>
        <w:ilvl w:val="3"/>
      </w:numPr>
      <w:tabs>
        <w:tab w:val="num" w:pos="926"/>
        <w:tab w:val="num" w:pos="1559"/>
      </w:tabs>
      <w:outlineLvl w:val="3"/>
    </w:pPr>
    <w:rPr>
      <w:bCs w:val="0"/>
      <w:szCs w:val="28"/>
    </w:rPr>
  </w:style>
  <w:style w:type="paragraph" w:styleId="Kop5">
    <w:name w:val="heading 5"/>
    <w:basedOn w:val="Kop4"/>
    <w:next w:val="Standaard"/>
    <w:link w:val="Kop5Char"/>
    <w:uiPriority w:val="99"/>
    <w:qFormat/>
    <w:rsid w:val="00DE3177"/>
    <w:pPr>
      <w:numPr>
        <w:ilvl w:val="4"/>
      </w:numPr>
      <w:tabs>
        <w:tab w:val="num" w:pos="926"/>
        <w:tab w:val="num" w:pos="1559"/>
      </w:tabs>
      <w:outlineLvl w:val="4"/>
    </w:pPr>
    <w:rPr>
      <w:bCs/>
      <w:iCs w:val="0"/>
      <w:szCs w:val="26"/>
    </w:rPr>
  </w:style>
  <w:style w:type="paragraph" w:styleId="Kop6">
    <w:name w:val="heading 6"/>
    <w:basedOn w:val="Kop5"/>
    <w:next w:val="Standaard"/>
    <w:link w:val="Kop6Char"/>
    <w:uiPriority w:val="99"/>
    <w:qFormat/>
    <w:rsid w:val="00DE3177"/>
    <w:pPr>
      <w:numPr>
        <w:ilvl w:val="5"/>
      </w:numPr>
      <w:tabs>
        <w:tab w:val="num" w:pos="926"/>
        <w:tab w:val="num" w:pos="1559"/>
      </w:tabs>
      <w:outlineLvl w:val="5"/>
    </w:pPr>
    <w:rPr>
      <w:bCs w:val="0"/>
      <w:szCs w:val="22"/>
    </w:rPr>
  </w:style>
  <w:style w:type="paragraph" w:styleId="Kop7">
    <w:name w:val="heading 7"/>
    <w:basedOn w:val="Kop6"/>
    <w:next w:val="Standaard"/>
    <w:link w:val="Kop7Char"/>
    <w:uiPriority w:val="99"/>
    <w:qFormat/>
    <w:rsid w:val="00DE3177"/>
    <w:pPr>
      <w:numPr>
        <w:ilvl w:val="6"/>
      </w:numPr>
      <w:tabs>
        <w:tab w:val="num" w:pos="926"/>
        <w:tab w:val="num" w:pos="1559"/>
      </w:tabs>
      <w:outlineLvl w:val="6"/>
    </w:pPr>
  </w:style>
  <w:style w:type="paragraph" w:styleId="Kop8">
    <w:name w:val="heading 8"/>
    <w:basedOn w:val="Kop7"/>
    <w:next w:val="Standaard"/>
    <w:link w:val="Kop8Char"/>
    <w:uiPriority w:val="99"/>
    <w:qFormat/>
    <w:rsid w:val="00DE3177"/>
    <w:pPr>
      <w:numPr>
        <w:ilvl w:val="7"/>
      </w:numPr>
      <w:tabs>
        <w:tab w:val="num" w:pos="926"/>
        <w:tab w:val="num" w:pos="1559"/>
      </w:tabs>
      <w:outlineLvl w:val="7"/>
    </w:pPr>
    <w:rPr>
      <w:iCs/>
    </w:rPr>
  </w:style>
  <w:style w:type="paragraph" w:styleId="Kop9">
    <w:name w:val="heading 9"/>
    <w:basedOn w:val="Kop8"/>
    <w:next w:val="Standaard"/>
    <w:link w:val="Kop9Char"/>
    <w:uiPriority w:val="99"/>
    <w:qFormat/>
    <w:rsid w:val="00DE3177"/>
    <w:pPr>
      <w:numPr>
        <w:ilvl w:val="8"/>
      </w:numPr>
      <w:tabs>
        <w:tab w:val="num" w:pos="926"/>
        <w:tab w:val="num" w:pos="1559"/>
      </w:tabs>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DE3177"/>
    <w:rPr>
      <w:b/>
      <w:bCs/>
      <w:caps/>
      <w:sz w:val="22"/>
      <w:szCs w:val="32"/>
      <w:lang w:val="en-GB" w:eastAsia="en-US"/>
    </w:rPr>
  </w:style>
  <w:style w:type="character" w:customStyle="1" w:styleId="Kop2Char">
    <w:name w:val="Kop 2 Char"/>
    <w:basedOn w:val="Standaardalinea-lettertype"/>
    <w:link w:val="Kop2"/>
    <w:uiPriority w:val="99"/>
    <w:rsid w:val="00DE3177"/>
    <w:rPr>
      <w:b/>
      <w:iCs/>
      <w:sz w:val="22"/>
      <w:szCs w:val="28"/>
      <w:lang w:val="en-GB" w:eastAsia="en-US"/>
    </w:rPr>
  </w:style>
  <w:style w:type="character" w:customStyle="1" w:styleId="Kop3Char">
    <w:name w:val="Kop 3 Char"/>
    <w:basedOn w:val="Standaardalinea-lettertype"/>
    <w:link w:val="Kop3"/>
    <w:uiPriority w:val="99"/>
    <w:rsid w:val="00DE3177"/>
    <w:rPr>
      <w:bCs/>
      <w:iCs/>
      <w:sz w:val="22"/>
      <w:szCs w:val="26"/>
      <w:lang w:val="en-GB" w:eastAsia="en-US"/>
    </w:rPr>
  </w:style>
  <w:style w:type="character" w:customStyle="1" w:styleId="Kop4Char">
    <w:name w:val="Kop 4 Char"/>
    <w:basedOn w:val="Standaardalinea-lettertype"/>
    <w:link w:val="Kop4"/>
    <w:uiPriority w:val="99"/>
    <w:rsid w:val="00DE3177"/>
    <w:rPr>
      <w:iCs/>
      <w:sz w:val="22"/>
      <w:szCs w:val="28"/>
      <w:lang w:val="en-GB" w:eastAsia="en-US"/>
    </w:rPr>
  </w:style>
  <w:style w:type="character" w:customStyle="1" w:styleId="Kop5Char">
    <w:name w:val="Kop 5 Char"/>
    <w:basedOn w:val="Standaardalinea-lettertype"/>
    <w:link w:val="Kop5"/>
    <w:uiPriority w:val="99"/>
    <w:rsid w:val="00DE3177"/>
    <w:rPr>
      <w:bCs/>
      <w:sz w:val="22"/>
      <w:szCs w:val="26"/>
      <w:lang w:val="en-GB" w:eastAsia="en-US"/>
    </w:rPr>
  </w:style>
  <w:style w:type="character" w:customStyle="1" w:styleId="Kop6Char">
    <w:name w:val="Kop 6 Char"/>
    <w:basedOn w:val="Standaardalinea-lettertype"/>
    <w:link w:val="Kop6"/>
    <w:uiPriority w:val="99"/>
    <w:rsid w:val="00DE3177"/>
    <w:rPr>
      <w:sz w:val="22"/>
      <w:szCs w:val="22"/>
      <w:lang w:val="en-GB" w:eastAsia="en-US"/>
    </w:rPr>
  </w:style>
  <w:style w:type="character" w:customStyle="1" w:styleId="Kop7Char">
    <w:name w:val="Kop 7 Char"/>
    <w:basedOn w:val="Standaardalinea-lettertype"/>
    <w:link w:val="Kop7"/>
    <w:uiPriority w:val="99"/>
    <w:rsid w:val="00DE3177"/>
    <w:rPr>
      <w:sz w:val="22"/>
      <w:szCs w:val="22"/>
      <w:lang w:val="en-GB" w:eastAsia="en-US"/>
    </w:rPr>
  </w:style>
  <w:style w:type="character" w:customStyle="1" w:styleId="Kop8Char">
    <w:name w:val="Kop 8 Char"/>
    <w:basedOn w:val="Standaardalinea-lettertype"/>
    <w:link w:val="Kop8"/>
    <w:uiPriority w:val="99"/>
    <w:rsid w:val="00DE3177"/>
    <w:rPr>
      <w:iCs/>
      <w:sz w:val="22"/>
      <w:szCs w:val="22"/>
      <w:lang w:val="en-GB" w:eastAsia="en-US"/>
    </w:rPr>
  </w:style>
  <w:style w:type="character" w:customStyle="1" w:styleId="Kop9Char">
    <w:name w:val="Kop 9 Char"/>
    <w:basedOn w:val="Standaardalinea-lettertype"/>
    <w:link w:val="Kop9"/>
    <w:uiPriority w:val="99"/>
    <w:rsid w:val="00DE3177"/>
    <w:rPr>
      <w:iCs/>
      <w:sz w:val="22"/>
      <w:szCs w:val="22"/>
      <w:lang w:val="en-GB" w:eastAsia="en-US"/>
    </w:rPr>
  </w:style>
  <w:style w:type="paragraph" w:styleId="Plattetekst">
    <w:name w:val="Body Text"/>
    <w:basedOn w:val="Standaard"/>
    <w:link w:val="PlattetekstChar"/>
    <w:uiPriority w:val="99"/>
    <w:rsid w:val="00DE3177"/>
    <w:pPr>
      <w:tabs>
        <w:tab w:val="left" w:pos="6094"/>
      </w:tabs>
      <w:spacing w:after="260" w:line="260" w:lineRule="atLeast"/>
      <w:jc w:val="both"/>
    </w:pPr>
    <w:rPr>
      <w:rFonts w:ascii="Times New Roman" w:hAnsi="Times New Roman"/>
      <w:lang w:val="en-GB"/>
    </w:rPr>
  </w:style>
  <w:style w:type="character" w:customStyle="1" w:styleId="PlattetekstChar">
    <w:name w:val="Platte tekst Char"/>
    <w:basedOn w:val="Standaardalinea-lettertype"/>
    <w:link w:val="Plattetekst"/>
    <w:uiPriority w:val="99"/>
    <w:rsid w:val="00DE3177"/>
    <w:rPr>
      <w:sz w:val="22"/>
      <w:lang w:val="en-GB" w:eastAsia="en-US"/>
    </w:rPr>
  </w:style>
  <w:style w:type="paragraph" w:styleId="Voettekst">
    <w:name w:val="footer"/>
    <w:basedOn w:val="Standaard"/>
    <w:link w:val="VoettekstChar"/>
    <w:uiPriority w:val="99"/>
    <w:rsid w:val="00DE3177"/>
    <w:pPr>
      <w:widowControl w:val="0"/>
      <w:tabs>
        <w:tab w:val="right" w:pos="8789"/>
      </w:tabs>
      <w:spacing w:before="100" w:after="200" w:line="260" w:lineRule="atLeast"/>
    </w:pPr>
    <w:rPr>
      <w:rFonts w:ascii="Times New Roman" w:hAnsi="Times New Roman"/>
      <w:szCs w:val="24"/>
      <w:lang w:val="en-GB"/>
    </w:rPr>
  </w:style>
  <w:style w:type="character" w:customStyle="1" w:styleId="VoettekstChar">
    <w:name w:val="Voettekst Char"/>
    <w:basedOn w:val="Standaardalinea-lettertype"/>
    <w:link w:val="Voettekst"/>
    <w:uiPriority w:val="99"/>
    <w:rsid w:val="00DE3177"/>
    <w:rPr>
      <w:sz w:val="22"/>
      <w:szCs w:val="24"/>
      <w:lang w:val="en-GB" w:eastAsia="en-US"/>
    </w:rPr>
  </w:style>
  <w:style w:type="paragraph" w:styleId="Koptekst">
    <w:name w:val="header"/>
    <w:basedOn w:val="Plattetekst"/>
    <w:link w:val="KoptekstChar"/>
    <w:uiPriority w:val="99"/>
    <w:rsid w:val="00DE3177"/>
    <w:pPr>
      <w:tabs>
        <w:tab w:val="right" w:pos="8789"/>
      </w:tabs>
    </w:pPr>
    <w:rPr>
      <w:sz w:val="18"/>
    </w:rPr>
  </w:style>
  <w:style w:type="character" w:customStyle="1" w:styleId="KoptekstChar">
    <w:name w:val="Koptekst Char"/>
    <w:basedOn w:val="Standaardalinea-lettertype"/>
    <w:link w:val="Koptekst"/>
    <w:uiPriority w:val="99"/>
    <w:rsid w:val="00DE3177"/>
    <w:rPr>
      <w:sz w:val="18"/>
      <w:lang w:val="en-GB" w:eastAsia="en-US"/>
    </w:rPr>
  </w:style>
  <w:style w:type="paragraph" w:customStyle="1" w:styleId="SmallPrint">
    <w:name w:val="SmallPrint"/>
    <w:basedOn w:val="Standaard"/>
    <w:uiPriority w:val="99"/>
    <w:rsid w:val="00DE3177"/>
    <w:pPr>
      <w:widowControl w:val="0"/>
      <w:tabs>
        <w:tab w:val="left" w:pos="737"/>
      </w:tabs>
      <w:spacing w:after="260" w:line="150" w:lineRule="atLeast"/>
    </w:pPr>
    <w:rPr>
      <w:sz w:val="12"/>
      <w:szCs w:val="12"/>
      <w:lang w:val="en-GB"/>
    </w:rPr>
  </w:style>
  <w:style w:type="paragraph" w:customStyle="1" w:styleId="Heading2JustText">
    <w:name w:val="Heading 2 Just Text"/>
    <w:basedOn w:val="Kop2"/>
    <w:uiPriority w:val="99"/>
    <w:rsid w:val="00DE3177"/>
    <w:pPr>
      <w:tabs>
        <w:tab w:val="clear" w:pos="926"/>
      </w:tabs>
    </w:pPr>
    <w:rPr>
      <w:b w:val="0"/>
    </w:rPr>
  </w:style>
  <w:style w:type="paragraph" w:customStyle="1" w:styleId="Enum">
    <w:name w:val="Enum"/>
    <w:uiPriority w:val="99"/>
    <w:rsid w:val="00DE3177"/>
    <w:pPr>
      <w:widowControl w:val="0"/>
      <w:tabs>
        <w:tab w:val="num" w:pos="0"/>
      </w:tabs>
      <w:spacing w:after="260" w:line="260" w:lineRule="atLeast"/>
      <w:ind w:left="709" w:hanging="709"/>
      <w:jc w:val="both"/>
    </w:pPr>
    <w:rPr>
      <w:sz w:val="22"/>
      <w:szCs w:val="24"/>
      <w:lang w:val="en-GB" w:eastAsia="en-US"/>
    </w:rPr>
  </w:style>
  <w:style w:type="character" w:styleId="Paginanummer">
    <w:name w:val="page number"/>
    <w:basedOn w:val="Standaardalinea-lettertype"/>
    <w:uiPriority w:val="99"/>
    <w:rsid w:val="00DE3177"/>
    <w:rPr>
      <w:rFonts w:cs="Times New Roman"/>
    </w:rPr>
  </w:style>
  <w:style w:type="paragraph" w:styleId="Plattetekst2">
    <w:name w:val="Body Text 2"/>
    <w:basedOn w:val="Standaard"/>
    <w:link w:val="Plattetekst2Char"/>
    <w:rsid w:val="00DE3177"/>
    <w:pPr>
      <w:spacing w:after="120" w:line="480" w:lineRule="auto"/>
    </w:pPr>
  </w:style>
  <w:style w:type="character" w:customStyle="1" w:styleId="Plattetekst2Char">
    <w:name w:val="Platte tekst 2 Char"/>
    <w:basedOn w:val="Standaardalinea-lettertype"/>
    <w:link w:val="Plattetekst2"/>
    <w:rsid w:val="00DE3177"/>
    <w:rPr>
      <w:rFonts w:ascii="Arial" w:hAnsi="Arial"/>
      <w:sz w:val="21"/>
      <w:lang w:eastAsia="en-US"/>
    </w:rPr>
  </w:style>
  <w:style w:type="paragraph" w:styleId="Plattetekst3">
    <w:name w:val="Body Text 3"/>
    <w:basedOn w:val="Standaard"/>
    <w:link w:val="Plattetekst3Char"/>
    <w:rsid w:val="00DE3177"/>
    <w:pPr>
      <w:spacing w:after="120"/>
    </w:pPr>
    <w:rPr>
      <w:sz w:val="16"/>
      <w:szCs w:val="16"/>
    </w:rPr>
  </w:style>
  <w:style w:type="character" w:customStyle="1" w:styleId="Plattetekst3Char">
    <w:name w:val="Platte tekst 3 Char"/>
    <w:basedOn w:val="Standaardalinea-lettertype"/>
    <w:link w:val="Plattetekst3"/>
    <w:rsid w:val="00DE3177"/>
    <w:rPr>
      <w:rFonts w:ascii="Arial" w:hAnsi="Arial"/>
      <w:sz w:val="16"/>
      <w:szCs w:val="16"/>
      <w:lang w:eastAsia="en-US"/>
    </w:rPr>
  </w:style>
  <w:style w:type="character" w:styleId="Verwijzingopmerking">
    <w:name w:val="annotation reference"/>
    <w:basedOn w:val="Standaardalinea-lettertype"/>
    <w:uiPriority w:val="99"/>
    <w:rsid w:val="00511E5F"/>
    <w:rPr>
      <w:sz w:val="16"/>
      <w:szCs w:val="16"/>
    </w:rPr>
  </w:style>
  <w:style w:type="paragraph" w:styleId="Tekstopmerking">
    <w:name w:val="annotation text"/>
    <w:basedOn w:val="Standaard"/>
    <w:link w:val="TekstopmerkingChar"/>
    <w:uiPriority w:val="99"/>
    <w:rsid w:val="00511E5F"/>
  </w:style>
  <w:style w:type="character" w:customStyle="1" w:styleId="TekstopmerkingChar">
    <w:name w:val="Tekst opmerking Char"/>
    <w:basedOn w:val="Standaardalinea-lettertype"/>
    <w:link w:val="Tekstopmerking"/>
    <w:uiPriority w:val="99"/>
    <w:rsid w:val="00511E5F"/>
    <w:rPr>
      <w:rFonts w:ascii="Arial" w:hAnsi="Arial"/>
      <w:lang w:eastAsia="en-US"/>
    </w:rPr>
  </w:style>
  <w:style w:type="paragraph" w:styleId="Onderwerpvanopmerking">
    <w:name w:val="annotation subject"/>
    <w:basedOn w:val="Tekstopmerking"/>
    <w:next w:val="Tekstopmerking"/>
    <w:link w:val="OnderwerpvanopmerkingChar"/>
    <w:rsid w:val="00511E5F"/>
    <w:rPr>
      <w:b/>
      <w:bCs/>
    </w:rPr>
  </w:style>
  <w:style w:type="character" w:customStyle="1" w:styleId="OnderwerpvanopmerkingChar">
    <w:name w:val="Onderwerp van opmerking Char"/>
    <w:basedOn w:val="TekstopmerkingChar"/>
    <w:link w:val="Onderwerpvanopmerking"/>
    <w:rsid w:val="00511E5F"/>
    <w:rPr>
      <w:rFonts w:ascii="Arial" w:hAnsi="Arial"/>
      <w:b/>
      <w:bCs/>
      <w:lang w:eastAsia="en-US"/>
    </w:rPr>
  </w:style>
  <w:style w:type="paragraph" w:styleId="Ballontekst">
    <w:name w:val="Balloon Text"/>
    <w:basedOn w:val="Standaard"/>
    <w:link w:val="BallontekstChar"/>
    <w:rsid w:val="00511E5F"/>
    <w:rPr>
      <w:rFonts w:ascii="Tahoma" w:hAnsi="Tahoma" w:cs="Tahoma"/>
      <w:sz w:val="16"/>
      <w:szCs w:val="16"/>
    </w:rPr>
  </w:style>
  <w:style w:type="character" w:customStyle="1" w:styleId="BallontekstChar">
    <w:name w:val="Ballontekst Char"/>
    <w:basedOn w:val="Standaardalinea-lettertype"/>
    <w:link w:val="Ballontekst"/>
    <w:rsid w:val="00511E5F"/>
    <w:rPr>
      <w:rFonts w:ascii="Tahoma" w:hAnsi="Tahoma" w:cs="Tahoma"/>
      <w:sz w:val="16"/>
      <w:szCs w:val="16"/>
      <w:lang w:eastAsia="en-US"/>
    </w:rPr>
  </w:style>
  <w:style w:type="paragraph" w:styleId="Lijstalinea">
    <w:name w:val="List Paragraph"/>
    <w:basedOn w:val="Standaard"/>
    <w:uiPriority w:val="34"/>
    <w:qFormat/>
    <w:rsid w:val="00C82D30"/>
    <w:pPr>
      <w:ind w:left="720"/>
      <w:contextualSpacing/>
    </w:pPr>
  </w:style>
  <w:style w:type="paragraph" w:styleId="Voetnoottekst">
    <w:name w:val="footnote text"/>
    <w:basedOn w:val="Standaard"/>
    <w:link w:val="VoetnoottekstChar"/>
    <w:rsid w:val="00A9055A"/>
    <w:rPr>
      <w:rFonts w:ascii="Times New Roman" w:hAnsi="Times New Roman"/>
      <w:lang w:eastAsia="nl-NL"/>
    </w:rPr>
  </w:style>
  <w:style w:type="character" w:customStyle="1" w:styleId="VoetnoottekstChar">
    <w:name w:val="Voetnoottekst Char"/>
    <w:basedOn w:val="Standaardalinea-lettertype"/>
    <w:link w:val="Voetnoottekst"/>
    <w:rsid w:val="00A9055A"/>
  </w:style>
  <w:style w:type="character" w:styleId="Voetnootmarkering">
    <w:name w:val="footnote reference"/>
    <w:rsid w:val="00A9055A"/>
    <w:rPr>
      <w:vertAlign w:val="superscript"/>
    </w:rPr>
  </w:style>
  <w:style w:type="character" w:customStyle="1" w:styleId="A2">
    <w:name w:val="A2"/>
    <w:uiPriority w:val="99"/>
    <w:rsid w:val="00167073"/>
    <w:rPr>
      <w:rFonts w:cs="Open Sans"/>
      <w:color w:val="000000"/>
      <w:sz w:val="20"/>
      <w:szCs w:val="20"/>
    </w:rPr>
  </w:style>
  <w:style w:type="paragraph" w:styleId="Lijstopsomteken">
    <w:name w:val="List Bullet"/>
    <w:basedOn w:val="Standaard"/>
    <w:uiPriority w:val="10"/>
    <w:rsid w:val="00167073"/>
    <w:pPr>
      <w:numPr>
        <w:numId w:val="15"/>
      </w:numPr>
      <w:spacing w:line="280" w:lineRule="atLeast"/>
      <w:ind w:left="1418" w:hanging="709"/>
      <w:contextualSpacing/>
      <w:jc w:val="both"/>
    </w:pPr>
    <w:rPr>
      <w:rFonts w:asciiTheme="minorHAnsi" w:eastAsiaTheme="minorHAnsi" w:hAnsiTheme="minorHAnsi" w:cstheme="minorBidi"/>
      <w:color w:val="000000" w:themeColor="text1"/>
      <w:szCs w:val="22"/>
    </w:rPr>
  </w:style>
  <w:style w:type="character" w:styleId="Hyperlink">
    <w:name w:val="Hyperlink"/>
    <w:basedOn w:val="Standaardalinea-lettertype"/>
    <w:unhideWhenUsed/>
    <w:rsid w:val="002623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punt@ibn.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2FAC6ADE8BF47A598559BACEE28DC" ma:contentTypeVersion="2" ma:contentTypeDescription="Een nieuw document maken." ma:contentTypeScope="" ma:versionID="f281d57d6c23bb4707eb95bd94775e16">
  <xsd:schema xmlns:xsd="http://www.w3.org/2001/XMLSchema" xmlns:xs="http://www.w3.org/2001/XMLSchema" xmlns:p="http://schemas.microsoft.com/office/2006/metadata/properties" xmlns:ns2="8e8d7a8e-0bdb-4588-aa00-2b88340ef17a" targetNamespace="http://schemas.microsoft.com/office/2006/metadata/properties" ma:root="true" ma:fieldsID="364b53780dc9d18ab4c47de43366e141" ns2:_="">
    <xsd:import namespace="8e8d7a8e-0bdb-4588-aa00-2b88340ef17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d7a8e-0bdb-4588-aa00-2b88340ef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E9D4C-4C85-4392-B386-09E9F39B8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d7a8e-0bdb-4588-aa00-2b88340ef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48FAB-44B5-44FB-B2C4-AC70428EEF84}">
  <ds:schemaRefs>
    <ds:schemaRef ds:uri="http://schemas.microsoft.com/sharepoint/v3/contenttype/forms"/>
  </ds:schemaRefs>
</ds:datastoreItem>
</file>

<file path=customXml/itemProps3.xml><?xml version="1.0" encoding="utf-8"?>
<ds:datastoreItem xmlns:ds="http://schemas.openxmlformats.org/officeDocument/2006/customXml" ds:itemID="{BF028AF1-7838-4FEF-A704-2B5720124D2D}">
  <ds:schemaRefs>
    <ds:schemaRef ds:uri="http://schemas.openxmlformats.org/officeDocument/2006/bibliography"/>
  </ds:schemaRefs>
</ds:datastoreItem>
</file>

<file path=customXml/itemProps4.xml><?xml version="1.0" encoding="utf-8"?>
<ds:datastoreItem xmlns:ds="http://schemas.openxmlformats.org/officeDocument/2006/customXml" ds:itemID="{107F82F2-5A99-4228-9B5C-685241289D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4781</Words>
  <Characters>26298</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Verwerkersovereenkomst positie Verantwoordelijke</vt:lpstr>
    </vt:vector>
  </TitlesOfParts>
  <LinksUpToDate>false</LinksUpToDate>
  <CharactersWithSpaces>31017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positie Verantwoordelijke</dc:title>
  <dc:creator/>
  <cp:lastModifiedBy/>
  <cp:revision>1</cp:revision>
  <dcterms:created xsi:type="dcterms:W3CDTF">2021-10-22T07:07:00Z</dcterms:created>
  <dcterms:modified xsi:type="dcterms:W3CDTF">2021-10-22T07:11:00Z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0x0101009AD2FAC6ADE8BF47A598559BACEE28DC</vt:lpwstr>
  </property>
  <property fmtid="{D5CDD505-2E9C-101B-9397-08002B2CF9AE}" pid="3" name="ContentType">
    <vt:lpwstr>DMS Document</vt:lpwstr>
  </property>
  <property fmtid="{D5CDD505-2E9C-101B-9397-08002B2CF9AE}" pid="4" name="SoortDossier">
    <vt:lpwstr/>
  </property>
  <property fmtid="{D5CDD505-2E9C-101B-9397-08002B2CF9AE}" pid="5" name="Rechtsgebied">
    <vt:lpwstr/>
  </property>
  <property fmtid="{D5CDD505-2E9C-101B-9397-08002B2CF9AE}" pid="6" name="_dlc_DocIdItemGuid">
    <vt:lpwstr>7a4a4b32-8175-4c43-929d-0f0d4062827d</vt:lpwstr>
  </property>
</Properties>
</file>