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9B76F" w14:textId="77777777" w:rsidR="00E67612" w:rsidRPr="002B4C65" w:rsidRDefault="00ED7881" w:rsidP="00ED7881">
      <w:pPr>
        <w:pStyle w:val="rapporttitel"/>
        <w:spacing w:line="320" w:lineRule="exact"/>
        <w:ind w:right="-2865"/>
        <w:rPr>
          <w:spacing w:val="-6"/>
          <w:szCs w:val="26"/>
        </w:rPr>
      </w:pPr>
      <w:r w:rsidRPr="002B4C65">
        <w:rPr>
          <w:spacing w:val="-6"/>
          <w:szCs w:val="26"/>
        </w:rPr>
        <w:t>Beschrijvend document bij Europese openbare aanbesteding</w:t>
      </w:r>
    </w:p>
    <w:p w14:paraId="745FEE76" w14:textId="719800DE" w:rsidR="00F76E16" w:rsidRPr="002B4C65" w:rsidRDefault="00F76E16" w:rsidP="00F76E16">
      <w:pPr>
        <w:pStyle w:val="rapporttitel"/>
        <w:spacing w:line="320" w:lineRule="exact"/>
        <w:ind w:right="-455"/>
        <w:rPr>
          <w:b w:val="0"/>
          <w:bCs/>
        </w:rPr>
      </w:pPr>
      <w:r w:rsidRPr="002B4C65">
        <w:rPr>
          <w:b w:val="0"/>
          <w:bCs/>
        </w:rPr>
        <w:t xml:space="preserve">SP3 Verduurzamen bestaand Brabants </w:t>
      </w:r>
      <w:r w:rsidR="009D3843" w:rsidRPr="002B4C65">
        <w:rPr>
          <w:b w:val="0"/>
          <w:bCs/>
        </w:rPr>
        <w:t>v</w:t>
      </w:r>
      <w:r w:rsidRPr="002B4C65">
        <w:rPr>
          <w:b w:val="0"/>
          <w:bCs/>
        </w:rPr>
        <w:t>astgoed</w:t>
      </w:r>
    </w:p>
    <w:p w14:paraId="21C9B770" w14:textId="0270EA3E" w:rsidR="00E67612" w:rsidRPr="002B4C65" w:rsidRDefault="00C9725D">
      <w:pPr>
        <w:pStyle w:val="rapporttitel"/>
        <w:spacing w:line="320" w:lineRule="exact"/>
        <w:rPr>
          <w:b w:val="0"/>
          <w:bCs/>
        </w:rPr>
      </w:pPr>
      <w:r w:rsidRPr="002B4C65">
        <w:rPr>
          <w:b w:val="0"/>
          <w:bCs/>
        </w:rPr>
        <w:t xml:space="preserve">Casenummer: </w:t>
      </w:r>
      <w:r w:rsidR="00F76E16" w:rsidRPr="002B4C65">
        <w:rPr>
          <w:b w:val="0"/>
          <w:bCs/>
        </w:rPr>
        <w:t>C2283868</w:t>
      </w:r>
    </w:p>
    <w:p w14:paraId="21C9B771" w14:textId="77777777" w:rsidR="00E67612" w:rsidRPr="002B4C65" w:rsidRDefault="00E67612">
      <w:pPr>
        <w:rPr>
          <w:rFonts w:ascii="Futura Book" w:hAnsi="Futura Book"/>
        </w:rPr>
      </w:pPr>
    </w:p>
    <w:p w14:paraId="21C9B772" w14:textId="77777777" w:rsidR="00E67612" w:rsidRPr="002B4C65" w:rsidRDefault="00E67612">
      <w:pPr>
        <w:rPr>
          <w:rFonts w:ascii="Futura Book" w:hAnsi="Futura Book"/>
        </w:rPr>
        <w:sectPr w:rsidR="00E67612" w:rsidRPr="002B4C65">
          <w:headerReference w:type="default" r:id="rId11"/>
          <w:footerReference w:type="even" r:id="rId12"/>
          <w:pgSz w:w="11906" w:h="16838"/>
          <w:pgMar w:top="3062" w:right="4536" w:bottom="1418" w:left="1588" w:header="709" w:footer="709" w:gutter="0"/>
          <w:cols w:space="708"/>
        </w:sectPr>
      </w:pPr>
    </w:p>
    <w:p w14:paraId="21C9B773" w14:textId="77777777" w:rsidR="00E67612" w:rsidRPr="002B4C65" w:rsidRDefault="00D527EB">
      <w:pPr>
        <w:rPr>
          <w:rFonts w:ascii="Futura Book" w:hAnsi="Futura Book"/>
        </w:rPr>
      </w:pPr>
      <w:r w:rsidRPr="002B4C65">
        <w:rPr>
          <w:rFonts w:ascii="Futura Book" w:hAnsi="Futura Book"/>
          <w:noProof/>
          <w:sz w:val="20"/>
        </w:rPr>
        <mc:AlternateContent>
          <mc:Choice Requires="wps">
            <w:drawing>
              <wp:anchor distT="0" distB="0" distL="114300" distR="114300" simplePos="0" relativeHeight="251657216" behindDoc="0" locked="0" layoutInCell="1" allowOverlap="1" wp14:anchorId="21C9BAAB" wp14:editId="21C9BAAC">
                <wp:simplePos x="0" y="0"/>
                <wp:positionH relativeFrom="page">
                  <wp:posOffset>5796915</wp:posOffset>
                </wp:positionH>
                <wp:positionV relativeFrom="page">
                  <wp:posOffset>2562860</wp:posOffset>
                </wp:positionV>
                <wp:extent cx="1259840" cy="178308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783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9BABF" w14:textId="77777777" w:rsidR="0017311C" w:rsidRDefault="0017311C">
                            <w:pPr>
                              <w:pStyle w:val="referentiekop"/>
                            </w:pPr>
                            <w:r>
                              <w:t>Auteur</w:t>
                            </w:r>
                          </w:p>
                          <w:p w14:paraId="21C9BAC0" w14:textId="10656E7F" w:rsidR="0017311C" w:rsidRDefault="0017311C">
                            <w:pPr>
                              <w:pStyle w:val="PNB"/>
                            </w:pPr>
                            <w:bookmarkStart w:id="0" w:name="contactpersoon"/>
                            <w:bookmarkEnd w:id="0"/>
                            <w:r>
                              <w:t>Geert Visser</w:t>
                            </w:r>
                          </w:p>
                          <w:p w14:paraId="1E4CB30A" w14:textId="31D8D91D" w:rsidR="0017311C" w:rsidRDefault="0017311C">
                            <w:pPr>
                              <w:pStyle w:val="PNB"/>
                            </w:pPr>
                            <w:r>
                              <w:t>Elma</w:t>
                            </w:r>
                            <w:r w:rsidR="00C53328">
                              <w:t>r</w:t>
                            </w:r>
                            <w:r>
                              <w:t xml:space="preserve"> Naber</w:t>
                            </w:r>
                          </w:p>
                          <w:p w14:paraId="30696E21" w14:textId="57820B0F" w:rsidR="0017311C" w:rsidRDefault="0017311C">
                            <w:pPr>
                              <w:pStyle w:val="PNB"/>
                            </w:pPr>
                            <w:r>
                              <w:t>Joep Verhoeven</w:t>
                            </w:r>
                          </w:p>
                          <w:p w14:paraId="21C9BAC1" w14:textId="77777777" w:rsidR="0017311C" w:rsidRDefault="0017311C">
                            <w:pPr>
                              <w:pStyle w:val="referentiekop"/>
                            </w:pPr>
                            <w:r>
                              <w:t>Datum</w:t>
                            </w:r>
                          </w:p>
                          <w:p w14:paraId="21C9BAC2" w14:textId="762932A1" w:rsidR="0017311C" w:rsidRDefault="00C04255">
                            <w:pPr>
                              <w:pStyle w:val="PNB"/>
                            </w:pPr>
                            <w:bookmarkStart w:id="1" w:name="datum"/>
                            <w:bookmarkEnd w:id="1"/>
                            <w:del w:id="2" w:author="Joep Verhoeven | Cleverland" w:date="2021-10-14T07:29:00Z">
                              <w:r w:rsidDel="000445F6">
                                <w:delText>10</w:delText>
                              </w:r>
                              <w:r w:rsidR="0017311C" w:rsidDel="000445F6">
                                <w:delText>-0</w:delText>
                              </w:r>
                              <w:r w:rsidR="00E81F17" w:rsidDel="000445F6">
                                <w:delText>9</w:delText>
                              </w:r>
                            </w:del>
                            <w:ins w:id="3" w:author="Joep Verhoeven | Cleverland" w:date="2021-10-14T07:29:00Z">
                              <w:r w:rsidR="000445F6">
                                <w:t>14-10</w:t>
                              </w:r>
                            </w:ins>
                            <w:r w:rsidR="0017311C">
                              <w:t>-2021</w:t>
                            </w:r>
                          </w:p>
                          <w:p w14:paraId="21C9BAC3" w14:textId="77777777" w:rsidR="0017311C" w:rsidRDefault="001731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C9BAAB" id="_x0000_t202" coordsize="21600,21600" o:spt="202" path="m,l,21600r21600,l21600,xe">
                <v:stroke joinstyle="miter"/>
                <v:path gradientshapeok="t" o:connecttype="rect"/>
              </v:shapetype>
              <v:shape id="Text Box 3" o:spid="_x0000_s1026" type="#_x0000_t202" style="position:absolute;margin-left:456.45pt;margin-top:201.8pt;width:99.2pt;height:140.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" filled="f" stroked="f">
                <v:textbox inset="0,0,0,0">
                  <w:txbxContent>
                    <w:p w14:paraId="21C9BABF" w14:textId="77777777" w:rsidR="0017311C" w:rsidRDefault="0017311C">
                      <w:pPr>
                        <w:pStyle w:val="referentiekop"/>
                      </w:pPr>
                      <w:r>
                        <w:t>Auteur</w:t>
                      </w:r>
                    </w:p>
                    <w:p w14:paraId="21C9BAC0" w14:textId="10656E7F" w:rsidR="0017311C" w:rsidRDefault="0017311C">
                      <w:pPr>
                        <w:pStyle w:val="PNB"/>
                      </w:pPr>
                      <w:bookmarkStart w:id="4" w:name="contactpersoon"/>
                      <w:bookmarkEnd w:id="4"/>
                      <w:r>
                        <w:t>Geert Visser</w:t>
                      </w:r>
                    </w:p>
                    <w:p w14:paraId="1E4CB30A" w14:textId="31D8D91D" w:rsidR="0017311C" w:rsidRDefault="0017311C">
                      <w:pPr>
                        <w:pStyle w:val="PNB"/>
                      </w:pPr>
                      <w:r>
                        <w:t>Elma</w:t>
                      </w:r>
                      <w:r w:rsidR="00C53328">
                        <w:t>r</w:t>
                      </w:r>
                      <w:r>
                        <w:t xml:space="preserve"> Naber</w:t>
                      </w:r>
                    </w:p>
                    <w:p w14:paraId="30696E21" w14:textId="57820B0F" w:rsidR="0017311C" w:rsidRDefault="0017311C">
                      <w:pPr>
                        <w:pStyle w:val="PNB"/>
                      </w:pPr>
                      <w:r>
                        <w:t>Joep Verhoeven</w:t>
                      </w:r>
                    </w:p>
                    <w:p w14:paraId="21C9BAC1" w14:textId="77777777" w:rsidR="0017311C" w:rsidRDefault="0017311C">
                      <w:pPr>
                        <w:pStyle w:val="referentiekop"/>
                      </w:pPr>
                      <w:r>
                        <w:t>Datum</w:t>
                      </w:r>
                    </w:p>
                    <w:p w14:paraId="21C9BAC2" w14:textId="762932A1" w:rsidR="0017311C" w:rsidRDefault="00C04255">
                      <w:pPr>
                        <w:pStyle w:val="PNB"/>
                      </w:pPr>
                      <w:bookmarkStart w:id="5" w:name="datum"/>
                      <w:bookmarkEnd w:id="5"/>
                      <w:del w:id="6" w:author="Joep Verhoeven | Cleverland" w:date="2021-10-14T07:29:00Z">
                        <w:r w:rsidDel="000445F6">
                          <w:delText>10</w:delText>
                        </w:r>
                        <w:r w:rsidR="0017311C" w:rsidDel="000445F6">
                          <w:delText>-0</w:delText>
                        </w:r>
                        <w:r w:rsidR="00E81F17" w:rsidDel="000445F6">
                          <w:delText>9</w:delText>
                        </w:r>
                      </w:del>
                      <w:ins w:id="7" w:author="Joep Verhoeven | Cleverland" w:date="2021-10-14T07:29:00Z">
                        <w:r w:rsidR="000445F6">
                          <w:t>14-10</w:t>
                        </w:r>
                      </w:ins>
                      <w:r w:rsidR="0017311C">
                        <w:t>-2021</w:t>
                      </w:r>
                    </w:p>
                    <w:p w14:paraId="21C9BAC3" w14:textId="77777777" w:rsidR="0017311C" w:rsidRDefault="0017311C"/>
                  </w:txbxContent>
                </v:textbox>
                <w10:wrap anchorx="page" anchory="page"/>
              </v:shape>
            </w:pict>
          </mc:Fallback>
        </mc:AlternateContent>
      </w:r>
    </w:p>
    <w:p w14:paraId="21C9B774" w14:textId="77777777" w:rsidR="00ED7881" w:rsidRPr="002B4C65" w:rsidRDefault="00ED7881" w:rsidP="00E67612">
      <w:pPr>
        <w:rPr>
          <w:rFonts w:ascii="Futura Book" w:hAnsi="Futura Book"/>
        </w:rPr>
      </w:pPr>
    </w:p>
    <w:p w14:paraId="21C9B775" w14:textId="77777777" w:rsidR="00ED7881" w:rsidRPr="002B4C65" w:rsidRDefault="00ED7881" w:rsidP="00E67612">
      <w:pPr>
        <w:rPr>
          <w:rFonts w:ascii="Futura Book" w:hAnsi="Futura Book"/>
        </w:rPr>
      </w:pPr>
    </w:p>
    <w:p w14:paraId="21C9B776" w14:textId="77777777" w:rsidR="00ED7881" w:rsidRPr="002B4C65" w:rsidRDefault="00ED7881" w:rsidP="00E67612">
      <w:pPr>
        <w:rPr>
          <w:rFonts w:ascii="Futura Book" w:hAnsi="Futura Book"/>
        </w:rPr>
      </w:pPr>
    </w:p>
    <w:p w14:paraId="21C9B777" w14:textId="77777777" w:rsidR="00ED7881" w:rsidRPr="002B4C65" w:rsidRDefault="00ED7881" w:rsidP="00E67612">
      <w:pPr>
        <w:rPr>
          <w:rFonts w:ascii="Futura Book" w:hAnsi="Futura Book"/>
        </w:rPr>
      </w:pPr>
    </w:p>
    <w:p w14:paraId="21C9B778" w14:textId="77777777" w:rsidR="00ED7881" w:rsidRPr="002B4C65" w:rsidRDefault="00ED7881" w:rsidP="00E67612">
      <w:pPr>
        <w:rPr>
          <w:rFonts w:ascii="Futura Book" w:hAnsi="Futura Book"/>
        </w:rPr>
      </w:pPr>
    </w:p>
    <w:p w14:paraId="21C9B779" w14:textId="77777777" w:rsidR="00ED7881" w:rsidRPr="002B4C65" w:rsidRDefault="00ED7881" w:rsidP="00E67612">
      <w:pPr>
        <w:rPr>
          <w:rFonts w:ascii="Futura Book" w:hAnsi="Futura Book"/>
        </w:rPr>
      </w:pPr>
    </w:p>
    <w:p w14:paraId="21C9B77A" w14:textId="77777777" w:rsidR="00ED7881" w:rsidRPr="002B4C65" w:rsidRDefault="00ED7881" w:rsidP="00E67612">
      <w:pPr>
        <w:rPr>
          <w:rFonts w:ascii="Futura Book" w:hAnsi="Futura Book"/>
        </w:rPr>
      </w:pPr>
    </w:p>
    <w:p w14:paraId="21C9B77B" w14:textId="77777777" w:rsidR="00ED7881" w:rsidRPr="002B4C65" w:rsidRDefault="00ED7881" w:rsidP="00E67612">
      <w:pPr>
        <w:rPr>
          <w:rFonts w:ascii="Futura Book" w:hAnsi="Futura Book"/>
        </w:rPr>
      </w:pPr>
    </w:p>
    <w:p w14:paraId="21C9B77C" w14:textId="77777777" w:rsidR="00A32B56" w:rsidRPr="002B4C65" w:rsidRDefault="00A32B56" w:rsidP="00ED7881">
      <w:pPr>
        <w:ind w:right="-2440"/>
        <w:rPr>
          <w:rFonts w:ascii="Futura Book" w:hAnsi="Futura Book"/>
          <w:highlight w:val="yellow"/>
        </w:rPr>
      </w:pPr>
    </w:p>
    <w:p w14:paraId="21C9B77D" w14:textId="77777777" w:rsidR="00A32B56" w:rsidRPr="002B4C65" w:rsidRDefault="00A32B56" w:rsidP="00ED7881">
      <w:pPr>
        <w:ind w:right="-2440"/>
        <w:rPr>
          <w:rFonts w:ascii="Futura Book" w:hAnsi="Futura Book"/>
          <w:highlight w:val="yellow"/>
        </w:rPr>
      </w:pPr>
    </w:p>
    <w:p w14:paraId="21C9B77E" w14:textId="77777777" w:rsidR="00A32B56" w:rsidRPr="002B4C65" w:rsidRDefault="00A32B56" w:rsidP="00ED7881">
      <w:pPr>
        <w:ind w:right="-2440"/>
        <w:rPr>
          <w:rFonts w:ascii="Futura Book" w:hAnsi="Futura Book"/>
          <w:highlight w:val="yellow"/>
        </w:rPr>
      </w:pPr>
    </w:p>
    <w:p w14:paraId="21C9B77F" w14:textId="77777777" w:rsidR="00A32B56" w:rsidRPr="002B4C65" w:rsidRDefault="00A32B56" w:rsidP="00ED7881">
      <w:pPr>
        <w:ind w:right="-2440"/>
        <w:rPr>
          <w:rFonts w:ascii="Futura Book" w:hAnsi="Futura Book"/>
          <w:highlight w:val="yellow"/>
        </w:rPr>
      </w:pPr>
    </w:p>
    <w:p w14:paraId="21C9B786" w14:textId="77777777" w:rsidR="00ED7881" w:rsidRPr="002B4C65" w:rsidRDefault="00ED7881" w:rsidP="00E67612">
      <w:pPr>
        <w:rPr>
          <w:rFonts w:ascii="Futura Book" w:hAnsi="Futura Book"/>
        </w:rPr>
      </w:pPr>
    </w:p>
    <w:p w14:paraId="21C9B787" w14:textId="77777777" w:rsidR="00C9725D" w:rsidRPr="002B4C65" w:rsidRDefault="00C9725D" w:rsidP="00E67612">
      <w:pPr>
        <w:rPr>
          <w:rFonts w:ascii="Futura Book" w:hAnsi="Futura Book"/>
        </w:rPr>
      </w:pPr>
    </w:p>
    <w:p w14:paraId="21C9B788" w14:textId="77777777" w:rsidR="00C9725D" w:rsidRPr="002B4C65" w:rsidRDefault="00C9725D" w:rsidP="00E67612">
      <w:pPr>
        <w:rPr>
          <w:rFonts w:ascii="Futura Book" w:hAnsi="Futura Book"/>
        </w:rPr>
      </w:pPr>
    </w:p>
    <w:p w14:paraId="21C9B789" w14:textId="77777777" w:rsidR="00C9725D" w:rsidRPr="002B4C65" w:rsidRDefault="00C9725D" w:rsidP="00E67612">
      <w:pPr>
        <w:rPr>
          <w:rFonts w:ascii="Futura Book" w:hAnsi="Futura Book"/>
        </w:rPr>
      </w:pPr>
    </w:p>
    <w:p w14:paraId="21C9B78A" w14:textId="77777777" w:rsidR="00C9725D" w:rsidRPr="002B4C65" w:rsidRDefault="00C9725D" w:rsidP="00E67612">
      <w:pPr>
        <w:rPr>
          <w:rFonts w:ascii="Futura Book" w:hAnsi="Futura Book"/>
        </w:rPr>
      </w:pPr>
    </w:p>
    <w:p w14:paraId="21C9B78B" w14:textId="77777777" w:rsidR="00C9725D" w:rsidRPr="002B4C65" w:rsidRDefault="00C9725D" w:rsidP="00E67612">
      <w:pPr>
        <w:rPr>
          <w:rFonts w:ascii="Futura Book" w:hAnsi="Futura Book"/>
        </w:rPr>
      </w:pPr>
    </w:p>
    <w:p w14:paraId="21C9B78C" w14:textId="77777777" w:rsidR="00C9725D" w:rsidRPr="002B4C65" w:rsidRDefault="00C9725D" w:rsidP="00E67612">
      <w:pPr>
        <w:rPr>
          <w:rFonts w:ascii="Futura Book" w:hAnsi="Futura Book"/>
        </w:rPr>
      </w:pPr>
    </w:p>
    <w:p w14:paraId="21C9B78D" w14:textId="77777777" w:rsidR="00C9725D" w:rsidRPr="002B4C65" w:rsidRDefault="00C9725D" w:rsidP="00E67612">
      <w:pPr>
        <w:rPr>
          <w:rFonts w:ascii="Futura Book" w:hAnsi="Futura Book"/>
        </w:rPr>
      </w:pPr>
    </w:p>
    <w:p w14:paraId="21C9B78E" w14:textId="77777777" w:rsidR="00C9725D" w:rsidRPr="002B4C65" w:rsidRDefault="00C9725D" w:rsidP="00E67612">
      <w:pPr>
        <w:rPr>
          <w:rFonts w:ascii="Futura Book" w:hAnsi="Futura Book"/>
        </w:rPr>
      </w:pPr>
    </w:p>
    <w:p w14:paraId="21C9B78F" w14:textId="77777777" w:rsidR="00C9725D" w:rsidRPr="002B4C65" w:rsidRDefault="00C9725D" w:rsidP="00E67612">
      <w:pPr>
        <w:rPr>
          <w:rFonts w:ascii="Futura Book" w:hAnsi="Futura Book"/>
        </w:rPr>
      </w:pPr>
    </w:p>
    <w:p w14:paraId="21C9B790" w14:textId="77777777" w:rsidR="00C9725D" w:rsidRPr="002B4C65" w:rsidRDefault="00C9725D" w:rsidP="00E67612">
      <w:pPr>
        <w:rPr>
          <w:rFonts w:ascii="Futura Book" w:hAnsi="Futura Book"/>
        </w:rPr>
      </w:pPr>
    </w:p>
    <w:p w14:paraId="21C9B791" w14:textId="77777777" w:rsidR="00C9725D" w:rsidRPr="002B4C65" w:rsidRDefault="00C9725D" w:rsidP="00E67612">
      <w:pPr>
        <w:rPr>
          <w:rFonts w:ascii="Futura Book" w:hAnsi="Futura Book"/>
        </w:rPr>
      </w:pPr>
    </w:p>
    <w:p w14:paraId="21C9B792" w14:textId="77777777" w:rsidR="00ED7881" w:rsidRPr="002B4C65" w:rsidRDefault="00D527EB" w:rsidP="00E67612">
      <w:pPr>
        <w:rPr>
          <w:rFonts w:ascii="Futura Book" w:hAnsi="Futura Book"/>
        </w:rPr>
      </w:pPr>
      <w:r w:rsidRPr="002B4C65">
        <w:rPr>
          <w:rFonts w:ascii="Futura Book" w:hAnsi="Futura Book"/>
          <w:noProof/>
        </w:rPr>
        <mc:AlternateContent>
          <mc:Choice Requires="wps">
            <w:drawing>
              <wp:anchor distT="0" distB="0" distL="114300" distR="114300" simplePos="0" relativeHeight="251658240" behindDoc="0" locked="0" layoutInCell="1" allowOverlap="1" wp14:anchorId="21C9BAAD" wp14:editId="21C9BAAE">
                <wp:simplePos x="0" y="0"/>
                <wp:positionH relativeFrom="column">
                  <wp:posOffset>-42545</wp:posOffset>
                </wp:positionH>
                <wp:positionV relativeFrom="paragraph">
                  <wp:posOffset>5715</wp:posOffset>
                </wp:positionV>
                <wp:extent cx="5033645" cy="542290"/>
                <wp:effectExtent l="0" t="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3645" cy="542290"/>
                        </a:xfrm>
                        <a:prstGeom prst="rect">
                          <a:avLst/>
                        </a:prstGeom>
                        <a:solidFill>
                          <a:srgbClr val="FFFFFF"/>
                        </a:solidFill>
                        <a:ln w="9525">
                          <a:solidFill>
                            <a:srgbClr val="000000"/>
                          </a:solidFill>
                          <a:miter lim="800000"/>
                          <a:headEnd/>
                          <a:tailEnd/>
                        </a:ln>
                      </wps:spPr>
                      <wps:txbx>
                        <w:txbxContent>
                          <w:p w14:paraId="21C9BAC4" w14:textId="77777777" w:rsidR="0017311C" w:rsidRDefault="0017311C" w:rsidP="00ED7881">
                            <w:pPr>
                              <w:rPr>
                                <w:rFonts w:ascii="Futura Book" w:hAnsi="Futura Book"/>
                                <w:b/>
                              </w:rPr>
                            </w:pPr>
                            <w:r>
                              <w:rPr>
                                <w:rFonts w:ascii="Futura Book" w:hAnsi="Futura Book"/>
                                <w:b/>
                              </w:rPr>
                              <w:t>Uiterste ontvangstdatum inschrijvingen:</w:t>
                            </w:r>
                          </w:p>
                          <w:p w14:paraId="21C9BAC5" w14:textId="101AF878" w:rsidR="0017311C" w:rsidRPr="00C9725D" w:rsidRDefault="0017311C" w:rsidP="00ED7881">
                            <w:r>
                              <w:rPr>
                                <w:rFonts w:ascii="Futura Book" w:hAnsi="Futura Book"/>
                              </w:rPr>
                              <w:t>Zie paragraaf 2.11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9BAAD" id="Text Box 10" o:spid="_x0000_s1027" type="#_x0000_t202" style="position:absolute;margin-left:-3.35pt;margin-top:.45pt;width:396.35pt;height:4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">
                <v:textbox>
                  <w:txbxContent>
                    <w:p w14:paraId="21C9BAC4" w14:textId="77777777" w:rsidR="0017311C" w:rsidRDefault="0017311C" w:rsidP="00ED7881">
                      <w:pPr>
                        <w:rPr>
                          <w:rFonts w:ascii="Futura Book" w:hAnsi="Futura Book"/>
                          <w:b/>
                        </w:rPr>
                      </w:pPr>
                      <w:r>
                        <w:rPr>
                          <w:rFonts w:ascii="Futura Book" w:hAnsi="Futura Book"/>
                          <w:b/>
                        </w:rPr>
                        <w:t>Uiterste ontvangstdatum inschrijvingen:</w:t>
                      </w:r>
                    </w:p>
                    <w:p w14:paraId="21C9BAC5" w14:textId="101AF878" w:rsidR="0017311C" w:rsidRPr="00C9725D" w:rsidRDefault="0017311C" w:rsidP="00ED7881">
                      <w:r>
                        <w:rPr>
                          <w:rFonts w:ascii="Futura Book" w:hAnsi="Futura Book"/>
                        </w:rPr>
                        <w:t>Zie paragraaf 2.11</w:t>
                      </w:r>
                    </w:p>
                  </w:txbxContent>
                </v:textbox>
              </v:shape>
            </w:pict>
          </mc:Fallback>
        </mc:AlternateContent>
      </w:r>
    </w:p>
    <w:p w14:paraId="21C9B793" w14:textId="77777777" w:rsidR="00ED7881" w:rsidRPr="002B4C65" w:rsidRDefault="00ED7881" w:rsidP="00E67612">
      <w:pPr>
        <w:rPr>
          <w:rFonts w:ascii="Futura Book" w:hAnsi="Futura Book"/>
        </w:rPr>
      </w:pPr>
    </w:p>
    <w:p w14:paraId="21C9B830" w14:textId="42BFEC71" w:rsidR="00E67612" w:rsidRPr="002B4C65" w:rsidRDefault="00E67612" w:rsidP="003E4914">
      <w:pPr>
        <w:rPr>
          <w:rFonts w:ascii="Futura Book" w:hAnsi="Futura Book"/>
        </w:rPr>
        <w:sectPr w:rsidR="00E67612" w:rsidRPr="002B4C65">
          <w:headerReference w:type="default" r:id="rId13"/>
          <w:type w:val="continuous"/>
          <w:pgSz w:w="11906" w:h="16838" w:code="9"/>
          <w:pgMar w:top="2892" w:right="4536" w:bottom="1418" w:left="1588" w:header="709" w:footer="709" w:gutter="0"/>
          <w:cols w:space="708"/>
        </w:sectPr>
      </w:pPr>
      <w:r w:rsidRPr="002B4C65">
        <w:rPr>
          <w:rFonts w:ascii="Futura Book" w:hAnsi="Futura Book"/>
        </w:rPr>
        <w:br w:type="page"/>
      </w:r>
    </w:p>
    <w:p w14:paraId="21C9B831" w14:textId="77777777" w:rsidR="00357B73" w:rsidRPr="002B4C65" w:rsidRDefault="00357B73" w:rsidP="00357B73">
      <w:pPr>
        <w:pStyle w:val="inhoud"/>
      </w:pPr>
      <w:r w:rsidRPr="002B4C65">
        <w:lastRenderedPageBreak/>
        <w:t>Inhoud</w:t>
      </w:r>
    </w:p>
    <w:p w14:paraId="21C9B832" w14:textId="77777777" w:rsidR="00357B73" w:rsidRPr="002B4C65" w:rsidRDefault="00357B73" w:rsidP="00357B73">
      <w:pPr>
        <w:rPr>
          <w:rFonts w:ascii="Futura Book" w:hAnsi="Futura Book"/>
        </w:rPr>
      </w:pPr>
    </w:p>
    <w:p w14:paraId="3C4DB1D6" w14:textId="789069D4" w:rsidR="000F6D60" w:rsidRDefault="00357B73">
      <w:pPr>
        <w:pStyle w:val="Inhopg1"/>
        <w:rPr>
          <w:rFonts w:asciiTheme="minorHAnsi" w:eastAsiaTheme="minorEastAsia" w:hAnsiTheme="minorHAnsi" w:cstheme="minorBidi"/>
          <w:b w:val="0"/>
          <w:sz w:val="22"/>
          <w:szCs w:val="22"/>
        </w:rPr>
      </w:pPr>
      <w:r w:rsidRPr="002B4C65">
        <w:fldChar w:fldCharType="begin"/>
      </w:r>
      <w:r w:rsidRPr="002B4C65">
        <w:instrText xml:space="preserve"> TOC \o "1-2" \h \z \t "Kop 3;3" </w:instrText>
      </w:r>
      <w:r w:rsidRPr="002B4C65">
        <w:fldChar w:fldCharType="separate"/>
      </w:r>
      <w:hyperlink w:anchor="_Toc82161314" w:history="1">
        <w:r w:rsidR="000F6D60" w:rsidRPr="004814E0">
          <w:rPr>
            <w:rStyle w:val="Hyperlink"/>
          </w:rPr>
          <w:t>1</w:t>
        </w:r>
        <w:r w:rsidR="000F6D60">
          <w:rPr>
            <w:rFonts w:asciiTheme="minorHAnsi" w:eastAsiaTheme="minorEastAsia" w:hAnsiTheme="minorHAnsi" w:cstheme="minorBidi"/>
            <w:b w:val="0"/>
            <w:sz w:val="22"/>
            <w:szCs w:val="22"/>
          </w:rPr>
          <w:tab/>
        </w:r>
        <w:r w:rsidR="000F6D60" w:rsidRPr="004814E0">
          <w:rPr>
            <w:rStyle w:val="Hyperlink"/>
          </w:rPr>
          <w:t>Algemeen</w:t>
        </w:r>
        <w:r w:rsidR="000F6D60">
          <w:rPr>
            <w:webHidden/>
          </w:rPr>
          <w:tab/>
        </w:r>
        <w:r w:rsidR="000F6D60">
          <w:rPr>
            <w:webHidden/>
          </w:rPr>
          <w:fldChar w:fldCharType="begin"/>
        </w:r>
        <w:r w:rsidR="000F6D60">
          <w:rPr>
            <w:webHidden/>
          </w:rPr>
          <w:instrText xml:space="preserve"> PAGEREF _Toc82161314 \h </w:instrText>
        </w:r>
        <w:r w:rsidR="000F6D60">
          <w:rPr>
            <w:webHidden/>
          </w:rPr>
        </w:r>
        <w:r w:rsidR="000F6D60">
          <w:rPr>
            <w:webHidden/>
          </w:rPr>
          <w:fldChar w:fldCharType="separate"/>
        </w:r>
        <w:r w:rsidR="000F6D60">
          <w:rPr>
            <w:webHidden/>
          </w:rPr>
          <w:t>3</w:t>
        </w:r>
        <w:r w:rsidR="000F6D60">
          <w:rPr>
            <w:webHidden/>
          </w:rPr>
          <w:fldChar w:fldCharType="end"/>
        </w:r>
      </w:hyperlink>
    </w:p>
    <w:p w14:paraId="0BAC20E8" w14:textId="0DC8A76A" w:rsidR="000F6D60" w:rsidRDefault="00E1387A">
      <w:pPr>
        <w:pStyle w:val="Inhopg2"/>
        <w:rPr>
          <w:rFonts w:asciiTheme="minorHAnsi" w:eastAsiaTheme="minorEastAsia" w:hAnsiTheme="minorHAnsi" w:cstheme="minorBidi"/>
          <w:szCs w:val="22"/>
        </w:rPr>
      </w:pPr>
      <w:hyperlink w:anchor="_Toc82161315" w:history="1">
        <w:r w:rsidR="000F6D60" w:rsidRPr="004814E0">
          <w:rPr>
            <w:rStyle w:val="Hyperlink"/>
          </w:rPr>
          <w:t>1.1</w:t>
        </w:r>
        <w:r w:rsidR="000F6D60">
          <w:rPr>
            <w:rFonts w:asciiTheme="minorHAnsi" w:eastAsiaTheme="minorEastAsia" w:hAnsiTheme="minorHAnsi" w:cstheme="minorBidi"/>
            <w:szCs w:val="22"/>
          </w:rPr>
          <w:tab/>
        </w:r>
        <w:r w:rsidR="000F6D60" w:rsidRPr="004814E0">
          <w:rPr>
            <w:rStyle w:val="Hyperlink"/>
          </w:rPr>
          <w:t>De Provincie Noord-Brabant</w:t>
        </w:r>
        <w:r w:rsidR="000F6D60">
          <w:rPr>
            <w:webHidden/>
          </w:rPr>
          <w:tab/>
        </w:r>
        <w:r w:rsidR="000F6D60">
          <w:rPr>
            <w:webHidden/>
          </w:rPr>
          <w:fldChar w:fldCharType="begin"/>
        </w:r>
        <w:r w:rsidR="000F6D60">
          <w:rPr>
            <w:webHidden/>
          </w:rPr>
          <w:instrText xml:space="preserve"> PAGEREF _Toc82161315 \h </w:instrText>
        </w:r>
        <w:r w:rsidR="000F6D60">
          <w:rPr>
            <w:webHidden/>
          </w:rPr>
        </w:r>
        <w:r w:rsidR="000F6D60">
          <w:rPr>
            <w:webHidden/>
          </w:rPr>
          <w:fldChar w:fldCharType="separate"/>
        </w:r>
        <w:r w:rsidR="000F6D60">
          <w:rPr>
            <w:webHidden/>
          </w:rPr>
          <w:t>3</w:t>
        </w:r>
        <w:r w:rsidR="000F6D60">
          <w:rPr>
            <w:webHidden/>
          </w:rPr>
          <w:fldChar w:fldCharType="end"/>
        </w:r>
      </w:hyperlink>
    </w:p>
    <w:p w14:paraId="657726AA" w14:textId="4CBAA3C5" w:rsidR="000F6D60" w:rsidRDefault="00E1387A">
      <w:pPr>
        <w:pStyle w:val="Inhopg2"/>
        <w:rPr>
          <w:rFonts w:asciiTheme="minorHAnsi" w:eastAsiaTheme="minorEastAsia" w:hAnsiTheme="minorHAnsi" w:cstheme="minorBidi"/>
          <w:szCs w:val="22"/>
        </w:rPr>
      </w:pPr>
      <w:hyperlink w:anchor="_Toc82161316" w:history="1">
        <w:r w:rsidR="000F6D60" w:rsidRPr="004814E0">
          <w:rPr>
            <w:rStyle w:val="Hyperlink"/>
          </w:rPr>
          <w:t>1.2</w:t>
        </w:r>
        <w:r w:rsidR="000F6D60">
          <w:rPr>
            <w:rFonts w:asciiTheme="minorHAnsi" w:eastAsiaTheme="minorEastAsia" w:hAnsiTheme="minorHAnsi" w:cstheme="minorBidi"/>
            <w:szCs w:val="22"/>
          </w:rPr>
          <w:tab/>
        </w:r>
        <w:r w:rsidR="000F6D60" w:rsidRPr="004814E0">
          <w:rPr>
            <w:rStyle w:val="Hyperlink"/>
          </w:rPr>
          <w:t>Achtergrond en doel van deze aanbesteding</w:t>
        </w:r>
        <w:r w:rsidR="000F6D60">
          <w:rPr>
            <w:webHidden/>
          </w:rPr>
          <w:tab/>
        </w:r>
        <w:r w:rsidR="000F6D60">
          <w:rPr>
            <w:webHidden/>
          </w:rPr>
          <w:fldChar w:fldCharType="begin"/>
        </w:r>
        <w:r w:rsidR="000F6D60">
          <w:rPr>
            <w:webHidden/>
          </w:rPr>
          <w:instrText xml:space="preserve"> PAGEREF _Toc82161316 \h </w:instrText>
        </w:r>
        <w:r w:rsidR="000F6D60">
          <w:rPr>
            <w:webHidden/>
          </w:rPr>
        </w:r>
        <w:r w:rsidR="000F6D60">
          <w:rPr>
            <w:webHidden/>
          </w:rPr>
          <w:fldChar w:fldCharType="separate"/>
        </w:r>
        <w:r w:rsidR="000F6D60">
          <w:rPr>
            <w:webHidden/>
          </w:rPr>
          <w:t>4</w:t>
        </w:r>
        <w:r w:rsidR="000F6D60">
          <w:rPr>
            <w:webHidden/>
          </w:rPr>
          <w:fldChar w:fldCharType="end"/>
        </w:r>
      </w:hyperlink>
    </w:p>
    <w:p w14:paraId="2713456A" w14:textId="5CB1F519" w:rsidR="000F6D60" w:rsidRDefault="00E1387A">
      <w:pPr>
        <w:pStyle w:val="Inhopg3"/>
        <w:rPr>
          <w:rFonts w:asciiTheme="minorHAnsi" w:eastAsiaTheme="minorEastAsia" w:hAnsiTheme="minorHAnsi" w:cstheme="minorBidi"/>
          <w:szCs w:val="22"/>
        </w:rPr>
      </w:pPr>
      <w:hyperlink w:anchor="_Toc82161317" w:history="1">
        <w:r w:rsidR="000F6D60" w:rsidRPr="004814E0">
          <w:rPr>
            <w:rStyle w:val="Hyperlink"/>
          </w:rPr>
          <w:t>1.2.1</w:t>
        </w:r>
        <w:r w:rsidR="000F6D60">
          <w:rPr>
            <w:rFonts w:asciiTheme="minorHAnsi" w:eastAsiaTheme="minorEastAsia" w:hAnsiTheme="minorHAnsi" w:cstheme="minorBidi"/>
            <w:szCs w:val="22"/>
          </w:rPr>
          <w:tab/>
        </w:r>
        <w:r w:rsidR="000F6D60" w:rsidRPr="004814E0">
          <w:rPr>
            <w:rStyle w:val="Hyperlink"/>
          </w:rPr>
          <w:t>Actie- en Investeringsagenda</w:t>
        </w:r>
        <w:r w:rsidR="000F6D60">
          <w:rPr>
            <w:webHidden/>
          </w:rPr>
          <w:tab/>
        </w:r>
        <w:r w:rsidR="000F6D60">
          <w:rPr>
            <w:webHidden/>
          </w:rPr>
          <w:fldChar w:fldCharType="begin"/>
        </w:r>
        <w:r w:rsidR="000F6D60">
          <w:rPr>
            <w:webHidden/>
          </w:rPr>
          <w:instrText xml:space="preserve"> PAGEREF _Toc82161317 \h </w:instrText>
        </w:r>
        <w:r w:rsidR="000F6D60">
          <w:rPr>
            <w:webHidden/>
          </w:rPr>
        </w:r>
        <w:r w:rsidR="000F6D60">
          <w:rPr>
            <w:webHidden/>
          </w:rPr>
          <w:fldChar w:fldCharType="separate"/>
        </w:r>
        <w:r w:rsidR="000F6D60">
          <w:rPr>
            <w:webHidden/>
          </w:rPr>
          <w:t>4</w:t>
        </w:r>
        <w:r w:rsidR="000F6D60">
          <w:rPr>
            <w:webHidden/>
          </w:rPr>
          <w:fldChar w:fldCharType="end"/>
        </w:r>
      </w:hyperlink>
    </w:p>
    <w:p w14:paraId="295ABE70" w14:textId="03B3B487" w:rsidR="000F6D60" w:rsidRDefault="00E1387A">
      <w:pPr>
        <w:pStyle w:val="Inhopg3"/>
        <w:rPr>
          <w:rFonts w:asciiTheme="minorHAnsi" w:eastAsiaTheme="minorEastAsia" w:hAnsiTheme="minorHAnsi" w:cstheme="minorBidi"/>
          <w:szCs w:val="22"/>
        </w:rPr>
      </w:pPr>
      <w:hyperlink w:anchor="_Toc82161318" w:history="1">
        <w:r w:rsidR="000F6D60" w:rsidRPr="004814E0">
          <w:rPr>
            <w:rStyle w:val="Hyperlink"/>
          </w:rPr>
          <w:t>1.2.2</w:t>
        </w:r>
        <w:r w:rsidR="000F6D60">
          <w:rPr>
            <w:rFonts w:asciiTheme="minorHAnsi" w:eastAsiaTheme="minorEastAsia" w:hAnsiTheme="minorHAnsi" w:cstheme="minorBidi"/>
            <w:szCs w:val="22"/>
          </w:rPr>
          <w:tab/>
        </w:r>
        <w:r w:rsidR="000F6D60" w:rsidRPr="004814E0">
          <w:rPr>
            <w:rStyle w:val="Hyperlink"/>
          </w:rPr>
          <w:t>SP3 Verduurzamen bestaand Brabants Vastgoed</w:t>
        </w:r>
        <w:r w:rsidR="000F6D60">
          <w:rPr>
            <w:webHidden/>
          </w:rPr>
          <w:tab/>
        </w:r>
        <w:r w:rsidR="000F6D60">
          <w:rPr>
            <w:webHidden/>
          </w:rPr>
          <w:fldChar w:fldCharType="begin"/>
        </w:r>
        <w:r w:rsidR="000F6D60">
          <w:rPr>
            <w:webHidden/>
          </w:rPr>
          <w:instrText xml:space="preserve"> PAGEREF _Toc82161318 \h </w:instrText>
        </w:r>
        <w:r w:rsidR="000F6D60">
          <w:rPr>
            <w:webHidden/>
          </w:rPr>
        </w:r>
        <w:r w:rsidR="000F6D60">
          <w:rPr>
            <w:webHidden/>
          </w:rPr>
          <w:fldChar w:fldCharType="separate"/>
        </w:r>
        <w:r w:rsidR="000F6D60">
          <w:rPr>
            <w:webHidden/>
          </w:rPr>
          <w:t>5</w:t>
        </w:r>
        <w:r w:rsidR="000F6D60">
          <w:rPr>
            <w:webHidden/>
          </w:rPr>
          <w:fldChar w:fldCharType="end"/>
        </w:r>
      </w:hyperlink>
    </w:p>
    <w:p w14:paraId="19489ABE" w14:textId="3A18135F" w:rsidR="000F6D60" w:rsidRDefault="00E1387A">
      <w:pPr>
        <w:pStyle w:val="Inhopg3"/>
        <w:rPr>
          <w:rFonts w:asciiTheme="minorHAnsi" w:eastAsiaTheme="minorEastAsia" w:hAnsiTheme="minorHAnsi" w:cstheme="minorBidi"/>
          <w:szCs w:val="22"/>
        </w:rPr>
      </w:pPr>
      <w:hyperlink w:anchor="_Toc82161319" w:history="1">
        <w:r w:rsidR="000F6D60" w:rsidRPr="004814E0">
          <w:rPr>
            <w:rStyle w:val="Hyperlink"/>
          </w:rPr>
          <w:t>1.2.3</w:t>
        </w:r>
        <w:r w:rsidR="000F6D60">
          <w:rPr>
            <w:rFonts w:asciiTheme="minorHAnsi" w:eastAsiaTheme="minorEastAsia" w:hAnsiTheme="minorHAnsi" w:cstheme="minorBidi"/>
            <w:szCs w:val="22"/>
          </w:rPr>
          <w:tab/>
        </w:r>
        <w:r w:rsidR="000F6D60" w:rsidRPr="004814E0">
          <w:rPr>
            <w:rStyle w:val="Hyperlink"/>
          </w:rPr>
          <w:t>Ambitie op lange termijn</w:t>
        </w:r>
        <w:r w:rsidR="000F6D60">
          <w:rPr>
            <w:webHidden/>
          </w:rPr>
          <w:tab/>
        </w:r>
        <w:r w:rsidR="000F6D60">
          <w:rPr>
            <w:webHidden/>
          </w:rPr>
          <w:fldChar w:fldCharType="begin"/>
        </w:r>
        <w:r w:rsidR="000F6D60">
          <w:rPr>
            <w:webHidden/>
          </w:rPr>
          <w:instrText xml:space="preserve"> PAGEREF _Toc82161319 \h </w:instrText>
        </w:r>
        <w:r w:rsidR="000F6D60">
          <w:rPr>
            <w:webHidden/>
          </w:rPr>
        </w:r>
        <w:r w:rsidR="000F6D60">
          <w:rPr>
            <w:webHidden/>
          </w:rPr>
          <w:fldChar w:fldCharType="separate"/>
        </w:r>
        <w:r w:rsidR="000F6D60">
          <w:rPr>
            <w:webHidden/>
          </w:rPr>
          <w:t>6</w:t>
        </w:r>
        <w:r w:rsidR="000F6D60">
          <w:rPr>
            <w:webHidden/>
          </w:rPr>
          <w:fldChar w:fldCharType="end"/>
        </w:r>
      </w:hyperlink>
    </w:p>
    <w:p w14:paraId="11652C84" w14:textId="08AD8B0C" w:rsidR="000F6D60" w:rsidRDefault="00E1387A">
      <w:pPr>
        <w:pStyle w:val="Inhopg3"/>
        <w:rPr>
          <w:rFonts w:asciiTheme="minorHAnsi" w:eastAsiaTheme="minorEastAsia" w:hAnsiTheme="minorHAnsi" w:cstheme="minorBidi"/>
          <w:szCs w:val="22"/>
        </w:rPr>
      </w:pPr>
      <w:hyperlink w:anchor="_Toc82161320" w:history="1">
        <w:r w:rsidR="000F6D60" w:rsidRPr="004814E0">
          <w:rPr>
            <w:rStyle w:val="Hyperlink"/>
          </w:rPr>
          <w:t>1.2.4</w:t>
        </w:r>
        <w:r w:rsidR="000F6D60">
          <w:rPr>
            <w:rFonts w:asciiTheme="minorHAnsi" w:eastAsiaTheme="minorEastAsia" w:hAnsiTheme="minorHAnsi" w:cstheme="minorBidi"/>
            <w:szCs w:val="22"/>
          </w:rPr>
          <w:tab/>
        </w:r>
        <w:r w:rsidR="000F6D60" w:rsidRPr="004814E0">
          <w:rPr>
            <w:rStyle w:val="Hyperlink"/>
          </w:rPr>
          <w:t>Doel van de aanbesteding</w:t>
        </w:r>
        <w:r w:rsidR="000F6D60">
          <w:rPr>
            <w:webHidden/>
          </w:rPr>
          <w:tab/>
        </w:r>
        <w:r w:rsidR="000F6D60">
          <w:rPr>
            <w:webHidden/>
          </w:rPr>
          <w:fldChar w:fldCharType="begin"/>
        </w:r>
        <w:r w:rsidR="000F6D60">
          <w:rPr>
            <w:webHidden/>
          </w:rPr>
          <w:instrText xml:space="preserve"> PAGEREF _Toc82161320 \h </w:instrText>
        </w:r>
        <w:r w:rsidR="000F6D60">
          <w:rPr>
            <w:webHidden/>
          </w:rPr>
        </w:r>
        <w:r w:rsidR="000F6D60">
          <w:rPr>
            <w:webHidden/>
          </w:rPr>
          <w:fldChar w:fldCharType="separate"/>
        </w:r>
        <w:r w:rsidR="000F6D60">
          <w:rPr>
            <w:webHidden/>
          </w:rPr>
          <w:t>7</w:t>
        </w:r>
        <w:r w:rsidR="000F6D60">
          <w:rPr>
            <w:webHidden/>
          </w:rPr>
          <w:fldChar w:fldCharType="end"/>
        </w:r>
      </w:hyperlink>
    </w:p>
    <w:p w14:paraId="71696DFC" w14:textId="49225D3A" w:rsidR="000F6D60" w:rsidRDefault="00E1387A">
      <w:pPr>
        <w:pStyle w:val="Inhopg3"/>
        <w:rPr>
          <w:rFonts w:asciiTheme="minorHAnsi" w:eastAsiaTheme="minorEastAsia" w:hAnsiTheme="minorHAnsi" w:cstheme="minorBidi"/>
          <w:szCs w:val="22"/>
        </w:rPr>
      </w:pPr>
      <w:hyperlink w:anchor="_Toc82161321" w:history="1">
        <w:r w:rsidR="000F6D60" w:rsidRPr="004814E0">
          <w:rPr>
            <w:rStyle w:val="Hyperlink"/>
          </w:rPr>
          <w:t>1.2.5</w:t>
        </w:r>
        <w:r w:rsidR="000F6D60">
          <w:rPr>
            <w:rFonts w:asciiTheme="minorHAnsi" w:eastAsiaTheme="minorEastAsia" w:hAnsiTheme="minorHAnsi" w:cstheme="minorBidi"/>
            <w:szCs w:val="22"/>
          </w:rPr>
          <w:tab/>
        </w:r>
        <w:r w:rsidR="000F6D60" w:rsidRPr="004814E0">
          <w:rPr>
            <w:rStyle w:val="Hyperlink"/>
          </w:rPr>
          <w:t>Looptijd en reikwijdte</w:t>
        </w:r>
        <w:r w:rsidR="000F6D60">
          <w:rPr>
            <w:webHidden/>
          </w:rPr>
          <w:tab/>
        </w:r>
        <w:r w:rsidR="000F6D60">
          <w:rPr>
            <w:webHidden/>
          </w:rPr>
          <w:fldChar w:fldCharType="begin"/>
        </w:r>
        <w:r w:rsidR="000F6D60">
          <w:rPr>
            <w:webHidden/>
          </w:rPr>
          <w:instrText xml:space="preserve"> PAGEREF _Toc82161321 \h </w:instrText>
        </w:r>
        <w:r w:rsidR="000F6D60">
          <w:rPr>
            <w:webHidden/>
          </w:rPr>
        </w:r>
        <w:r w:rsidR="000F6D60">
          <w:rPr>
            <w:webHidden/>
          </w:rPr>
          <w:fldChar w:fldCharType="separate"/>
        </w:r>
        <w:r w:rsidR="000F6D60">
          <w:rPr>
            <w:webHidden/>
          </w:rPr>
          <w:t>7</w:t>
        </w:r>
        <w:r w:rsidR="000F6D60">
          <w:rPr>
            <w:webHidden/>
          </w:rPr>
          <w:fldChar w:fldCharType="end"/>
        </w:r>
      </w:hyperlink>
    </w:p>
    <w:p w14:paraId="74AD58ED" w14:textId="7BB48F69" w:rsidR="000F6D60" w:rsidRDefault="00E1387A">
      <w:pPr>
        <w:pStyle w:val="Inhopg1"/>
        <w:rPr>
          <w:rFonts w:asciiTheme="minorHAnsi" w:eastAsiaTheme="minorEastAsia" w:hAnsiTheme="minorHAnsi" w:cstheme="minorBidi"/>
          <w:b w:val="0"/>
          <w:sz w:val="22"/>
          <w:szCs w:val="22"/>
        </w:rPr>
      </w:pPr>
      <w:hyperlink w:anchor="_Toc82161322" w:history="1">
        <w:r w:rsidR="000F6D60" w:rsidRPr="004814E0">
          <w:rPr>
            <w:rStyle w:val="Hyperlink"/>
          </w:rPr>
          <w:t>2</w:t>
        </w:r>
        <w:r w:rsidR="000F6D60">
          <w:rPr>
            <w:rFonts w:asciiTheme="minorHAnsi" w:eastAsiaTheme="minorEastAsia" w:hAnsiTheme="minorHAnsi" w:cstheme="minorBidi"/>
            <w:b w:val="0"/>
            <w:sz w:val="22"/>
            <w:szCs w:val="22"/>
          </w:rPr>
          <w:tab/>
        </w:r>
        <w:r w:rsidR="000F6D60" w:rsidRPr="004814E0">
          <w:rPr>
            <w:rStyle w:val="Hyperlink"/>
          </w:rPr>
          <w:t>Procedure</w:t>
        </w:r>
        <w:r w:rsidR="000F6D60">
          <w:rPr>
            <w:webHidden/>
          </w:rPr>
          <w:tab/>
        </w:r>
        <w:r w:rsidR="000F6D60">
          <w:rPr>
            <w:webHidden/>
          </w:rPr>
          <w:fldChar w:fldCharType="begin"/>
        </w:r>
        <w:r w:rsidR="000F6D60">
          <w:rPr>
            <w:webHidden/>
          </w:rPr>
          <w:instrText xml:space="preserve"> PAGEREF _Toc82161322 \h </w:instrText>
        </w:r>
        <w:r w:rsidR="000F6D60">
          <w:rPr>
            <w:webHidden/>
          </w:rPr>
        </w:r>
        <w:r w:rsidR="000F6D60">
          <w:rPr>
            <w:webHidden/>
          </w:rPr>
          <w:fldChar w:fldCharType="separate"/>
        </w:r>
        <w:r w:rsidR="000F6D60">
          <w:rPr>
            <w:webHidden/>
          </w:rPr>
          <w:t>8</w:t>
        </w:r>
        <w:r w:rsidR="000F6D60">
          <w:rPr>
            <w:webHidden/>
          </w:rPr>
          <w:fldChar w:fldCharType="end"/>
        </w:r>
      </w:hyperlink>
    </w:p>
    <w:p w14:paraId="39396A05" w14:textId="356E4959" w:rsidR="000F6D60" w:rsidRDefault="00E1387A">
      <w:pPr>
        <w:pStyle w:val="Inhopg2"/>
        <w:rPr>
          <w:rFonts w:asciiTheme="minorHAnsi" w:eastAsiaTheme="minorEastAsia" w:hAnsiTheme="minorHAnsi" w:cstheme="minorBidi"/>
          <w:szCs w:val="22"/>
        </w:rPr>
      </w:pPr>
      <w:hyperlink w:anchor="_Toc82161323" w:history="1">
        <w:r w:rsidR="000F6D60" w:rsidRPr="004814E0">
          <w:rPr>
            <w:rStyle w:val="Hyperlink"/>
          </w:rPr>
          <w:t>2.1</w:t>
        </w:r>
        <w:r w:rsidR="000F6D60">
          <w:rPr>
            <w:rFonts w:asciiTheme="minorHAnsi" w:eastAsiaTheme="minorEastAsia" w:hAnsiTheme="minorHAnsi" w:cstheme="minorBidi"/>
            <w:szCs w:val="22"/>
          </w:rPr>
          <w:tab/>
        </w:r>
        <w:r w:rsidR="000F6D60" w:rsidRPr="004814E0">
          <w:rPr>
            <w:rStyle w:val="Hyperlink"/>
          </w:rPr>
          <w:t>Algemeen</w:t>
        </w:r>
        <w:r w:rsidR="000F6D60">
          <w:rPr>
            <w:webHidden/>
          </w:rPr>
          <w:tab/>
        </w:r>
        <w:r w:rsidR="000F6D60">
          <w:rPr>
            <w:webHidden/>
          </w:rPr>
          <w:fldChar w:fldCharType="begin"/>
        </w:r>
        <w:r w:rsidR="000F6D60">
          <w:rPr>
            <w:webHidden/>
          </w:rPr>
          <w:instrText xml:space="preserve"> PAGEREF _Toc82161323 \h </w:instrText>
        </w:r>
        <w:r w:rsidR="000F6D60">
          <w:rPr>
            <w:webHidden/>
          </w:rPr>
        </w:r>
        <w:r w:rsidR="000F6D60">
          <w:rPr>
            <w:webHidden/>
          </w:rPr>
          <w:fldChar w:fldCharType="separate"/>
        </w:r>
        <w:r w:rsidR="000F6D60">
          <w:rPr>
            <w:webHidden/>
          </w:rPr>
          <w:t>8</w:t>
        </w:r>
        <w:r w:rsidR="000F6D60">
          <w:rPr>
            <w:webHidden/>
          </w:rPr>
          <w:fldChar w:fldCharType="end"/>
        </w:r>
      </w:hyperlink>
    </w:p>
    <w:p w14:paraId="6AA50746" w14:textId="06099E1B" w:rsidR="000F6D60" w:rsidRDefault="00E1387A">
      <w:pPr>
        <w:pStyle w:val="Inhopg2"/>
        <w:rPr>
          <w:rFonts w:asciiTheme="minorHAnsi" w:eastAsiaTheme="minorEastAsia" w:hAnsiTheme="minorHAnsi" w:cstheme="minorBidi"/>
          <w:szCs w:val="22"/>
        </w:rPr>
      </w:pPr>
      <w:hyperlink w:anchor="_Toc82161324" w:history="1">
        <w:r w:rsidR="000F6D60" w:rsidRPr="004814E0">
          <w:rPr>
            <w:rStyle w:val="Hyperlink"/>
          </w:rPr>
          <w:t>2.2</w:t>
        </w:r>
        <w:r w:rsidR="000F6D60">
          <w:rPr>
            <w:rFonts w:asciiTheme="minorHAnsi" w:eastAsiaTheme="minorEastAsia" w:hAnsiTheme="minorHAnsi" w:cstheme="minorBidi"/>
            <w:szCs w:val="22"/>
          </w:rPr>
          <w:tab/>
        </w:r>
        <w:r w:rsidR="000F6D60" w:rsidRPr="004814E0">
          <w:rPr>
            <w:rStyle w:val="Hyperlink"/>
          </w:rPr>
          <w:t>Gegevens aanbestedende dienst</w:t>
        </w:r>
        <w:r w:rsidR="000F6D60">
          <w:rPr>
            <w:webHidden/>
          </w:rPr>
          <w:tab/>
        </w:r>
        <w:r w:rsidR="000F6D60">
          <w:rPr>
            <w:webHidden/>
          </w:rPr>
          <w:fldChar w:fldCharType="begin"/>
        </w:r>
        <w:r w:rsidR="000F6D60">
          <w:rPr>
            <w:webHidden/>
          </w:rPr>
          <w:instrText xml:space="preserve"> PAGEREF _Toc82161324 \h </w:instrText>
        </w:r>
        <w:r w:rsidR="000F6D60">
          <w:rPr>
            <w:webHidden/>
          </w:rPr>
        </w:r>
        <w:r w:rsidR="000F6D60">
          <w:rPr>
            <w:webHidden/>
          </w:rPr>
          <w:fldChar w:fldCharType="separate"/>
        </w:r>
        <w:r w:rsidR="000F6D60">
          <w:rPr>
            <w:webHidden/>
          </w:rPr>
          <w:t>8</w:t>
        </w:r>
        <w:r w:rsidR="000F6D60">
          <w:rPr>
            <w:webHidden/>
          </w:rPr>
          <w:fldChar w:fldCharType="end"/>
        </w:r>
      </w:hyperlink>
    </w:p>
    <w:p w14:paraId="5814F0E1" w14:textId="323D0521" w:rsidR="000F6D60" w:rsidRDefault="00E1387A">
      <w:pPr>
        <w:pStyle w:val="Inhopg2"/>
        <w:rPr>
          <w:rFonts w:asciiTheme="minorHAnsi" w:eastAsiaTheme="minorEastAsia" w:hAnsiTheme="minorHAnsi" w:cstheme="minorBidi"/>
          <w:szCs w:val="22"/>
        </w:rPr>
      </w:pPr>
      <w:hyperlink w:anchor="_Toc82161325" w:history="1">
        <w:r w:rsidR="000F6D60" w:rsidRPr="004814E0">
          <w:rPr>
            <w:rStyle w:val="Hyperlink"/>
          </w:rPr>
          <w:t>2.3</w:t>
        </w:r>
        <w:r w:rsidR="000F6D60">
          <w:rPr>
            <w:rFonts w:asciiTheme="minorHAnsi" w:eastAsiaTheme="minorEastAsia" w:hAnsiTheme="minorHAnsi" w:cstheme="minorBidi"/>
            <w:szCs w:val="22"/>
          </w:rPr>
          <w:tab/>
        </w:r>
        <w:r w:rsidR="000F6D60" w:rsidRPr="004814E0">
          <w:rPr>
            <w:rStyle w:val="Hyperlink"/>
          </w:rPr>
          <w:t>Aankondiging</w:t>
        </w:r>
        <w:r w:rsidR="000F6D60">
          <w:rPr>
            <w:webHidden/>
          </w:rPr>
          <w:tab/>
        </w:r>
        <w:r w:rsidR="000F6D60">
          <w:rPr>
            <w:webHidden/>
          </w:rPr>
          <w:fldChar w:fldCharType="begin"/>
        </w:r>
        <w:r w:rsidR="000F6D60">
          <w:rPr>
            <w:webHidden/>
          </w:rPr>
          <w:instrText xml:space="preserve"> PAGEREF _Toc82161325 \h </w:instrText>
        </w:r>
        <w:r w:rsidR="000F6D60">
          <w:rPr>
            <w:webHidden/>
          </w:rPr>
        </w:r>
        <w:r w:rsidR="000F6D60">
          <w:rPr>
            <w:webHidden/>
          </w:rPr>
          <w:fldChar w:fldCharType="separate"/>
        </w:r>
        <w:r w:rsidR="000F6D60">
          <w:rPr>
            <w:webHidden/>
          </w:rPr>
          <w:t>8</w:t>
        </w:r>
        <w:r w:rsidR="000F6D60">
          <w:rPr>
            <w:webHidden/>
          </w:rPr>
          <w:fldChar w:fldCharType="end"/>
        </w:r>
      </w:hyperlink>
    </w:p>
    <w:p w14:paraId="3669C985" w14:textId="175C0481" w:rsidR="000F6D60" w:rsidRDefault="00E1387A">
      <w:pPr>
        <w:pStyle w:val="Inhopg2"/>
        <w:rPr>
          <w:rFonts w:asciiTheme="minorHAnsi" w:eastAsiaTheme="minorEastAsia" w:hAnsiTheme="minorHAnsi" w:cstheme="minorBidi"/>
          <w:szCs w:val="22"/>
        </w:rPr>
      </w:pPr>
      <w:hyperlink w:anchor="_Toc82161326" w:history="1">
        <w:r w:rsidR="000F6D60" w:rsidRPr="004814E0">
          <w:rPr>
            <w:rStyle w:val="Hyperlink"/>
          </w:rPr>
          <w:t>2.4</w:t>
        </w:r>
        <w:r w:rsidR="000F6D60">
          <w:rPr>
            <w:rFonts w:asciiTheme="minorHAnsi" w:eastAsiaTheme="minorEastAsia" w:hAnsiTheme="minorHAnsi" w:cstheme="minorBidi"/>
            <w:szCs w:val="22"/>
          </w:rPr>
          <w:tab/>
        </w:r>
        <w:r w:rsidR="000F6D60" w:rsidRPr="004814E0">
          <w:rPr>
            <w:rStyle w:val="Hyperlink"/>
          </w:rPr>
          <w:t>Inschrijvingsfase</w:t>
        </w:r>
        <w:r w:rsidR="000F6D60">
          <w:rPr>
            <w:webHidden/>
          </w:rPr>
          <w:tab/>
        </w:r>
        <w:r w:rsidR="000F6D60">
          <w:rPr>
            <w:webHidden/>
          </w:rPr>
          <w:fldChar w:fldCharType="begin"/>
        </w:r>
        <w:r w:rsidR="000F6D60">
          <w:rPr>
            <w:webHidden/>
          </w:rPr>
          <w:instrText xml:space="preserve"> PAGEREF _Toc82161326 \h </w:instrText>
        </w:r>
        <w:r w:rsidR="000F6D60">
          <w:rPr>
            <w:webHidden/>
          </w:rPr>
        </w:r>
        <w:r w:rsidR="000F6D60">
          <w:rPr>
            <w:webHidden/>
          </w:rPr>
          <w:fldChar w:fldCharType="separate"/>
        </w:r>
        <w:r w:rsidR="000F6D60">
          <w:rPr>
            <w:webHidden/>
          </w:rPr>
          <w:t>8</w:t>
        </w:r>
        <w:r w:rsidR="000F6D60">
          <w:rPr>
            <w:webHidden/>
          </w:rPr>
          <w:fldChar w:fldCharType="end"/>
        </w:r>
      </w:hyperlink>
    </w:p>
    <w:p w14:paraId="1364CEBB" w14:textId="378FD749" w:rsidR="000F6D60" w:rsidRDefault="00E1387A">
      <w:pPr>
        <w:pStyle w:val="Inhopg3"/>
        <w:rPr>
          <w:rFonts w:asciiTheme="minorHAnsi" w:eastAsiaTheme="minorEastAsia" w:hAnsiTheme="minorHAnsi" w:cstheme="minorBidi"/>
          <w:szCs w:val="22"/>
        </w:rPr>
      </w:pPr>
      <w:hyperlink w:anchor="_Toc82161327" w:history="1">
        <w:r w:rsidR="000F6D60" w:rsidRPr="004814E0">
          <w:rPr>
            <w:rStyle w:val="Hyperlink"/>
          </w:rPr>
          <w:t>2.4.1</w:t>
        </w:r>
        <w:r w:rsidR="000F6D60">
          <w:rPr>
            <w:rFonts w:asciiTheme="minorHAnsi" w:eastAsiaTheme="minorEastAsia" w:hAnsiTheme="minorHAnsi" w:cstheme="minorBidi"/>
            <w:szCs w:val="22"/>
          </w:rPr>
          <w:tab/>
        </w:r>
        <w:r w:rsidR="000F6D60" w:rsidRPr="004814E0">
          <w:rPr>
            <w:rStyle w:val="Hyperlink"/>
          </w:rPr>
          <w:t>Nadere inlichtingen over de aanbesteding</w:t>
        </w:r>
        <w:r w:rsidR="000F6D60">
          <w:rPr>
            <w:webHidden/>
          </w:rPr>
          <w:tab/>
        </w:r>
        <w:r w:rsidR="000F6D60">
          <w:rPr>
            <w:webHidden/>
          </w:rPr>
          <w:fldChar w:fldCharType="begin"/>
        </w:r>
        <w:r w:rsidR="000F6D60">
          <w:rPr>
            <w:webHidden/>
          </w:rPr>
          <w:instrText xml:space="preserve"> PAGEREF _Toc82161327 \h </w:instrText>
        </w:r>
        <w:r w:rsidR="000F6D60">
          <w:rPr>
            <w:webHidden/>
          </w:rPr>
        </w:r>
        <w:r w:rsidR="000F6D60">
          <w:rPr>
            <w:webHidden/>
          </w:rPr>
          <w:fldChar w:fldCharType="separate"/>
        </w:r>
        <w:r w:rsidR="000F6D60">
          <w:rPr>
            <w:webHidden/>
          </w:rPr>
          <w:t>8</w:t>
        </w:r>
        <w:r w:rsidR="000F6D60">
          <w:rPr>
            <w:webHidden/>
          </w:rPr>
          <w:fldChar w:fldCharType="end"/>
        </w:r>
      </w:hyperlink>
    </w:p>
    <w:p w14:paraId="1D5BA67D" w14:textId="7F816CEE" w:rsidR="000F6D60" w:rsidRDefault="00E1387A">
      <w:pPr>
        <w:pStyle w:val="Inhopg3"/>
        <w:rPr>
          <w:rFonts w:asciiTheme="minorHAnsi" w:eastAsiaTheme="minorEastAsia" w:hAnsiTheme="minorHAnsi" w:cstheme="minorBidi"/>
          <w:szCs w:val="22"/>
        </w:rPr>
      </w:pPr>
      <w:hyperlink w:anchor="_Toc82161328" w:history="1">
        <w:r w:rsidR="000F6D60" w:rsidRPr="004814E0">
          <w:rPr>
            <w:rStyle w:val="Hyperlink"/>
          </w:rPr>
          <w:t>2.4.2</w:t>
        </w:r>
        <w:r w:rsidR="000F6D60">
          <w:rPr>
            <w:rFonts w:asciiTheme="minorHAnsi" w:eastAsiaTheme="minorEastAsia" w:hAnsiTheme="minorHAnsi" w:cstheme="minorBidi"/>
            <w:szCs w:val="22"/>
          </w:rPr>
          <w:tab/>
        </w:r>
        <w:r w:rsidR="000F6D60" w:rsidRPr="004814E0">
          <w:rPr>
            <w:rStyle w:val="Hyperlink"/>
          </w:rPr>
          <w:t>Opmerkingen naar aanleiding van het beschrijvend document</w:t>
        </w:r>
        <w:r w:rsidR="000F6D60">
          <w:rPr>
            <w:webHidden/>
          </w:rPr>
          <w:tab/>
        </w:r>
        <w:r w:rsidR="000F6D60">
          <w:rPr>
            <w:webHidden/>
          </w:rPr>
          <w:fldChar w:fldCharType="begin"/>
        </w:r>
        <w:r w:rsidR="000F6D60">
          <w:rPr>
            <w:webHidden/>
          </w:rPr>
          <w:instrText xml:space="preserve"> PAGEREF _Toc82161328 \h </w:instrText>
        </w:r>
        <w:r w:rsidR="000F6D60">
          <w:rPr>
            <w:webHidden/>
          </w:rPr>
        </w:r>
        <w:r w:rsidR="000F6D60">
          <w:rPr>
            <w:webHidden/>
          </w:rPr>
          <w:fldChar w:fldCharType="separate"/>
        </w:r>
        <w:r w:rsidR="000F6D60">
          <w:rPr>
            <w:webHidden/>
          </w:rPr>
          <w:t>9</w:t>
        </w:r>
        <w:r w:rsidR="000F6D60">
          <w:rPr>
            <w:webHidden/>
          </w:rPr>
          <w:fldChar w:fldCharType="end"/>
        </w:r>
      </w:hyperlink>
    </w:p>
    <w:p w14:paraId="600ED8FB" w14:textId="554E487D" w:rsidR="000F6D60" w:rsidRDefault="00E1387A">
      <w:pPr>
        <w:pStyle w:val="Inhopg3"/>
        <w:rPr>
          <w:rFonts w:asciiTheme="minorHAnsi" w:eastAsiaTheme="minorEastAsia" w:hAnsiTheme="minorHAnsi" w:cstheme="minorBidi"/>
          <w:szCs w:val="22"/>
        </w:rPr>
      </w:pPr>
      <w:hyperlink w:anchor="_Toc82161329" w:history="1">
        <w:r w:rsidR="000F6D60" w:rsidRPr="004814E0">
          <w:rPr>
            <w:rStyle w:val="Hyperlink"/>
          </w:rPr>
          <w:t>2.4.3</w:t>
        </w:r>
        <w:r w:rsidR="000F6D60">
          <w:rPr>
            <w:rFonts w:asciiTheme="minorHAnsi" w:eastAsiaTheme="minorEastAsia" w:hAnsiTheme="minorHAnsi" w:cstheme="minorBidi"/>
            <w:szCs w:val="22"/>
          </w:rPr>
          <w:tab/>
        </w:r>
        <w:r w:rsidR="000F6D60" w:rsidRPr="004814E0">
          <w:rPr>
            <w:rStyle w:val="Hyperlink"/>
          </w:rPr>
          <w:t>Sluitingsdatum indienen inschrijvingen</w:t>
        </w:r>
        <w:r w:rsidR="000F6D60">
          <w:rPr>
            <w:webHidden/>
          </w:rPr>
          <w:tab/>
        </w:r>
        <w:r w:rsidR="000F6D60">
          <w:rPr>
            <w:webHidden/>
          </w:rPr>
          <w:fldChar w:fldCharType="begin"/>
        </w:r>
        <w:r w:rsidR="000F6D60">
          <w:rPr>
            <w:webHidden/>
          </w:rPr>
          <w:instrText xml:space="preserve"> PAGEREF _Toc82161329 \h </w:instrText>
        </w:r>
        <w:r w:rsidR="000F6D60">
          <w:rPr>
            <w:webHidden/>
          </w:rPr>
        </w:r>
        <w:r w:rsidR="000F6D60">
          <w:rPr>
            <w:webHidden/>
          </w:rPr>
          <w:fldChar w:fldCharType="separate"/>
        </w:r>
        <w:r w:rsidR="000F6D60">
          <w:rPr>
            <w:webHidden/>
          </w:rPr>
          <w:t>9</w:t>
        </w:r>
        <w:r w:rsidR="000F6D60">
          <w:rPr>
            <w:webHidden/>
          </w:rPr>
          <w:fldChar w:fldCharType="end"/>
        </w:r>
      </w:hyperlink>
    </w:p>
    <w:p w14:paraId="34A711A4" w14:textId="4376B8FA" w:rsidR="000F6D60" w:rsidRDefault="00E1387A">
      <w:pPr>
        <w:pStyle w:val="Inhopg2"/>
        <w:rPr>
          <w:rFonts w:asciiTheme="minorHAnsi" w:eastAsiaTheme="minorEastAsia" w:hAnsiTheme="minorHAnsi" w:cstheme="minorBidi"/>
          <w:szCs w:val="22"/>
        </w:rPr>
      </w:pPr>
      <w:hyperlink w:anchor="_Toc82161330" w:history="1">
        <w:r w:rsidR="000F6D60" w:rsidRPr="004814E0">
          <w:rPr>
            <w:rStyle w:val="Hyperlink"/>
          </w:rPr>
          <w:t>2.5</w:t>
        </w:r>
        <w:r w:rsidR="000F6D60">
          <w:rPr>
            <w:rFonts w:asciiTheme="minorHAnsi" w:eastAsiaTheme="minorEastAsia" w:hAnsiTheme="minorHAnsi" w:cstheme="minorBidi"/>
            <w:szCs w:val="22"/>
          </w:rPr>
          <w:tab/>
        </w:r>
        <w:r w:rsidR="000F6D60" w:rsidRPr="004814E0">
          <w:rPr>
            <w:rStyle w:val="Hyperlink"/>
          </w:rPr>
          <w:t>Algemene eisen aan de inschrijving (vormvereisten)</w:t>
        </w:r>
        <w:r w:rsidR="000F6D60">
          <w:rPr>
            <w:webHidden/>
          </w:rPr>
          <w:tab/>
        </w:r>
        <w:r w:rsidR="000F6D60">
          <w:rPr>
            <w:webHidden/>
          </w:rPr>
          <w:fldChar w:fldCharType="begin"/>
        </w:r>
        <w:r w:rsidR="000F6D60">
          <w:rPr>
            <w:webHidden/>
          </w:rPr>
          <w:instrText xml:space="preserve"> PAGEREF _Toc82161330 \h </w:instrText>
        </w:r>
        <w:r w:rsidR="000F6D60">
          <w:rPr>
            <w:webHidden/>
          </w:rPr>
        </w:r>
        <w:r w:rsidR="000F6D60">
          <w:rPr>
            <w:webHidden/>
          </w:rPr>
          <w:fldChar w:fldCharType="separate"/>
        </w:r>
        <w:r w:rsidR="000F6D60">
          <w:rPr>
            <w:webHidden/>
          </w:rPr>
          <w:t>9</w:t>
        </w:r>
        <w:r w:rsidR="000F6D60">
          <w:rPr>
            <w:webHidden/>
          </w:rPr>
          <w:fldChar w:fldCharType="end"/>
        </w:r>
      </w:hyperlink>
    </w:p>
    <w:p w14:paraId="085C8F1B" w14:textId="19049F96" w:rsidR="000F6D60" w:rsidRDefault="00E1387A">
      <w:pPr>
        <w:pStyle w:val="Inhopg3"/>
        <w:rPr>
          <w:rFonts w:asciiTheme="minorHAnsi" w:eastAsiaTheme="minorEastAsia" w:hAnsiTheme="minorHAnsi" w:cstheme="minorBidi"/>
          <w:szCs w:val="22"/>
        </w:rPr>
      </w:pPr>
      <w:hyperlink w:anchor="_Toc82161331" w:history="1">
        <w:r w:rsidR="000F6D60" w:rsidRPr="004814E0">
          <w:rPr>
            <w:rStyle w:val="Hyperlink"/>
          </w:rPr>
          <w:t>2.5.1</w:t>
        </w:r>
        <w:r w:rsidR="000F6D60">
          <w:rPr>
            <w:rFonts w:asciiTheme="minorHAnsi" w:eastAsiaTheme="minorEastAsia" w:hAnsiTheme="minorHAnsi" w:cstheme="minorBidi"/>
            <w:szCs w:val="22"/>
          </w:rPr>
          <w:tab/>
        </w:r>
        <w:r w:rsidR="000F6D60" w:rsidRPr="004814E0">
          <w:rPr>
            <w:rStyle w:val="Hyperlink"/>
          </w:rPr>
          <w:t>Taal</w:t>
        </w:r>
        <w:r w:rsidR="000F6D60">
          <w:rPr>
            <w:webHidden/>
          </w:rPr>
          <w:tab/>
        </w:r>
        <w:r w:rsidR="000F6D60">
          <w:rPr>
            <w:webHidden/>
          </w:rPr>
          <w:fldChar w:fldCharType="begin"/>
        </w:r>
        <w:r w:rsidR="000F6D60">
          <w:rPr>
            <w:webHidden/>
          </w:rPr>
          <w:instrText xml:space="preserve"> PAGEREF _Toc82161331 \h </w:instrText>
        </w:r>
        <w:r w:rsidR="000F6D60">
          <w:rPr>
            <w:webHidden/>
          </w:rPr>
        </w:r>
        <w:r w:rsidR="000F6D60">
          <w:rPr>
            <w:webHidden/>
          </w:rPr>
          <w:fldChar w:fldCharType="separate"/>
        </w:r>
        <w:r w:rsidR="000F6D60">
          <w:rPr>
            <w:webHidden/>
          </w:rPr>
          <w:t>9</w:t>
        </w:r>
        <w:r w:rsidR="000F6D60">
          <w:rPr>
            <w:webHidden/>
          </w:rPr>
          <w:fldChar w:fldCharType="end"/>
        </w:r>
      </w:hyperlink>
    </w:p>
    <w:p w14:paraId="61EAC012" w14:textId="450FF64D" w:rsidR="000F6D60" w:rsidRDefault="00E1387A">
      <w:pPr>
        <w:pStyle w:val="Inhopg3"/>
        <w:rPr>
          <w:rFonts w:asciiTheme="minorHAnsi" w:eastAsiaTheme="minorEastAsia" w:hAnsiTheme="minorHAnsi" w:cstheme="minorBidi"/>
          <w:szCs w:val="22"/>
        </w:rPr>
      </w:pPr>
      <w:hyperlink w:anchor="_Toc82161332" w:history="1">
        <w:r w:rsidR="000F6D60" w:rsidRPr="004814E0">
          <w:rPr>
            <w:rStyle w:val="Hyperlink"/>
          </w:rPr>
          <w:t>2.5.2</w:t>
        </w:r>
        <w:r w:rsidR="000F6D60">
          <w:rPr>
            <w:rFonts w:asciiTheme="minorHAnsi" w:eastAsiaTheme="minorEastAsia" w:hAnsiTheme="minorHAnsi" w:cstheme="minorBidi"/>
            <w:szCs w:val="22"/>
          </w:rPr>
          <w:tab/>
        </w:r>
        <w:r w:rsidR="000F6D60" w:rsidRPr="004814E0">
          <w:rPr>
            <w:rStyle w:val="Hyperlink"/>
          </w:rPr>
          <w:t>Ondertekening</w:t>
        </w:r>
        <w:r w:rsidR="000F6D60">
          <w:rPr>
            <w:webHidden/>
          </w:rPr>
          <w:tab/>
        </w:r>
        <w:r w:rsidR="000F6D60">
          <w:rPr>
            <w:webHidden/>
          </w:rPr>
          <w:fldChar w:fldCharType="begin"/>
        </w:r>
        <w:r w:rsidR="000F6D60">
          <w:rPr>
            <w:webHidden/>
          </w:rPr>
          <w:instrText xml:space="preserve"> PAGEREF _Toc82161332 \h </w:instrText>
        </w:r>
        <w:r w:rsidR="000F6D60">
          <w:rPr>
            <w:webHidden/>
          </w:rPr>
        </w:r>
        <w:r w:rsidR="000F6D60">
          <w:rPr>
            <w:webHidden/>
          </w:rPr>
          <w:fldChar w:fldCharType="separate"/>
        </w:r>
        <w:r w:rsidR="000F6D60">
          <w:rPr>
            <w:webHidden/>
          </w:rPr>
          <w:t>9</w:t>
        </w:r>
        <w:r w:rsidR="000F6D60">
          <w:rPr>
            <w:webHidden/>
          </w:rPr>
          <w:fldChar w:fldCharType="end"/>
        </w:r>
      </w:hyperlink>
    </w:p>
    <w:p w14:paraId="05D75466" w14:textId="36B4423B" w:rsidR="000F6D60" w:rsidRDefault="00E1387A">
      <w:pPr>
        <w:pStyle w:val="Inhopg3"/>
        <w:rPr>
          <w:rFonts w:asciiTheme="minorHAnsi" w:eastAsiaTheme="minorEastAsia" w:hAnsiTheme="minorHAnsi" w:cstheme="minorBidi"/>
          <w:szCs w:val="22"/>
        </w:rPr>
      </w:pPr>
      <w:hyperlink w:anchor="_Toc82161333" w:history="1">
        <w:r w:rsidR="000F6D60" w:rsidRPr="004814E0">
          <w:rPr>
            <w:rStyle w:val="Hyperlink"/>
          </w:rPr>
          <w:t>2.5.3</w:t>
        </w:r>
        <w:r w:rsidR="000F6D60">
          <w:rPr>
            <w:rFonts w:asciiTheme="minorHAnsi" w:eastAsiaTheme="minorEastAsia" w:hAnsiTheme="minorHAnsi" w:cstheme="minorBidi"/>
            <w:szCs w:val="22"/>
          </w:rPr>
          <w:tab/>
        </w:r>
        <w:r w:rsidR="000F6D60" w:rsidRPr="004814E0">
          <w:rPr>
            <w:rStyle w:val="Hyperlink"/>
          </w:rPr>
          <w:t>Van toepassing zijnde wettelijke regelingen, richtlijnen en voorwaarden</w:t>
        </w:r>
        <w:r w:rsidR="000F6D60">
          <w:rPr>
            <w:webHidden/>
          </w:rPr>
          <w:tab/>
        </w:r>
        <w:r w:rsidR="000F6D60">
          <w:rPr>
            <w:webHidden/>
          </w:rPr>
          <w:fldChar w:fldCharType="begin"/>
        </w:r>
        <w:r w:rsidR="000F6D60">
          <w:rPr>
            <w:webHidden/>
          </w:rPr>
          <w:instrText xml:space="preserve"> PAGEREF _Toc82161333 \h </w:instrText>
        </w:r>
        <w:r w:rsidR="000F6D60">
          <w:rPr>
            <w:webHidden/>
          </w:rPr>
        </w:r>
        <w:r w:rsidR="000F6D60">
          <w:rPr>
            <w:webHidden/>
          </w:rPr>
          <w:fldChar w:fldCharType="separate"/>
        </w:r>
        <w:r w:rsidR="000F6D60">
          <w:rPr>
            <w:webHidden/>
          </w:rPr>
          <w:t>10</w:t>
        </w:r>
        <w:r w:rsidR="000F6D60">
          <w:rPr>
            <w:webHidden/>
          </w:rPr>
          <w:fldChar w:fldCharType="end"/>
        </w:r>
      </w:hyperlink>
    </w:p>
    <w:p w14:paraId="30CD8913" w14:textId="1832A1A3" w:rsidR="000F6D60" w:rsidRDefault="00E1387A">
      <w:pPr>
        <w:pStyle w:val="Inhopg3"/>
        <w:rPr>
          <w:rFonts w:asciiTheme="minorHAnsi" w:eastAsiaTheme="minorEastAsia" w:hAnsiTheme="minorHAnsi" w:cstheme="minorBidi"/>
          <w:szCs w:val="22"/>
        </w:rPr>
      </w:pPr>
      <w:hyperlink w:anchor="_Toc82161334" w:history="1">
        <w:r w:rsidR="000F6D60" w:rsidRPr="004814E0">
          <w:rPr>
            <w:rStyle w:val="Hyperlink"/>
          </w:rPr>
          <w:t>2.5.4</w:t>
        </w:r>
        <w:r w:rsidR="000F6D60">
          <w:rPr>
            <w:rFonts w:asciiTheme="minorHAnsi" w:eastAsiaTheme="minorEastAsia" w:hAnsiTheme="minorHAnsi" w:cstheme="minorBidi"/>
            <w:szCs w:val="22"/>
          </w:rPr>
          <w:tab/>
        </w:r>
        <w:r w:rsidR="000F6D60" w:rsidRPr="004814E0">
          <w:rPr>
            <w:rStyle w:val="Hyperlink"/>
          </w:rPr>
          <w:t>Indeling van de inschrijving</w:t>
        </w:r>
        <w:r w:rsidR="000F6D60">
          <w:rPr>
            <w:webHidden/>
          </w:rPr>
          <w:tab/>
        </w:r>
        <w:r w:rsidR="000F6D60">
          <w:rPr>
            <w:webHidden/>
          </w:rPr>
          <w:fldChar w:fldCharType="begin"/>
        </w:r>
        <w:r w:rsidR="000F6D60">
          <w:rPr>
            <w:webHidden/>
          </w:rPr>
          <w:instrText xml:space="preserve"> PAGEREF _Toc82161334 \h </w:instrText>
        </w:r>
        <w:r w:rsidR="000F6D60">
          <w:rPr>
            <w:webHidden/>
          </w:rPr>
        </w:r>
        <w:r w:rsidR="000F6D60">
          <w:rPr>
            <w:webHidden/>
          </w:rPr>
          <w:fldChar w:fldCharType="separate"/>
        </w:r>
        <w:r w:rsidR="000F6D60">
          <w:rPr>
            <w:webHidden/>
          </w:rPr>
          <w:t>10</w:t>
        </w:r>
        <w:r w:rsidR="000F6D60">
          <w:rPr>
            <w:webHidden/>
          </w:rPr>
          <w:fldChar w:fldCharType="end"/>
        </w:r>
      </w:hyperlink>
    </w:p>
    <w:p w14:paraId="58106455" w14:textId="1885A5B0" w:rsidR="000F6D60" w:rsidRDefault="00E1387A">
      <w:pPr>
        <w:pStyle w:val="Inhopg3"/>
        <w:rPr>
          <w:rFonts w:asciiTheme="minorHAnsi" w:eastAsiaTheme="minorEastAsia" w:hAnsiTheme="minorHAnsi" w:cstheme="minorBidi"/>
          <w:szCs w:val="22"/>
        </w:rPr>
      </w:pPr>
      <w:hyperlink w:anchor="_Toc82161335" w:history="1">
        <w:r w:rsidR="000F6D60" w:rsidRPr="004814E0">
          <w:rPr>
            <w:rStyle w:val="Hyperlink"/>
          </w:rPr>
          <w:t>2.5.5</w:t>
        </w:r>
        <w:r w:rsidR="000F6D60">
          <w:rPr>
            <w:rFonts w:asciiTheme="minorHAnsi" w:eastAsiaTheme="minorEastAsia" w:hAnsiTheme="minorHAnsi" w:cstheme="minorBidi"/>
            <w:szCs w:val="22"/>
          </w:rPr>
          <w:tab/>
        </w:r>
        <w:r w:rsidR="000F6D60" w:rsidRPr="004814E0">
          <w:rPr>
            <w:rStyle w:val="Hyperlink"/>
          </w:rPr>
          <w:t>Geldigheidsduur</w:t>
        </w:r>
        <w:r w:rsidR="000F6D60">
          <w:rPr>
            <w:webHidden/>
          </w:rPr>
          <w:tab/>
        </w:r>
        <w:r w:rsidR="000F6D60">
          <w:rPr>
            <w:webHidden/>
          </w:rPr>
          <w:fldChar w:fldCharType="begin"/>
        </w:r>
        <w:r w:rsidR="000F6D60">
          <w:rPr>
            <w:webHidden/>
          </w:rPr>
          <w:instrText xml:space="preserve"> PAGEREF _Toc82161335 \h </w:instrText>
        </w:r>
        <w:r w:rsidR="000F6D60">
          <w:rPr>
            <w:webHidden/>
          </w:rPr>
        </w:r>
        <w:r w:rsidR="000F6D60">
          <w:rPr>
            <w:webHidden/>
          </w:rPr>
          <w:fldChar w:fldCharType="separate"/>
        </w:r>
        <w:r w:rsidR="000F6D60">
          <w:rPr>
            <w:webHidden/>
          </w:rPr>
          <w:t>10</w:t>
        </w:r>
        <w:r w:rsidR="000F6D60">
          <w:rPr>
            <w:webHidden/>
          </w:rPr>
          <w:fldChar w:fldCharType="end"/>
        </w:r>
      </w:hyperlink>
    </w:p>
    <w:p w14:paraId="07E60732" w14:textId="19C1629F" w:rsidR="000F6D60" w:rsidRDefault="00E1387A">
      <w:pPr>
        <w:pStyle w:val="Inhopg3"/>
        <w:rPr>
          <w:rFonts w:asciiTheme="minorHAnsi" w:eastAsiaTheme="minorEastAsia" w:hAnsiTheme="minorHAnsi" w:cstheme="minorBidi"/>
          <w:szCs w:val="22"/>
        </w:rPr>
      </w:pPr>
      <w:hyperlink w:anchor="_Toc82161336" w:history="1">
        <w:r w:rsidR="000F6D60" w:rsidRPr="004814E0">
          <w:rPr>
            <w:rStyle w:val="Hyperlink"/>
          </w:rPr>
          <w:t>2.5.6</w:t>
        </w:r>
        <w:r w:rsidR="000F6D60">
          <w:rPr>
            <w:rFonts w:asciiTheme="minorHAnsi" w:eastAsiaTheme="minorEastAsia" w:hAnsiTheme="minorHAnsi" w:cstheme="minorBidi"/>
            <w:szCs w:val="22"/>
          </w:rPr>
          <w:tab/>
        </w:r>
        <w:r w:rsidR="000F6D60" w:rsidRPr="004814E0">
          <w:rPr>
            <w:rStyle w:val="Hyperlink"/>
          </w:rPr>
          <w:t>Indiening van de inschrijving</w:t>
        </w:r>
        <w:r w:rsidR="000F6D60">
          <w:rPr>
            <w:webHidden/>
          </w:rPr>
          <w:tab/>
        </w:r>
        <w:r w:rsidR="000F6D60">
          <w:rPr>
            <w:webHidden/>
          </w:rPr>
          <w:fldChar w:fldCharType="begin"/>
        </w:r>
        <w:r w:rsidR="000F6D60">
          <w:rPr>
            <w:webHidden/>
          </w:rPr>
          <w:instrText xml:space="preserve"> PAGEREF _Toc82161336 \h </w:instrText>
        </w:r>
        <w:r w:rsidR="000F6D60">
          <w:rPr>
            <w:webHidden/>
          </w:rPr>
        </w:r>
        <w:r w:rsidR="000F6D60">
          <w:rPr>
            <w:webHidden/>
          </w:rPr>
          <w:fldChar w:fldCharType="separate"/>
        </w:r>
        <w:r w:rsidR="000F6D60">
          <w:rPr>
            <w:webHidden/>
          </w:rPr>
          <w:t>10</w:t>
        </w:r>
        <w:r w:rsidR="000F6D60">
          <w:rPr>
            <w:webHidden/>
          </w:rPr>
          <w:fldChar w:fldCharType="end"/>
        </w:r>
      </w:hyperlink>
    </w:p>
    <w:p w14:paraId="1EAEB560" w14:textId="526365F1" w:rsidR="000F6D60" w:rsidRDefault="00E1387A">
      <w:pPr>
        <w:pStyle w:val="Inhopg2"/>
        <w:rPr>
          <w:rFonts w:asciiTheme="minorHAnsi" w:eastAsiaTheme="minorEastAsia" w:hAnsiTheme="minorHAnsi" w:cstheme="minorBidi"/>
          <w:szCs w:val="22"/>
        </w:rPr>
      </w:pPr>
      <w:hyperlink w:anchor="_Toc82161337" w:history="1">
        <w:r w:rsidR="000F6D60" w:rsidRPr="004814E0">
          <w:rPr>
            <w:rStyle w:val="Hyperlink"/>
          </w:rPr>
          <w:t>2.6</w:t>
        </w:r>
        <w:r w:rsidR="000F6D60">
          <w:rPr>
            <w:rFonts w:asciiTheme="minorHAnsi" w:eastAsiaTheme="minorEastAsia" w:hAnsiTheme="minorHAnsi" w:cstheme="minorBidi"/>
            <w:szCs w:val="22"/>
          </w:rPr>
          <w:tab/>
        </w:r>
        <w:r w:rsidR="000F6D60" w:rsidRPr="004814E0">
          <w:rPr>
            <w:rStyle w:val="Hyperlink"/>
          </w:rPr>
          <w:t>Beoordelingsfase</w:t>
        </w:r>
        <w:r w:rsidR="000F6D60">
          <w:rPr>
            <w:webHidden/>
          </w:rPr>
          <w:tab/>
        </w:r>
        <w:r w:rsidR="000F6D60">
          <w:rPr>
            <w:webHidden/>
          </w:rPr>
          <w:fldChar w:fldCharType="begin"/>
        </w:r>
        <w:r w:rsidR="000F6D60">
          <w:rPr>
            <w:webHidden/>
          </w:rPr>
          <w:instrText xml:space="preserve"> PAGEREF _Toc82161337 \h </w:instrText>
        </w:r>
        <w:r w:rsidR="000F6D60">
          <w:rPr>
            <w:webHidden/>
          </w:rPr>
        </w:r>
        <w:r w:rsidR="000F6D60">
          <w:rPr>
            <w:webHidden/>
          </w:rPr>
          <w:fldChar w:fldCharType="separate"/>
        </w:r>
        <w:r w:rsidR="000F6D60">
          <w:rPr>
            <w:webHidden/>
          </w:rPr>
          <w:t>11</w:t>
        </w:r>
        <w:r w:rsidR="000F6D60">
          <w:rPr>
            <w:webHidden/>
          </w:rPr>
          <w:fldChar w:fldCharType="end"/>
        </w:r>
      </w:hyperlink>
    </w:p>
    <w:p w14:paraId="2F70DDCC" w14:textId="55757243" w:rsidR="000F6D60" w:rsidRDefault="00E1387A">
      <w:pPr>
        <w:pStyle w:val="Inhopg3"/>
        <w:rPr>
          <w:rFonts w:asciiTheme="minorHAnsi" w:eastAsiaTheme="minorEastAsia" w:hAnsiTheme="minorHAnsi" w:cstheme="minorBidi"/>
          <w:szCs w:val="22"/>
        </w:rPr>
      </w:pPr>
      <w:hyperlink w:anchor="_Toc82161338" w:history="1">
        <w:r w:rsidR="000F6D60" w:rsidRPr="004814E0">
          <w:rPr>
            <w:rStyle w:val="Hyperlink"/>
          </w:rPr>
          <w:t>2.6.1</w:t>
        </w:r>
        <w:r w:rsidR="000F6D60">
          <w:rPr>
            <w:rFonts w:asciiTheme="minorHAnsi" w:eastAsiaTheme="minorEastAsia" w:hAnsiTheme="minorHAnsi" w:cstheme="minorBidi"/>
            <w:szCs w:val="22"/>
          </w:rPr>
          <w:tab/>
        </w:r>
        <w:r w:rsidR="000F6D60" w:rsidRPr="004814E0">
          <w:rPr>
            <w:rStyle w:val="Hyperlink"/>
          </w:rPr>
          <w:t>Procedure van beoordelen</w:t>
        </w:r>
        <w:r w:rsidR="000F6D60">
          <w:rPr>
            <w:webHidden/>
          </w:rPr>
          <w:tab/>
        </w:r>
        <w:r w:rsidR="000F6D60">
          <w:rPr>
            <w:webHidden/>
          </w:rPr>
          <w:fldChar w:fldCharType="begin"/>
        </w:r>
        <w:r w:rsidR="000F6D60">
          <w:rPr>
            <w:webHidden/>
          </w:rPr>
          <w:instrText xml:space="preserve"> PAGEREF _Toc82161338 \h </w:instrText>
        </w:r>
        <w:r w:rsidR="000F6D60">
          <w:rPr>
            <w:webHidden/>
          </w:rPr>
        </w:r>
        <w:r w:rsidR="000F6D60">
          <w:rPr>
            <w:webHidden/>
          </w:rPr>
          <w:fldChar w:fldCharType="separate"/>
        </w:r>
        <w:r w:rsidR="000F6D60">
          <w:rPr>
            <w:webHidden/>
          </w:rPr>
          <w:t>11</w:t>
        </w:r>
        <w:r w:rsidR="000F6D60">
          <w:rPr>
            <w:webHidden/>
          </w:rPr>
          <w:fldChar w:fldCharType="end"/>
        </w:r>
      </w:hyperlink>
    </w:p>
    <w:p w14:paraId="17F99E3F" w14:textId="24370F2E" w:rsidR="000F6D60" w:rsidRDefault="00E1387A">
      <w:pPr>
        <w:pStyle w:val="Inhopg3"/>
        <w:rPr>
          <w:rFonts w:asciiTheme="minorHAnsi" w:eastAsiaTheme="minorEastAsia" w:hAnsiTheme="minorHAnsi" w:cstheme="minorBidi"/>
          <w:szCs w:val="22"/>
        </w:rPr>
      </w:pPr>
      <w:hyperlink w:anchor="_Toc82161339" w:history="1">
        <w:r w:rsidR="000F6D60" w:rsidRPr="004814E0">
          <w:rPr>
            <w:rStyle w:val="Hyperlink"/>
          </w:rPr>
          <w:t>2.6.2</w:t>
        </w:r>
        <w:r w:rsidR="000F6D60">
          <w:rPr>
            <w:rFonts w:asciiTheme="minorHAnsi" w:eastAsiaTheme="minorEastAsia" w:hAnsiTheme="minorHAnsi" w:cstheme="minorBidi"/>
            <w:szCs w:val="22"/>
          </w:rPr>
          <w:tab/>
        </w:r>
        <w:r w:rsidR="000F6D60" w:rsidRPr="004814E0">
          <w:rPr>
            <w:rStyle w:val="Hyperlink"/>
          </w:rPr>
          <w:t>Controle van de inschrijving op de vormvereisten</w:t>
        </w:r>
        <w:r w:rsidR="000F6D60">
          <w:rPr>
            <w:webHidden/>
          </w:rPr>
          <w:tab/>
        </w:r>
        <w:r w:rsidR="000F6D60">
          <w:rPr>
            <w:webHidden/>
          </w:rPr>
          <w:fldChar w:fldCharType="begin"/>
        </w:r>
        <w:r w:rsidR="000F6D60">
          <w:rPr>
            <w:webHidden/>
          </w:rPr>
          <w:instrText xml:space="preserve"> PAGEREF _Toc82161339 \h </w:instrText>
        </w:r>
        <w:r w:rsidR="000F6D60">
          <w:rPr>
            <w:webHidden/>
          </w:rPr>
        </w:r>
        <w:r w:rsidR="000F6D60">
          <w:rPr>
            <w:webHidden/>
          </w:rPr>
          <w:fldChar w:fldCharType="separate"/>
        </w:r>
        <w:r w:rsidR="000F6D60">
          <w:rPr>
            <w:webHidden/>
          </w:rPr>
          <w:t>11</w:t>
        </w:r>
        <w:r w:rsidR="000F6D60">
          <w:rPr>
            <w:webHidden/>
          </w:rPr>
          <w:fldChar w:fldCharType="end"/>
        </w:r>
      </w:hyperlink>
    </w:p>
    <w:p w14:paraId="5E38A722" w14:textId="493A3B6D" w:rsidR="000F6D60" w:rsidRDefault="00E1387A">
      <w:pPr>
        <w:pStyle w:val="Inhopg3"/>
        <w:rPr>
          <w:rFonts w:asciiTheme="minorHAnsi" w:eastAsiaTheme="minorEastAsia" w:hAnsiTheme="minorHAnsi" w:cstheme="minorBidi"/>
          <w:szCs w:val="22"/>
        </w:rPr>
      </w:pPr>
      <w:hyperlink w:anchor="_Toc82161340" w:history="1">
        <w:r w:rsidR="000F6D60" w:rsidRPr="004814E0">
          <w:rPr>
            <w:rStyle w:val="Hyperlink"/>
          </w:rPr>
          <w:t>2.6.3</w:t>
        </w:r>
        <w:r w:rsidR="000F6D60">
          <w:rPr>
            <w:rFonts w:asciiTheme="minorHAnsi" w:eastAsiaTheme="minorEastAsia" w:hAnsiTheme="minorHAnsi" w:cstheme="minorBidi"/>
            <w:szCs w:val="22"/>
          </w:rPr>
          <w:tab/>
        </w:r>
        <w:r w:rsidR="000F6D60" w:rsidRPr="004814E0">
          <w:rPr>
            <w:rStyle w:val="Hyperlink"/>
          </w:rPr>
          <w:t>Beoordeling op de uitsluitingsgronden en minimumeisen</w:t>
        </w:r>
        <w:r w:rsidR="000F6D60">
          <w:rPr>
            <w:webHidden/>
          </w:rPr>
          <w:tab/>
        </w:r>
        <w:r w:rsidR="000F6D60">
          <w:rPr>
            <w:webHidden/>
          </w:rPr>
          <w:fldChar w:fldCharType="begin"/>
        </w:r>
        <w:r w:rsidR="000F6D60">
          <w:rPr>
            <w:webHidden/>
          </w:rPr>
          <w:instrText xml:space="preserve"> PAGEREF _Toc82161340 \h </w:instrText>
        </w:r>
        <w:r w:rsidR="000F6D60">
          <w:rPr>
            <w:webHidden/>
          </w:rPr>
        </w:r>
        <w:r w:rsidR="000F6D60">
          <w:rPr>
            <w:webHidden/>
          </w:rPr>
          <w:fldChar w:fldCharType="separate"/>
        </w:r>
        <w:r w:rsidR="000F6D60">
          <w:rPr>
            <w:webHidden/>
          </w:rPr>
          <w:t>12</w:t>
        </w:r>
        <w:r w:rsidR="000F6D60">
          <w:rPr>
            <w:webHidden/>
          </w:rPr>
          <w:fldChar w:fldCharType="end"/>
        </w:r>
      </w:hyperlink>
    </w:p>
    <w:p w14:paraId="3E70B1CC" w14:textId="24066F59" w:rsidR="000F6D60" w:rsidRDefault="00E1387A">
      <w:pPr>
        <w:pStyle w:val="Inhopg3"/>
        <w:rPr>
          <w:rFonts w:asciiTheme="minorHAnsi" w:eastAsiaTheme="minorEastAsia" w:hAnsiTheme="minorHAnsi" w:cstheme="minorBidi"/>
          <w:szCs w:val="22"/>
        </w:rPr>
      </w:pPr>
      <w:hyperlink w:anchor="_Toc82161341" w:history="1">
        <w:r w:rsidR="000F6D60" w:rsidRPr="004814E0">
          <w:rPr>
            <w:rStyle w:val="Hyperlink"/>
          </w:rPr>
          <w:t>2.6.4</w:t>
        </w:r>
        <w:r w:rsidR="000F6D60">
          <w:rPr>
            <w:rFonts w:asciiTheme="minorHAnsi" w:eastAsiaTheme="minorEastAsia" w:hAnsiTheme="minorHAnsi" w:cstheme="minorBidi"/>
            <w:szCs w:val="22"/>
          </w:rPr>
          <w:tab/>
        </w:r>
        <w:r w:rsidR="000F6D60" w:rsidRPr="004814E0">
          <w:rPr>
            <w:rStyle w:val="Hyperlink"/>
          </w:rPr>
          <w:t>Beoordeling op het gunningscriterium</w:t>
        </w:r>
        <w:r w:rsidR="000F6D60">
          <w:rPr>
            <w:webHidden/>
          </w:rPr>
          <w:tab/>
        </w:r>
        <w:r w:rsidR="000F6D60">
          <w:rPr>
            <w:webHidden/>
          </w:rPr>
          <w:fldChar w:fldCharType="begin"/>
        </w:r>
        <w:r w:rsidR="000F6D60">
          <w:rPr>
            <w:webHidden/>
          </w:rPr>
          <w:instrText xml:space="preserve"> PAGEREF _Toc82161341 \h </w:instrText>
        </w:r>
        <w:r w:rsidR="000F6D60">
          <w:rPr>
            <w:webHidden/>
          </w:rPr>
        </w:r>
        <w:r w:rsidR="000F6D60">
          <w:rPr>
            <w:webHidden/>
          </w:rPr>
          <w:fldChar w:fldCharType="separate"/>
        </w:r>
        <w:r w:rsidR="000F6D60">
          <w:rPr>
            <w:webHidden/>
          </w:rPr>
          <w:t>12</w:t>
        </w:r>
        <w:r w:rsidR="000F6D60">
          <w:rPr>
            <w:webHidden/>
          </w:rPr>
          <w:fldChar w:fldCharType="end"/>
        </w:r>
      </w:hyperlink>
    </w:p>
    <w:p w14:paraId="0461AEE9" w14:textId="3F821427" w:rsidR="000F6D60" w:rsidRDefault="00E1387A">
      <w:pPr>
        <w:pStyle w:val="Inhopg3"/>
        <w:rPr>
          <w:rFonts w:asciiTheme="minorHAnsi" w:eastAsiaTheme="minorEastAsia" w:hAnsiTheme="minorHAnsi" w:cstheme="minorBidi"/>
          <w:szCs w:val="22"/>
        </w:rPr>
      </w:pPr>
      <w:hyperlink w:anchor="_Toc82161342" w:history="1">
        <w:r w:rsidR="000F6D60" w:rsidRPr="004814E0">
          <w:rPr>
            <w:rStyle w:val="Hyperlink"/>
          </w:rPr>
          <w:t>2.6.5</w:t>
        </w:r>
        <w:r w:rsidR="000F6D60">
          <w:rPr>
            <w:rFonts w:asciiTheme="minorHAnsi" w:eastAsiaTheme="minorEastAsia" w:hAnsiTheme="minorHAnsi" w:cstheme="minorBidi"/>
            <w:szCs w:val="22"/>
          </w:rPr>
          <w:tab/>
        </w:r>
        <w:r w:rsidR="000F6D60" w:rsidRPr="004814E0">
          <w:rPr>
            <w:rStyle w:val="Hyperlink"/>
          </w:rPr>
          <w:t>Gunning</w:t>
        </w:r>
        <w:r w:rsidR="000F6D60">
          <w:rPr>
            <w:webHidden/>
          </w:rPr>
          <w:tab/>
        </w:r>
        <w:r w:rsidR="000F6D60">
          <w:rPr>
            <w:webHidden/>
          </w:rPr>
          <w:fldChar w:fldCharType="begin"/>
        </w:r>
        <w:r w:rsidR="000F6D60">
          <w:rPr>
            <w:webHidden/>
          </w:rPr>
          <w:instrText xml:space="preserve"> PAGEREF _Toc82161342 \h </w:instrText>
        </w:r>
        <w:r w:rsidR="000F6D60">
          <w:rPr>
            <w:webHidden/>
          </w:rPr>
        </w:r>
        <w:r w:rsidR="000F6D60">
          <w:rPr>
            <w:webHidden/>
          </w:rPr>
          <w:fldChar w:fldCharType="separate"/>
        </w:r>
        <w:r w:rsidR="000F6D60">
          <w:rPr>
            <w:webHidden/>
          </w:rPr>
          <w:t>12</w:t>
        </w:r>
        <w:r w:rsidR="000F6D60">
          <w:rPr>
            <w:webHidden/>
          </w:rPr>
          <w:fldChar w:fldCharType="end"/>
        </w:r>
      </w:hyperlink>
    </w:p>
    <w:p w14:paraId="327FE548" w14:textId="52B79645" w:rsidR="000F6D60" w:rsidRDefault="00E1387A">
      <w:pPr>
        <w:pStyle w:val="Inhopg2"/>
        <w:rPr>
          <w:rFonts w:asciiTheme="minorHAnsi" w:eastAsiaTheme="minorEastAsia" w:hAnsiTheme="minorHAnsi" w:cstheme="minorBidi"/>
          <w:szCs w:val="22"/>
        </w:rPr>
      </w:pPr>
      <w:hyperlink w:anchor="_Toc82161343" w:history="1">
        <w:r w:rsidR="000F6D60" w:rsidRPr="004814E0">
          <w:rPr>
            <w:rStyle w:val="Hyperlink"/>
          </w:rPr>
          <w:t>2.7</w:t>
        </w:r>
        <w:r w:rsidR="000F6D60">
          <w:rPr>
            <w:rFonts w:asciiTheme="minorHAnsi" w:eastAsiaTheme="minorEastAsia" w:hAnsiTheme="minorHAnsi" w:cstheme="minorBidi"/>
            <w:szCs w:val="22"/>
          </w:rPr>
          <w:tab/>
        </w:r>
        <w:r w:rsidR="000F6D60" w:rsidRPr="004814E0">
          <w:rPr>
            <w:rStyle w:val="Hyperlink"/>
          </w:rPr>
          <w:t>Voorbehoud</w:t>
        </w:r>
        <w:r w:rsidR="000F6D60">
          <w:rPr>
            <w:webHidden/>
          </w:rPr>
          <w:tab/>
        </w:r>
        <w:r w:rsidR="000F6D60">
          <w:rPr>
            <w:webHidden/>
          </w:rPr>
          <w:fldChar w:fldCharType="begin"/>
        </w:r>
        <w:r w:rsidR="000F6D60">
          <w:rPr>
            <w:webHidden/>
          </w:rPr>
          <w:instrText xml:space="preserve"> PAGEREF _Toc82161343 \h </w:instrText>
        </w:r>
        <w:r w:rsidR="000F6D60">
          <w:rPr>
            <w:webHidden/>
          </w:rPr>
        </w:r>
        <w:r w:rsidR="000F6D60">
          <w:rPr>
            <w:webHidden/>
          </w:rPr>
          <w:fldChar w:fldCharType="separate"/>
        </w:r>
        <w:r w:rsidR="000F6D60">
          <w:rPr>
            <w:webHidden/>
          </w:rPr>
          <w:t>12</w:t>
        </w:r>
        <w:r w:rsidR="000F6D60">
          <w:rPr>
            <w:webHidden/>
          </w:rPr>
          <w:fldChar w:fldCharType="end"/>
        </w:r>
      </w:hyperlink>
    </w:p>
    <w:p w14:paraId="6F8BBD51" w14:textId="6C038A5C" w:rsidR="000F6D60" w:rsidRDefault="00E1387A">
      <w:pPr>
        <w:pStyle w:val="Inhopg2"/>
        <w:rPr>
          <w:rFonts w:asciiTheme="minorHAnsi" w:eastAsiaTheme="minorEastAsia" w:hAnsiTheme="minorHAnsi" w:cstheme="minorBidi"/>
          <w:szCs w:val="22"/>
        </w:rPr>
      </w:pPr>
      <w:hyperlink w:anchor="_Toc82161344" w:history="1">
        <w:r w:rsidR="000F6D60" w:rsidRPr="004814E0">
          <w:rPr>
            <w:rStyle w:val="Hyperlink"/>
          </w:rPr>
          <w:t>2.8</w:t>
        </w:r>
        <w:r w:rsidR="000F6D60">
          <w:rPr>
            <w:rFonts w:asciiTheme="minorHAnsi" w:eastAsiaTheme="minorEastAsia" w:hAnsiTheme="minorHAnsi" w:cstheme="minorBidi"/>
            <w:szCs w:val="22"/>
          </w:rPr>
          <w:tab/>
        </w:r>
        <w:r w:rsidR="000F6D60" w:rsidRPr="004814E0">
          <w:rPr>
            <w:rStyle w:val="Hyperlink"/>
          </w:rPr>
          <w:t>Meldpunt aanbestedingen</w:t>
        </w:r>
        <w:r w:rsidR="000F6D60">
          <w:rPr>
            <w:webHidden/>
          </w:rPr>
          <w:tab/>
        </w:r>
        <w:r w:rsidR="000F6D60">
          <w:rPr>
            <w:webHidden/>
          </w:rPr>
          <w:fldChar w:fldCharType="begin"/>
        </w:r>
        <w:r w:rsidR="000F6D60">
          <w:rPr>
            <w:webHidden/>
          </w:rPr>
          <w:instrText xml:space="preserve"> PAGEREF _Toc82161344 \h </w:instrText>
        </w:r>
        <w:r w:rsidR="000F6D60">
          <w:rPr>
            <w:webHidden/>
          </w:rPr>
        </w:r>
        <w:r w:rsidR="000F6D60">
          <w:rPr>
            <w:webHidden/>
          </w:rPr>
          <w:fldChar w:fldCharType="separate"/>
        </w:r>
        <w:r w:rsidR="000F6D60">
          <w:rPr>
            <w:webHidden/>
          </w:rPr>
          <w:t>12</w:t>
        </w:r>
        <w:r w:rsidR="000F6D60">
          <w:rPr>
            <w:webHidden/>
          </w:rPr>
          <w:fldChar w:fldCharType="end"/>
        </w:r>
      </w:hyperlink>
    </w:p>
    <w:p w14:paraId="5EEAB52D" w14:textId="01BE02B2" w:rsidR="000F6D60" w:rsidRDefault="00E1387A">
      <w:pPr>
        <w:pStyle w:val="Inhopg2"/>
        <w:rPr>
          <w:rFonts w:asciiTheme="minorHAnsi" w:eastAsiaTheme="minorEastAsia" w:hAnsiTheme="minorHAnsi" w:cstheme="minorBidi"/>
          <w:szCs w:val="22"/>
        </w:rPr>
      </w:pPr>
      <w:hyperlink w:anchor="_Toc82161345" w:history="1">
        <w:r w:rsidR="000F6D60" w:rsidRPr="004814E0">
          <w:rPr>
            <w:rStyle w:val="Hyperlink"/>
          </w:rPr>
          <w:t>2.9</w:t>
        </w:r>
        <w:r w:rsidR="000F6D60">
          <w:rPr>
            <w:rFonts w:asciiTheme="minorHAnsi" w:eastAsiaTheme="minorEastAsia" w:hAnsiTheme="minorHAnsi" w:cstheme="minorBidi"/>
            <w:szCs w:val="22"/>
          </w:rPr>
          <w:tab/>
        </w:r>
        <w:r w:rsidR="000F6D60" w:rsidRPr="004814E0">
          <w:rPr>
            <w:rStyle w:val="Hyperlink"/>
          </w:rPr>
          <w:t>Communicatie</w:t>
        </w:r>
        <w:r w:rsidR="000F6D60">
          <w:rPr>
            <w:webHidden/>
          </w:rPr>
          <w:tab/>
        </w:r>
        <w:r w:rsidR="000F6D60">
          <w:rPr>
            <w:webHidden/>
          </w:rPr>
          <w:fldChar w:fldCharType="begin"/>
        </w:r>
        <w:r w:rsidR="000F6D60">
          <w:rPr>
            <w:webHidden/>
          </w:rPr>
          <w:instrText xml:space="preserve"> PAGEREF _Toc82161345 \h </w:instrText>
        </w:r>
        <w:r w:rsidR="000F6D60">
          <w:rPr>
            <w:webHidden/>
          </w:rPr>
        </w:r>
        <w:r w:rsidR="000F6D60">
          <w:rPr>
            <w:webHidden/>
          </w:rPr>
          <w:fldChar w:fldCharType="separate"/>
        </w:r>
        <w:r w:rsidR="000F6D60">
          <w:rPr>
            <w:webHidden/>
          </w:rPr>
          <w:t>13</w:t>
        </w:r>
        <w:r w:rsidR="000F6D60">
          <w:rPr>
            <w:webHidden/>
          </w:rPr>
          <w:fldChar w:fldCharType="end"/>
        </w:r>
      </w:hyperlink>
    </w:p>
    <w:p w14:paraId="6D3556C9" w14:textId="01129D6D" w:rsidR="000F6D60" w:rsidRDefault="00E1387A">
      <w:pPr>
        <w:pStyle w:val="Inhopg2"/>
        <w:rPr>
          <w:rFonts w:asciiTheme="minorHAnsi" w:eastAsiaTheme="minorEastAsia" w:hAnsiTheme="minorHAnsi" w:cstheme="minorBidi"/>
          <w:szCs w:val="22"/>
        </w:rPr>
      </w:pPr>
      <w:hyperlink w:anchor="_Toc82161346" w:history="1">
        <w:r w:rsidR="000F6D60" w:rsidRPr="004814E0">
          <w:rPr>
            <w:rStyle w:val="Hyperlink"/>
          </w:rPr>
          <w:t>2.10</w:t>
        </w:r>
        <w:r w:rsidR="000F6D60">
          <w:rPr>
            <w:rFonts w:asciiTheme="minorHAnsi" w:eastAsiaTheme="minorEastAsia" w:hAnsiTheme="minorHAnsi" w:cstheme="minorBidi"/>
            <w:szCs w:val="22"/>
          </w:rPr>
          <w:tab/>
        </w:r>
        <w:r w:rsidR="000F6D60" w:rsidRPr="004814E0">
          <w:rPr>
            <w:rStyle w:val="Hyperlink"/>
          </w:rPr>
          <w:t>Akkoord met procedurele eisen en inschrijvingseisen</w:t>
        </w:r>
        <w:r w:rsidR="000F6D60">
          <w:rPr>
            <w:webHidden/>
          </w:rPr>
          <w:tab/>
        </w:r>
        <w:r w:rsidR="000F6D60">
          <w:rPr>
            <w:webHidden/>
          </w:rPr>
          <w:fldChar w:fldCharType="begin"/>
        </w:r>
        <w:r w:rsidR="000F6D60">
          <w:rPr>
            <w:webHidden/>
          </w:rPr>
          <w:instrText xml:space="preserve"> PAGEREF _Toc82161346 \h </w:instrText>
        </w:r>
        <w:r w:rsidR="000F6D60">
          <w:rPr>
            <w:webHidden/>
          </w:rPr>
        </w:r>
        <w:r w:rsidR="000F6D60">
          <w:rPr>
            <w:webHidden/>
          </w:rPr>
          <w:fldChar w:fldCharType="separate"/>
        </w:r>
        <w:r w:rsidR="000F6D60">
          <w:rPr>
            <w:webHidden/>
          </w:rPr>
          <w:t>13</w:t>
        </w:r>
        <w:r w:rsidR="000F6D60">
          <w:rPr>
            <w:webHidden/>
          </w:rPr>
          <w:fldChar w:fldCharType="end"/>
        </w:r>
      </w:hyperlink>
    </w:p>
    <w:p w14:paraId="324F5C40" w14:textId="234F02D1" w:rsidR="000F6D60" w:rsidRDefault="00E1387A">
      <w:pPr>
        <w:pStyle w:val="Inhopg2"/>
        <w:rPr>
          <w:rFonts w:asciiTheme="minorHAnsi" w:eastAsiaTheme="minorEastAsia" w:hAnsiTheme="minorHAnsi" w:cstheme="minorBidi"/>
          <w:szCs w:val="22"/>
        </w:rPr>
      </w:pPr>
      <w:hyperlink w:anchor="_Toc82161347" w:history="1">
        <w:r w:rsidR="000F6D60" w:rsidRPr="004814E0">
          <w:rPr>
            <w:rStyle w:val="Hyperlink"/>
          </w:rPr>
          <w:t>2.11</w:t>
        </w:r>
        <w:r w:rsidR="000F6D60">
          <w:rPr>
            <w:rFonts w:asciiTheme="minorHAnsi" w:eastAsiaTheme="minorEastAsia" w:hAnsiTheme="minorHAnsi" w:cstheme="minorBidi"/>
            <w:szCs w:val="22"/>
          </w:rPr>
          <w:tab/>
        </w:r>
        <w:r w:rsidR="000F6D60" w:rsidRPr="004814E0">
          <w:rPr>
            <w:rStyle w:val="Hyperlink"/>
          </w:rPr>
          <w:t>Planning van de aanbesteding</w:t>
        </w:r>
        <w:r w:rsidR="000F6D60">
          <w:rPr>
            <w:webHidden/>
          </w:rPr>
          <w:tab/>
        </w:r>
        <w:r w:rsidR="000F6D60">
          <w:rPr>
            <w:webHidden/>
          </w:rPr>
          <w:fldChar w:fldCharType="begin"/>
        </w:r>
        <w:r w:rsidR="000F6D60">
          <w:rPr>
            <w:webHidden/>
          </w:rPr>
          <w:instrText xml:space="preserve"> PAGEREF _Toc82161347 \h </w:instrText>
        </w:r>
        <w:r w:rsidR="000F6D60">
          <w:rPr>
            <w:webHidden/>
          </w:rPr>
        </w:r>
        <w:r w:rsidR="000F6D60">
          <w:rPr>
            <w:webHidden/>
          </w:rPr>
          <w:fldChar w:fldCharType="separate"/>
        </w:r>
        <w:r w:rsidR="000F6D60">
          <w:rPr>
            <w:webHidden/>
          </w:rPr>
          <w:t>13</w:t>
        </w:r>
        <w:r w:rsidR="000F6D60">
          <w:rPr>
            <w:webHidden/>
          </w:rPr>
          <w:fldChar w:fldCharType="end"/>
        </w:r>
      </w:hyperlink>
    </w:p>
    <w:p w14:paraId="2992C736" w14:textId="26A39A94" w:rsidR="000F6D60" w:rsidRDefault="00E1387A">
      <w:pPr>
        <w:pStyle w:val="Inhopg2"/>
        <w:rPr>
          <w:rFonts w:asciiTheme="minorHAnsi" w:eastAsiaTheme="minorEastAsia" w:hAnsiTheme="minorHAnsi" w:cstheme="minorBidi"/>
          <w:szCs w:val="22"/>
        </w:rPr>
      </w:pPr>
      <w:hyperlink w:anchor="_Toc82161348" w:history="1">
        <w:r w:rsidR="000F6D60" w:rsidRPr="004814E0">
          <w:rPr>
            <w:rStyle w:val="Hyperlink"/>
          </w:rPr>
          <w:t>2.12</w:t>
        </w:r>
        <w:r w:rsidR="000F6D60">
          <w:rPr>
            <w:rFonts w:asciiTheme="minorHAnsi" w:eastAsiaTheme="minorEastAsia" w:hAnsiTheme="minorHAnsi" w:cstheme="minorBidi"/>
            <w:szCs w:val="22"/>
          </w:rPr>
          <w:tab/>
        </w:r>
        <w:r w:rsidR="000F6D60" w:rsidRPr="004814E0">
          <w:rPr>
            <w:rStyle w:val="Hyperlink"/>
          </w:rPr>
          <w:t>TenderNed</w:t>
        </w:r>
        <w:r w:rsidR="000F6D60">
          <w:rPr>
            <w:webHidden/>
          </w:rPr>
          <w:tab/>
        </w:r>
        <w:r w:rsidR="000F6D60">
          <w:rPr>
            <w:webHidden/>
          </w:rPr>
          <w:fldChar w:fldCharType="begin"/>
        </w:r>
        <w:r w:rsidR="000F6D60">
          <w:rPr>
            <w:webHidden/>
          </w:rPr>
          <w:instrText xml:space="preserve"> PAGEREF _Toc82161348 \h </w:instrText>
        </w:r>
        <w:r w:rsidR="000F6D60">
          <w:rPr>
            <w:webHidden/>
          </w:rPr>
        </w:r>
        <w:r w:rsidR="000F6D60">
          <w:rPr>
            <w:webHidden/>
          </w:rPr>
          <w:fldChar w:fldCharType="separate"/>
        </w:r>
        <w:r w:rsidR="000F6D60">
          <w:rPr>
            <w:webHidden/>
          </w:rPr>
          <w:t>14</w:t>
        </w:r>
        <w:r w:rsidR="000F6D60">
          <w:rPr>
            <w:webHidden/>
          </w:rPr>
          <w:fldChar w:fldCharType="end"/>
        </w:r>
      </w:hyperlink>
    </w:p>
    <w:p w14:paraId="7EF132C9" w14:textId="72094ACF" w:rsidR="000F6D60" w:rsidRDefault="00E1387A">
      <w:pPr>
        <w:pStyle w:val="Inhopg3"/>
        <w:rPr>
          <w:rFonts w:asciiTheme="minorHAnsi" w:eastAsiaTheme="minorEastAsia" w:hAnsiTheme="minorHAnsi" w:cstheme="minorBidi"/>
          <w:szCs w:val="22"/>
        </w:rPr>
      </w:pPr>
      <w:hyperlink w:anchor="_Toc82161349" w:history="1">
        <w:r w:rsidR="000F6D60" w:rsidRPr="004814E0">
          <w:rPr>
            <w:rStyle w:val="Hyperlink"/>
          </w:rPr>
          <w:t>2.12.1</w:t>
        </w:r>
        <w:r w:rsidR="000F6D60">
          <w:rPr>
            <w:rFonts w:asciiTheme="minorHAnsi" w:eastAsiaTheme="minorEastAsia" w:hAnsiTheme="minorHAnsi" w:cstheme="minorBidi"/>
            <w:szCs w:val="22"/>
          </w:rPr>
          <w:tab/>
        </w:r>
        <w:r w:rsidR="000F6D60" w:rsidRPr="004814E0">
          <w:rPr>
            <w:rStyle w:val="Hyperlink"/>
          </w:rPr>
          <w:t>Gebruik TenderNed</w:t>
        </w:r>
        <w:r w:rsidR="000F6D60">
          <w:rPr>
            <w:webHidden/>
          </w:rPr>
          <w:tab/>
        </w:r>
        <w:r w:rsidR="000F6D60">
          <w:rPr>
            <w:webHidden/>
          </w:rPr>
          <w:fldChar w:fldCharType="begin"/>
        </w:r>
        <w:r w:rsidR="000F6D60">
          <w:rPr>
            <w:webHidden/>
          </w:rPr>
          <w:instrText xml:space="preserve"> PAGEREF _Toc82161349 \h </w:instrText>
        </w:r>
        <w:r w:rsidR="000F6D60">
          <w:rPr>
            <w:webHidden/>
          </w:rPr>
        </w:r>
        <w:r w:rsidR="000F6D60">
          <w:rPr>
            <w:webHidden/>
          </w:rPr>
          <w:fldChar w:fldCharType="separate"/>
        </w:r>
        <w:r w:rsidR="000F6D60">
          <w:rPr>
            <w:webHidden/>
          </w:rPr>
          <w:t>14</w:t>
        </w:r>
        <w:r w:rsidR="000F6D60">
          <w:rPr>
            <w:webHidden/>
          </w:rPr>
          <w:fldChar w:fldCharType="end"/>
        </w:r>
      </w:hyperlink>
    </w:p>
    <w:p w14:paraId="063656DD" w14:textId="68DC5A68" w:rsidR="000F6D60" w:rsidRDefault="00E1387A">
      <w:pPr>
        <w:pStyle w:val="Inhopg3"/>
        <w:rPr>
          <w:rFonts w:asciiTheme="minorHAnsi" w:eastAsiaTheme="minorEastAsia" w:hAnsiTheme="minorHAnsi" w:cstheme="minorBidi"/>
          <w:szCs w:val="22"/>
        </w:rPr>
      </w:pPr>
      <w:hyperlink w:anchor="_Toc82161350" w:history="1">
        <w:r w:rsidR="000F6D60" w:rsidRPr="004814E0">
          <w:rPr>
            <w:rStyle w:val="Hyperlink"/>
          </w:rPr>
          <w:t>2.12.2</w:t>
        </w:r>
        <w:r w:rsidR="000F6D60">
          <w:rPr>
            <w:rFonts w:asciiTheme="minorHAnsi" w:eastAsiaTheme="minorEastAsia" w:hAnsiTheme="minorHAnsi" w:cstheme="minorBidi"/>
            <w:szCs w:val="22"/>
          </w:rPr>
          <w:tab/>
        </w:r>
        <w:r w:rsidR="000F6D60" w:rsidRPr="004814E0">
          <w:rPr>
            <w:rStyle w:val="Hyperlink"/>
          </w:rPr>
          <w:t>e-Herkenning</w:t>
        </w:r>
        <w:r w:rsidR="000F6D60">
          <w:rPr>
            <w:webHidden/>
          </w:rPr>
          <w:tab/>
        </w:r>
        <w:r w:rsidR="000F6D60">
          <w:rPr>
            <w:webHidden/>
          </w:rPr>
          <w:fldChar w:fldCharType="begin"/>
        </w:r>
        <w:r w:rsidR="000F6D60">
          <w:rPr>
            <w:webHidden/>
          </w:rPr>
          <w:instrText xml:space="preserve"> PAGEREF _Toc82161350 \h </w:instrText>
        </w:r>
        <w:r w:rsidR="000F6D60">
          <w:rPr>
            <w:webHidden/>
          </w:rPr>
        </w:r>
        <w:r w:rsidR="000F6D60">
          <w:rPr>
            <w:webHidden/>
          </w:rPr>
          <w:fldChar w:fldCharType="separate"/>
        </w:r>
        <w:r w:rsidR="000F6D60">
          <w:rPr>
            <w:webHidden/>
          </w:rPr>
          <w:t>14</w:t>
        </w:r>
        <w:r w:rsidR="000F6D60">
          <w:rPr>
            <w:webHidden/>
          </w:rPr>
          <w:fldChar w:fldCharType="end"/>
        </w:r>
      </w:hyperlink>
    </w:p>
    <w:p w14:paraId="6DAF09EA" w14:textId="66BF9B94" w:rsidR="000F6D60" w:rsidRDefault="00E1387A">
      <w:pPr>
        <w:pStyle w:val="Inhopg1"/>
        <w:rPr>
          <w:rFonts w:asciiTheme="minorHAnsi" w:eastAsiaTheme="minorEastAsia" w:hAnsiTheme="minorHAnsi" w:cstheme="minorBidi"/>
          <w:b w:val="0"/>
          <w:sz w:val="22"/>
          <w:szCs w:val="22"/>
        </w:rPr>
      </w:pPr>
      <w:hyperlink w:anchor="_Toc82161351" w:history="1">
        <w:r w:rsidR="000F6D60" w:rsidRPr="004814E0">
          <w:rPr>
            <w:rStyle w:val="Hyperlink"/>
          </w:rPr>
          <w:t>3</w:t>
        </w:r>
        <w:r w:rsidR="000F6D60">
          <w:rPr>
            <w:rFonts w:asciiTheme="minorHAnsi" w:eastAsiaTheme="minorEastAsia" w:hAnsiTheme="minorHAnsi" w:cstheme="minorBidi"/>
            <w:b w:val="0"/>
            <w:sz w:val="22"/>
            <w:szCs w:val="22"/>
          </w:rPr>
          <w:tab/>
        </w:r>
        <w:r w:rsidR="000F6D60" w:rsidRPr="004814E0">
          <w:rPr>
            <w:rStyle w:val="Hyperlink"/>
          </w:rPr>
          <w:t>Geschiktheid van het bedrijf van de inschrijver</w:t>
        </w:r>
        <w:r w:rsidR="000F6D60">
          <w:rPr>
            <w:webHidden/>
          </w:rPr>
          <w:tab/>
        </w:r>
        <w:r w:rsidR="000F6D60">
          <w:rPr>
            <w:webHidden/>
          </w:rPr>
          <w:fldChar w:fldCharType="begin"/>
        </w:r>
        <w:r w:rsidR="000F6D60">
          <w:rPr>
            <w:webHidden/>
          </w:rPr>
          <w:instrText xml:space="preserve"> PAGEREF _Toc82161351 \h </w:instrText>
        </w:r>
        <w:r w:rsidR="000F6D60">
          <w:rPr>
            <w:webHidden/>
          </w:rPr>
        </w:r>
        <w:r w:rsidR="000F6D60">
          <w:rPr>
            <w:webHidden/>
          </w:rPr>
          <w:fldChar w:fldCharType="separate"/>
        </w:r>
        <w:r w:rsidR="000F6D60">
          <w:rPr>
            <w:webHidden/>
          </w:rPr>
          <w:t>15</w:t>
        </w:r>
        <w:r w:rsidR="000F6D60">
          <w:rPr>
            <w:webHidden/>
          </w:rPr>
          <w:fldChar w:fldCharType="end"/>
        </w:r>
      </w:hyperlink>
    </w:p>
    <w:p w14:paraId="6F1C4799" w14:textId="6A09D760" w:rsidR="000F6D60" w:rsidRDefault="00E1387A">
      <w:pPr>
        <w:pStyle w:val="Inhopg2"/>
        <w:rPr>
          <w:rFonts w:asciiTheme="minorHAnsi" w:eastAsiaTheme="minorEastAsia" w:hAnsiTheme="minorHAnsi" w:cstheme="minorBidi"/>
          <w:szCs w:val="22"/>
        </w:rPr>
      </w:pPr>
      <w:hyperlink w:anchor="_Toc82161352" w:history="1">
        <w:r w:rsidR="000F6D60" w:rsidRPr="004814E0">
          <w:rPr>
            <w:rStyle w:val="Hyperlink"/>
          </w:rPr>
          <w:t>3.1</w:t>
        </w:r>
        <w:r w:rsidR="000F6D60">
          <w:rPr>
            <w:rFonts w:asciiTheme="minorHAnsi" w:eastAsiaTheme="minorEastAsia" w:hAnsiTheme="minorHAnsi" w:cstheme="minorBidi"/>
            <w:szCs w:val="22"/>
          </w:rPr>
          <w:tab/>
        </w:r>
        <w:r w:rsidR="000F6D60" w:rsidRPr="004814E0">
          <w:rPr>
            <w:rStyle w:val="Hyperlink"/>
          </w:rPr>
          <w:t>Inleiding</w:t>
        </w:r>
        <w:r w:rsidR="000F6D60">
          <w:rPr>
            <w:webHidden/>
          </w:rPr>
          <w:tab/>
        </w:r>
        <w:r w:rsidR="000F6D60">
          <w:rPr>
            <w:webHidden/>
          </w:rPr>
          <w:fldChar w:fldCharType="begin"/>
        </w:r>
        <w:r w:rsidR="000F6D60">
          <w:rPr>
            <w:webHidden/>
          </w:rPr>
          <w:instrText xml:space="preserve"> PAGEREF _Toc82161352 \h </w:instrText>
        </w:r>
        <w:r w:rsidR="000F6D60">
          <w:rPr>
            <w:webHidden/>
          </w:rPr>
        </w:r>
        <w:r w:rsidR="000F6D60">
          <w:rPr>
            <w:webHidden/>
          </w:rPr>
          <w:fldChar w:fldCharType="separate"/>
        </w:r>
        <w:r w:rsidR="000F6D60">
          <w:rPr>
            <w:webHidden/>
          </w:rPr>
          <w:t>15</w:t>
        </w:r>
        <w:r w:rsidR="000F6D60">
          <w:rPr>
            <w:webHidden/>
          </w:rPr>
          <w:fldChar w:fldCharType="end"/>
        </w:r>
      </w:hyperlink>
    </w:p>
    <w:p w14:paraId="2AF3A082" w14:textId="2F91E798" w:rsidR="000F6D60" w:rsidRDefault="00E1387A">
      <w:pPr>
        <w:pStyle w:val="Inhopg2"/>
        <w:rPr>
          <w:rFonts w:asciiTheme="minorHAnsi" w:eastAsiaTheme="minorEastAsia" w:hAnsiTheme="minorHAnsi" w:cstheme="minorBidi"/>
          <w:szCs w:val="22"/>
        </w:rPr>
      </w:pPr>
      <w:hyperlink w:anchor="_Toc82161353" w:history="1">
        <w:r w:rsidR="000F6D60" w:rsidRPr="004814E0">
          <w:rPr>
            <w:rStyle w:val="Hyperlink"/>
          </w:rPr>
          <w:t>3.2</w:t>
        </w:r>
        <w:r w:rsidR="000F6D60">
          <w:rPr>
            <w:rFonts w:asciiTheme="minorHAnsi" w:eastAsiaTheme="minorEastAsia" w:hAnsiTheme="minorHAnsi" w:cstheme="minorBidi"/>
            <w:szCs w:val="22"/>
          </w:rPr>
          <w:tab/>
        </w:r>
        <w:r w:rsidR="000F6D60" w:rsidRPr="004814E0">
          <w:rPr>
            <w:rStyle w:val="Hyperlink"/>
          </w:rPr>
          <w:t>Uitsluitingsgronden</w:t>
        </w:r>
        <w:r w:rsidR="000F6D60">
          <w:rPr>
            <w:webHidden/>
          </w:rPr>
          <w:tab/>
        </w:r>
        <w:r w:rsidR="000F6D60">
          <w:rPr>
            <w:webHidden/>
          </w:rPr>
          <w:fldChar w:fldCharType="begin"/>
        </w:r>
        <w:r w:rsidR="000F6D60">
          <w:rPr>
            <w:webHidden/>
          </w:rPr>
          <w:instrText xml:space="preserve"> PAGEREF _Toc82161353 \h </w:instrText>
        </w:r>
        <w:r w:rsidR="000F6D60">
          <w:rPr>
            <w:webHidden/>
          </w:rPr>
        </w:r>
        <w:r w:rsidR="000F6D60">
          <w:rPr>
            <w:webHidden/>
          </w:rPr>
          <w:fldChar w:fldCharType="separate"/>
        </w:r>
        <w:r w:rsidR="000F6D60">
          <w:rPr>
            <w:webHidden/>
          </w:rPr>
          <w:t>15</w:t>
        </w:r>
        <w:r w:rsidR="000F6D60">
          <w:rPr>
            <w:webHidden/>
          </w:rPr>
          <w:fldChar w:fldCharType="end"/>
        </w:r>
      </w:hyperlink>
    </w:p>
    <w:p w14:paraId="5F6172AB" w14:textId="4CD7696A" w:rsidR="000F6D60" w:rsidRDefault="00E1387A">
      <w:pPr>
        <w:pStyle w:val="Inhopg2"/>
        <w:rPr>
          <w:rFonts w:asciiTheme="minorHAnsi" w:eastAsiaTheme="minorEastAsia" w:hAnsiTheme="minorHAnsi" w:cstheme="minorBidi"/>
          <w:szCs w:val="22"/>
        </w:rPr>
      </w:pPr>
      <w:hyperlink w:anchor="_Toc82161354" w:history="1">
        <w:r w:rsidR="000F6D60" w:rsidRPr="004814E0">
          <w:rPr>
            <w:rStyle w:val="Hyperlink"/>
          </w:rPr>
          <w:t>3.3</w:t>
        </w:r>
        <w:r w:rsidR="000F6D60">
          <w:rPr>
            <w:rFonts w:asciiTheme="minorHAnsi" w:eastAsiaTheme="minorEastAsia" w:hAnsiTheme="minorHAnsi" w:cstheme="minorBidi"/>
            <w:szCs w:val="22"/>
          </w:rPr>
          <w:tab/>
        </w:r>
        <w:r w:rsidR="000F6D60" w:rsidRPr="004814E0">
          <w:rPr>
            <w:rStyle w:val="Hyperlink"/>
          </w:rPr>
          <w:t>Wet BIBOB</w:t>
        </w:r>
        <w:r w:rsidR="000F6D60">
          <w:rPr>
            <w:webHidden/>
          </w:rPr>
          <w:tab/>
        </w:r>
        <w:r w:rsidR="000F6D60">
          <w:rPr>
            <w:webHidden/>
          </w:rPr>
          <w:fldChar w:fldCharType="begin"/>
        </w:r>
        <w:r w:rsidR="000F6D60">
          <w:rPr>
            <w:webHidden/>
          </w:rPr>
          <w:instrText xml:space="preserve"> PAGEREF _Toc82161354 \h </w:instrText>
        </w:r>
        <w:r w:rsidR="000F6D60">
          <w:rPr>
            <w:webHidden/>
          </w:rPr>
        </w:r>
        <w:r w:rsidR="000F6D60">
          <w:rPr>
            <w:webHidden/>
          </w:rPr>
          <w:fldChar w:fldCharType="separate"/>
        </w:r>
        <w:r w:rsidR="000F6D60">
          <w:rPr>
            <w:webHidden/>
          </w:rPr>
          <w:t>17</w:t>
        </w:r>
        <w:r w:rsidR="000F6D60">
          <w:rPr>
            <w:webHidden/>
          </w:rPr>
          <w:fldChar w:fldCharType="end"/>
        </w:r>
      </w:hyperlink>
    </w:p>
    <w:p w14:paraId="3878E2FD" w14:textId="67C261DB" w:rsidR="000F6D60" w:rsidRDefault="00E1387A">
      <w:pPr>
        <w:pStyle w:val="Inhopg3"/>
        <w:rPr>
          <w:rFonts w:asciiTheme="minorHAnsi" w:eastAsiaTheme="minorEastAsia" w:hAnsiTheme="minorHAnsi" w:cstheme="minorBidi"/>
          <w:szCs w:val="22"/>
        </w:rPr>
      </w:pPr>
      <w:hyperlink w:anchor="_Toc82161355" w:history="1">
        <w:r w:rsidR="000F6D60" w:rsidRPr="004814E0">
          <w:rPr>
            <w:rStyle w:val="Hyperlink"/>
          </w:rPr>
          <w:t>3.3.1</w:t>
        </w:r>
        <w:r w:rsidR="000F6D60">
          <w:rPr>
            <w:rFonts w:asciiTheme="minorHAnsi" w:eastAsiaTheme="minorEastAsia" w:hAnsiTheme="minorHAnsi" w:cstheme="minorBidi"/>
            <w:szCs w:val="22"/>
          </w:rPr>
          <w:tab/>
        </w:r>
        <w:r w:rsidR="000F6D60" w:rsidRPr="004814E0">
          <w:rPr>
            <w:rStyle w:val="Hyperlink"/>
          </w:rPr>
          <w:t>Inleiding Wet BIBOB</w:t>
        </w:r>
        <w:r w:rsidR="000F6D60">
          <w:rPr>
            <w:webHidden/>
          </w:rPr>
          <w:tab/>
        </w:r>
        <w:r w:rsidR="000F6D60">
          <w:rPr>
            <w:webHidden/>
          </w:rPr>
          <w:fldChar w:fldCharType="begin"/>
        </w:r>
        <w:r w:rsidR="000F6D60">
          <w:rPr>
            <w:webHidden/>
          </w:rPr>
          <w:instrText xml:space="preserve"> PAGEREF _Toc82161355 \h </w:instrText>
        </w:r>
        <w:r w:rsidR="000F6D60">
          <w:rPr>
            <w:webHidden/>
          </w:rPr>
        </w:r>
        <w:r w:rsidR="000F6D60">
          <w:rPr>
            <w:webHidden/>
          </w:rPr>
          <w:fldChar w:fldCharType="separate"/>
        </w:r>
        <w:r w:rsidR="000F6D60">
          <w:rPr>
            <w:webHidden/>
          </w:rPr>
          <w:t>17</w:t>
        </w:r>
        <w:r w:rsidR="000F6D60">
          <w:rPr>
            <w:webHidden/>
          </w:rPr>
          <w:fldChar w:fldCharType="end"/>
        </w:r>
      </w:hyperlink>
    </w:p>
    <w:p w14:paraId="10A8C7B9" w14:textId="3AFD9810" w:rsidR="000F6D60" w:rsidRDefault="00E1387A">
      <w:pPr>
        <w:pStyle w:val="Inhopg2"/>
        <w:rPr>
          <w:rFonts w:asciiTheme="minorHAnsi" w:eastAsiaTheme="minorEastAsia" w:hAnsiTheme="minorHAnsi" w:cstheme="minorBidi"/>
          <w:szCs w:val="22"/>
        </w:rPr>
      </w:pPr>
      <w:hyperlink w:anchor="_Toc82161356" w:history="1">
        <w:r w:rsidR="000F6D60" w:rsidRPr="004814E0">
          <w:rPr>
            <w:rStyle w:val="Hyperlink"/>
          </w:rPr>
          <w:t>3.4</w:t>
        </w:r>
        <w:r w:rsidR="000F6D60">
          <w:rPr>
            <w:rFonts w:asciiTheme="minorHAnsi" w:eastAsiaTheme="minorEastAsia" w:hAnsiTheme="minorHAnsi" w:cstheme="minorBidi"/>
            <w:szCs w:val="22"/>
          </w:rPr>
          <w:tab/>
        </w:r>
        <w:r w:rsidR="000F6D60" w:rsidRPr="004814E0">
          <w:rPr>
            <w:rStyle w:val="Hyperlink"/>
          </w:rPr>
          <w:t>Technische bekwaamheid</w:t>
        </w:r>
        <w:r w:rsidR="000F6D60">
          <w:rPr>
            <w:webHidden/>
          </w:rPr>
          <w:tab/>
        </w:r>
        <w:r w:rsidR="000F6D60">
          <w:rPr>
            <w:webHidden/>
          </w:rPr>
          <w:fldChar w:fldCharType="begin"/>
        </w:r>
        <w:r w:rsidR="000F6D60">
          <w:rPr>
            <w:webHidden/>
          </w:rPr>
          <w:instrText xml:space="preserve"> PAGEREF _Toc82161356 \h </w:instrText>
        </w:r>
        <w:r w:rsidR="000F6D60">
          <w:rPr>
            <w:webHidden/>
          </w:rPr>
        </w:r>
        <w:r w:rsidR="000F6D60">
          <w:rPr>
            <w:webHidden/>
          </w:rPr>
          <w:fldChar w:fldCharType="separate"/>
        </w:r>
        <w:r w:rsidR="000F6D60">
          <w:rPr>
            <w:webHidden/>
          </w:rPr>
          <w:t>17</w:t>
        </w:r>
        <w:r w:rsidR="000F6D60">
          <w:rPr>
            <w:webHidden/>
          </w:rPr>
          <w:fldChar w:fldCharType="end"/>
        </w:r>
      </w:hyperlink>
    </w:p>
    <w:p w14:paraId="3602C672" w14:textId="077C80A0" w:rsidR="000F6D60" w:rsidRDefault="00E1387A">
      <w:pPr>
        <w:pStyle w:val="Inhopg3"/>
        <w:rPr>
          <w:rFonts w:asciiTheme="minorHAnsi" w:eastAsiaTheme="minorEastAsia" w:hAnsiTheme="minorHAnsi" w:cstheme="minorBidi"/>
          <w:szCs w:val="22"/>
        </w:rPr>
      </w:pPr>
      <w:hyperlink w:anchor="_Toc82161357" w:history="1">
        <w:r w:rsidR="000F6D60" w:rsidRPr="004814E0">
          <w:rPr>
            <w:rStyle w:val="Hyperlink"/>
          </w:rPr>
          <w:t>3.4.1</w:t>
        </w:r>
        <w:r w:rsidR="000F6D60">
          <w:rPr>
            <w:rFonts w:asciiTheme="minorHAnsi" w:eastAsiaTheme="minorEastAsia" w:hAnsiTheme="minorHAnsi" w:cstheme="minorBidi"/>
            <w:szCs w:val="22"/>
          </w:rPr>
          <w:tab/>
        </w:r>
        <w:r w:rsidR="000F6D60" w:rsidRPr="004814E0">
          <w:rPr>
            <w:rStyle w:val="Hyperlink"/>
          </w:rPr>
          <w:t>Referenties</w:t>
        </w:r>
        <w:r w:rsidR="000F6D60">
          <w:rPr>
            <w:webHidden/>
          </w:rPr>
          <w:tab/>
        </w:r>
        <w:r w:rsidR="000F6D60">
          <w:rPr>
            <w:webHidden/>
          </w:rPr>
          <w:fldChar w:fldCharType="begin"/>
        </w:r>
        <w:r w:rsidR="000F6D60">
          <w:rPr>
            <w:webHidden/>
          </w:rPr>
          <w:instrText xml:space="preserve"> PAGEREF _Toc82161357 \h </w:instrText>
        </w:r>
        <w:r w:rsidR="000F6D60">
          <w:rPr>
            <w:webHidden/>
          </w:rPr>
        </w:r>
        <w:r w:rsidR="000F6D60">
          <w:rPr>
            <w:webHidden/>
          </w:rPr>
          <w:fldChar w:fldCharType="separate"/>
        </w:r>
        <w:r w:rsidR="000F6D60">
          <w:rPr>
            <w:webHidden/>
          </w:rPr>
          <w:t>17</w:t>
        </w:r>
        <w:r w:rsidR="000F6D60">
          <w:rPr>
            <w:webHidden/>
          </w:rPr>
          <w:fldChar w:fldCharType="end"/>
        </w:r>
      </w:hyperlink>
    </w:p>
    <w:p w14:paraId="2383CCC5" w14:textId="17D9E521" w:rsidR="000F6D60" w:rsidRDefault="00E1387A">
      <w:pPr>
        <w:pStyle w:val="Inhopg2"/>
        <w:rPr>
          <w:rFonts w:asciiTheme="minorHAnsi" w:eastAsiaTheme="minorEastAsia" w:hAnsiTheme="minorHAnsi" w:cstheme="minorBidi"/>
          <w:szCs w:val="22"/>
        </w:rPr>
      </w:pPr>
      <w:hyperlink w:anchor="_Toc82161358" w:history="1">
        <w:r w:rsidR="000F6D60" w:rsidRPr="004814E0">
          <w:rPr>
            <w:rStyle w:val="Hyperlink"/>
          </w:rPr>
          <w:t>3.5</w:t>
        </w:r>
        <w:r w:rsidR="000F6D60">
          <w:rPr>
            <w:rFonts w:asciiTheme="minorHAnsi" w:eastAsiaTheme="minorEastAsia" w:hAnsiTheme="minorHAnsi" w:cstheme="minorBidi"/>
            <w:szCs w:val="22"/>
          </w:rPr>
          <w:tab/>
        </w:r>
        <w:r w:rsidR="000F6D60" w:rsidRPr="004814E0">
          <w:rPr>
            <w:rStyle w:val="Hyperlink"/>
          </w:rPr>
          <w:t>Geschiktheid en beroep op derden</w:t>
        </w:r>
        <w:r w:rsidR="000F6D60">
          <w:rPr>
            <w:webHidden/>
          </w:rPr>
          <w:tab/>
        </w:r>
        <w:r w:rsidR="000F6D60">
          <w:rPr>
            <w:webHidden/>
          </w:rPr>
          <w:fldChar w:fldCharType="begin"/>
        </w:r>
        <w:r w:rsidR="000F6D60">
          <w:rPr>
            <w:webHidden/>
          </w:rPr>
          <w:instrText xml:space="preserve"> PAGEREF _Toc82161358 \h </w:instrText>
        </w:r>
        <w:r w:rsidR="000F6D60">
          <w:rPr>
            <w:webHidden/>
          </w:rPr>
        </w:r>
        <w:r w:rsidR="000F6D60">
          <w:rPr>
            <w:webHidden/>
          </w:rPr>
          <w:fldChar w:fldCharType="separate"/>
        </w:r>
        <w:r w:rsidR="000F6D60">
          <w:rPr>
            <w:webHidden/>
          </w:rPr>
          <w:t>18</w:t>
        </w:r>
        <w:r w:rsidR="000F6D60">
          <w:rPr>
            <w:webHidden/>
          </w:rPr>
          <w:fldChar w:fldCharType="end"/>
        </w:r>
      </w:hyperlink>
    </w:p>
    <w:p w14:paraId="125374BD" w14:textId="78AF49A8" w:rsidR="000F6D60" w:rsidRDefault="00E1387A">
      <w:pPr>
        <w:pStyle w:val="Inhopg1"/>
        <w:rPr>
          <w:rFonts w:asciiTheme="minorHAnsi" w:eastAsiaTheme="minorEastAsia" w:hAnsiTheme="minorHAnsi" w:cstheme="minorBidi"/>
          <w:b w:val="0"/>
          <w:sz w:val="22"/>
          <w:szCs w:val="22"/>
        </w:rPr>
      </w:pPr>
      <w:hyperlink w:anchor="_Toc82161359" w:history="1">
        <w:r w:rsidR="000F6D60" w:rsidRPr="004814E0">
          <w:rPr>
            <w:rStyle w:val="Hyperlink"/>
          </w:rPr>
          <w:t>4</w:t>
        </w:r>
        <w:r w:rsidR="000F6D60">
          <w:rPr>
            <w:rFonts w:asciiTheme="minorHAnsi" w:eastAsiaTheme="minorEastAsia" w:hAnsiTheme="minorHAnsi" w:cstheme="minorBidi"/>
            <w:b w:val="0"/>
            <w:sz w:val="22"/>
            <w:szCs w:val="22"/>
          </w:rPr>
          <w:tab/>
        </w:r>
        <w:r w:rsidR="000F6D60" w:rsidRPr="004814E0">
          <w:rPr>
            <w:rStyle w:val="Hyperlink"/>
          </w:rPr>
          <w:t>Gunning</w:t>
        </w:r>
        <w:r w:rsidR="000F6D60">
          <w:rPr>
            <w:webHidden/>
          </w:rPr>
          <w:tab/>
        </w:r>
        <w:r w:rsidR="000F6D60">
          <w:rPr>
            <w:webHidden/>
          </w:rPr>
          <w:fldChar w:fldCharType="begin"/>
        </w:r>
        <w:r w:rsidR="000F6D60">
          <w:rPr>
            <w:webHidden/>
          </w:rPr>
          <w:instrText xml:space="preserve"> PAGEREF _Toc82161359 \h </w:instrText>
        </w:r>
        <w:r w:rsidR="000F6D60">
          <w:rPr>
            <w:webHidden/>
          </w:rPr>
        </w:r>
        <w:r w:rsidR="000F6D60">
          <w:rPr>
            <w:webHidden/>
          </w:rPr>
          <w:fldChar w:fldCharType="separate"/>
        </w:r>
        <w:r w:rsidR="000F6D60">
          <w:rPr>
            <w:webHidden/>
          </w:rPr>
          <w:t>19</w:t>
        </w:r>
        <w:r w:rsidR="000F6D60">
          <w:rPr>
            <w:webHidden/>
          </w:rPr>
          <w:fldChar w:fldCharType="end"/>
        </w:r>
      </w:hyperlink>
    </w:p>
    <w:p w14:paraId="26B241F7" w14:textId="68C43A5D" w:rsidR="000F6D60" w:rsidRDefault="00E1387A">
      <w:pPr>
        <w:pStyle w:val="Inhopg2"/>
        <w:rPr>
          <w:rFonts w:asciiTheme="minorHAnsi" w:eastAsiaTheme="minorEastAsia" w:hAnsiTheme="minorHAnsi" w:cstheme="minorBidi"/>
          <w:szCs w:val="22"/>
        </w:rPr>
      </w:pPr>
      <w:hyperlink w:anchor="_Toc82161360" w:history="1">
        <w:r w:rsidR="000F6D60" w:rsidRPr="004814E0">
          <w:rPr>
            <w:rStyle w:val="Hyperlink"/>
          </w:rPr>
          <w:t>4.1</w:t>
        </w:r>
        <w:r w:rsidR="000F6D60">
          <w:rPr>
            <w:rFonts w:asciiTheme="minorHAnsi" w:eastAsiaTheme="minorEastAsia" w:hAnsiTheme="minorHAnsi" w:cstheme="minorBidi"/>
            <w:szCs w:val="22"/>
          </w:rPr>
          <w:tab/>
        </w:r>
        <w:r w:rsidR="000F6D60" w:rsidRPr="004814E0">
          <w:rPr>
            <w:rStyle w:val="Hyperlink"/>
          </w:rPr>
          <w:t>Eisen en wensen ten aanzien van de dienst</w:t>
        </w:r>
        <w:r w:rsidR="000F6D60">
          <w:rPr>
            <w:webHidden/>
          </w:rPr>
          <w:tab/>
        </w:r>
        <w:r w:rsidR="000F6D60">
          <w:rPr>
            <w:webHidden/>
          </w:rPr>
          <w:fldChar w:fldCharType="begin"/>
        </w:r>
        <w:r w:rsidR="000F6D60">
          <w:rPr>
            <w:webHidden/>
          </w:rPr>
          <w:instrText xml:space="preserve"> PAGEREF _Toc82161360 \h </w:instrText>
        </w:r>
        <w:r w:rsidR="000F6D60">
          <w:rPr>
            <w:webHidden/>
          </w:rPr>
        </w:r>
        <w:r w:rsidR="000F6D60">
          <w:rPr>
            <w:webHidden/>
          </w:rPr>
          <w:fldChar w:fldCharType="separate"/>
        </w:r>
        <w:r w:rsidR="000F6D60">
          <w:rPr>
            <w:webHidden/>
          </w:rPr>
          <w:t>19</w:t>
        </w:r>
        <w:r w:rsidR="000F6D60">
          <w:rPr>
            <w:webHidden/>
          </w:rPr>
          <w:fldChar w:fldCharType="end"/>
        </w:r>
      </w:hyperlink>
    </w:p>
    <w:p w14:paraId="1F996943" w14:textId="5B406AFD" w:rsidR="000F6D60" w:rsidRDefault="00E1387A">
      <w:pPr>
        <w:pStyle w:val="Inhopg2"/>
        <w:rPr>
          <w:rFonts w:asciiTheme="minorHAnsi" w:eastAsiaTheme="minorEastAsia" w:hAnsiTheme="minorHAnsi" w:cstheme="minorBidi"/>
          <w:szCs w:val="22"/>
        </w:rPr>
      </w:pPr>
      <w:hyperlink w:anchor="_Toc82161361" w:history="1">
        <w:r w:rsidR="000F6D60" w:rsidRPr="004814E0">
          <w:rPr>
            <w:rStyle w:val="Hyperlink"/>
          </w:rPr>
          <w:t>4.2</w:t>
        </w:r>
        <w:r w:rsidR="000F6D60">
          <w:rPr>
            <w:rFonts w:asciiTheme="minorHAnsi" w:eastAsiaTheme="minorEastAsia" w:hAnsiTheme="minorHAnsi" w:cstheme="minorBidi"/>
            <w:szCs w:val="22"/>
          </w:rPr>
          <w:tab/>
        </w:r>
        <w:r w:rsidR="000F6D60" w:rsidRPr="004814E0">
          <w:rPr>
            <w:rStyle w:val="Hyperlink"/>
          </w:rPr>
          <w:t>Beoordeling van de inschrijving (gunningscriteria)</w:t>
        </w:r>
        <w:r w:rsidR="000F6D60">
          <w:rPr>
            <w:webHidden/>
          </w:rPr>
          <w:tab/>
        </w:r>
        <w:r w:rsidR="000F6D60">
          <w:rPr>
            <w:webHidden/>
          </w:rPr>
          <w:fldChar w:fldCharType="begin"/>
        </w:r>
        <w:r w:rsidR="000F6D60">
          <w:rPr>
            <w:webHidden/>
          </w:rPr>
          <w:instrText xml:space="preserve"> PAGEREF _Toc82161361 \h </w:instrText>
        </w:r>
        <w:r w:rsidR="000F6D60">
          <w:rPr>
            <w:webHidden/>
          </w:rPr>
        </w:r>
        <w:r w:rsidR="000F6D60">
          <w:rPr>
            <w:webHidden/>
          </w:rPr>
          <w:fldChar w:fldCharType="separate"/>
        </w:r>
        <w:r w:rsidR="000F6D60">
          <w:rPr>
            <w:webHidden/>
          </w:rPr>
          <w:t>19</w:t>
        </w:r>
        <w:r w:rsidR="000F6D60">
          <w:rPr>
            <w:webHidden/>
          </w:rPr>
          <w:fldChar w:fldCharType="end"/>
        </w:r>
      </w:hyperlink>
    </w:p>
    <w:p w14:paraId="5B680295" w14:textId="08F6A954" w:rsidR="000F6D60" w:rsidRDefault="00E1387A">
      <w:pPr>
        <w:pStyle w:val="Inhopg2"/>
        <w:rPr>
          <w:rFonts w:asciiTheme="minorHAnsi" w:eastAsiaTheme="minorEastAsia" w:hAnsiTheme="minorHAnsi" w:cstheme="minorBidi"/>
          <w:szCs w:val="22"/>
        </w:rPr>
      </w:pPr>
      <w:hyperlink w:anchor="_Toc82161362" w:history="1">
        <w:r w:rsidR="000F6D60" w:rsidRPr="004814E0">
          <w:rPr>
            <w:rStyle w:val="Hyperlink"/>
          </w:rPr>
          <w:t>4.3</w:t>
        </w:r>
        <w:r w:rsidR="000F6D60">
          <w:rPr>
            <w:rFonts w:asciiTheme="minorHAnsi" w:eastAsiaTheme="minorEastAsia" w:hAnsiTheme="minorHAnsi" w:cstheme="minorBidi"/>
            <w:szCs w:val="22"/>
          </w:rPr>
          <w:tab/>
        </w:r>
        <w:r w:rsidR="000F6D60" w:rsidRPr="004814E0">
          <w:rPr>
            <w:rStyle w:val="Hyperlink"/>
          </w:rPr>
          <w:t>Scoregrondslag per subgunningscriterium</w:t>
        </w:r>
        <w:r w:rsidR="000F6D60">
          <w:rPr>
            <w:webHidden/>
          </w:rPr>
          <w:tab/>
        </w:r>
        <w:r w:rsidR="000F6D60">
          <w:rPr>
            <w:webHidden/>
          </w:rPr>
          <w:fldChar w:fldCharType="begin"/>
        </w:r>
        <w:r w:rsidR="000F6D60">
          <w:rPr>
            <w:webHidden/>
          </w:rPr>
          <w:instrText xml:space="preserve"> PAGEREF _Toc82161362 \h </w:instrText>
        </w:r>
        <w:r w:rsidR="000F6D60">
          <w:rPr>
            <w:webHidden/>
          </w:rPr>
        </w:r>
        <w:r w:rsidR="000F6D60">
          <w:rPr>
            <w:webHidden/>
          </w:rPr>
          <w:fldChar w:fldCharType="separate"/>
        </w:r>
        <w:r w:rsidR="000F6D60">
          <w:rPr>
            <w:webHidden/>
          </w:rPr>
          <w:t>20</w:t>
        </w:r>
        <w:r w:rsidR="000F6D60">
          <w:rPr>
            <w:webHidden/>
          </w:rPr>
          <w:fldChar w:fldCharType="end"/>
        </w:r>
      </w:hyperlink>
    </w:p>
    <w:p w14:paraId="403806C4" w14:textId="32F032AA" w:rsidR="000F6D60" w:rsidRDefault="00E1387A">
      <w:pPr>
        <w:pStyle w:val="Inhopg3"/>
        <w:rPr>
          <w:rFonts w:asciiTheme="minorHAnsi" w:eastAsiaTheme="minorEastAsia" w:hAnsiTheme="minorHAnsi" w:cstheme="minorBidi"/>
          <w:szCs w:val="22"/>
        </w:rPr>
      </w:pPr>
      <w:hyperlink w:anchor="_Toc82161363" w:history="1">
        <w:r w:rsidR="000F6D60" w:rsidRPr="004814E0">
          <w:rPr>
            <w:rStyle w:val="Hyperlink"/>
          </w:rPr>
          <w:t>4.3.1</w:t>
        </w:r>
        <w:r w:rsidR="000F6D60">
          <w:rPr>
            <w:rFonts w:asciiTheme="minorHAnsi" w:eastAsiaTheme="minorEastAsia" w:hAnsiTheme="minorHAnsi" w:cstheme="minorBidi"/>
            <w:szCs w:val="22"/>
          </w:rPr>
          <w:tab/>
        </w:r>
        <w:r w:rsidR="000F6D60" w:rsidRPr="004814E0">
          <w:rPr>
            <w:rStyle w:val="Hyperlink"/>
          </w:rPr>
          <w:t>Prijs</w:t>
        </w:r>
        <w:r w:rsidR="000F6D60">
          <w:rPr>
            <w:webHidden/>
          </w:rPr>
          <w:tab/>
        </w:r>
        <w:r w:rsidR="000F6D60">
          <w:rPr>
            <w:webHidden/>
          </w:rPr>
          <w:fldChar w:fldCharType="begin"/>
        </w:r>
        <w:r w:rsidR="000F6D60">
          <w:rPr>
            <w:webHidden/>
          </w:rPr>
          <w:instrText xml:space="preserve"> PAGEREF _Toc82161363 \h </w:instrText>
        </w:r>
        <w:r w:rsidR="000F6D60">
          <w:rPr>
            <w:webHidden/>
          </w:rPr>
        </w:r>
        <w:r w:rsidR="000F6D60">
          <w:rPr>
            <w:webHidden/>
          </w:rPr>
          <w:fldChar w:fldCharType="separate"/>
        </w:r>
        <w:r w:rsidR="000F6D60">
          <w:rPr>
            <w:webHidden/>
          </w:rPr>
          <w:t>20</w:t>
        </w:r>
        <w:r w:rsidR="000F6D60">
          <w:rPr>
            <w:webHidden/>
          </w:rPr>
          <w:fldChar w:fldCharType="end"/>
        </w:r>
      </w:hyperlink>
    </w:p>
    <w:p w14:paraId="4068519D" w14:textId="5E55E0C2" w:rsidR="000F6D60" w:rsidRDefault="00E1387A">
      <w:pPr>
        <w:pStyle w:val="Inhopg3"/>
        <w:rPr>
          <w:rFonts w:asciiTheme="minorHAnsi" w:eastAsiaTheme="minorEastAsia" w:hAnsiTheme="minorHAnsi" w:cstheme="minorBidi"/>
          <w:szCs w:val="22"/>
        </w:rPr>
      </w:pPr>
      <w:hyperlink w:anchor="_Toc82161364" w:history="1">
        <w:r w:rsidR="000F6D60" w:rsidRPr="004814E0">
          <w:rPr>
            <w:rStyle w:val="Hyperlink"/>
          </w:rPr>
          <w:t>4.3.2</w:t>
        </w:r>
        <w:r w:rsidR="000F6D60">
          <w:rPr>
            <w:rFonts w:asciiTheme="minorHAnsi" w:eastAsiaTheme="minorEastAsia" w:hAnsiTheme="minorHAnsi" w:cstheme="minorBidi"/>
            <w:szCs w:val="22"/>
          </w:rPr>
          <w:tab/>
        </w:r>
        <w:r w:rsidR="000F6D60" w:rsidRPr="004814E0">
          <w:rPr>
            <w:rStyle w:val="Hyperlink"/>
          </w:rPr>
          <w:t>Kwaliteit</w:t>
        </w:r>
        <w:r w:rsidR="000F6D60">
          <w:rPr>
            <w:webHidden/>
          </w:rPr>
          <w:tab/>
        </w:r>
        <w:r w:rsidR="000F6D60">
          <w:rPr>
            <w:webHidden/>
          </w:rPr>
          <w:fldChar w:fldCharType="begin"/>
        </w:r>
        <w:r w:rsidR="000F6D60">
          <w:rPr>
            <w:webHidden/>
          </w:rPr>
          <w:instrText xml:space="preserve"> PAGEREF _Toc82161364 \h </w:instrText>
        </w:r>
        <w:r w:rsidR="000F6D60">
          <w:rPr>
            <w:webHidden/>
          </w:rPr>
        </w:r>
        <w:r w:rsidR="000F6D60">
          <w:rPr>
            <w:webHidden/>
          </w:rPr>
          <w:fldChar w:fldCharType="separate"/>
        </w:r>
        <w:r w:rsidR="000F6D60">
          <w:rPr>
            <w:webHidden/>
          </w:rPr>
          <w:t>21</w:t>
        </w:r>
        <w:r w:rsidR="000F6D60">
          <w:rPr>
            <w:webHidden/>
          </w:rPr>
          <w:fldChar w:fldCharType="end"/>
        </w:r>
      </w:hyperlink>
    </w:p>
    <w:p w14:paraId="7D0FC7A7" w14:textId="3BEC252E" w:rsidR="000F6D60" w:rsidRDefault="00E1387A">
      <w:pPr>
        <w:pStyle w:val="Inhopg3"/>
        <w:rPr>
          <w:rFonts w:asciiTheme="minorHAnsi" w:eastAsiaTheme="minorEastAsia" w:hAnsiTheme="minorHAnsi" w:cstheme="minorBidi"/>
          <w:szCs w:val="22"/>
        </w:rPr>
      </w:pPr>
      <w:hyperlink w:anchor="_Toc82161365" w:history="1">
        <w:r w:rsidR="000F6D60" w:rsidRPr="004814E0">
          <w:rPr>
            <w:rStyle w:val="Hyperlink"/>
          </w:rPr>
          <w:t>4.3.3</w:t>
        </w:r>
        <w:r w:rsidR="000F6D60">
          <w:rPr>
            <w:rFonts w:asciiTheme="minorHAnsi" w:eastAsiaTheme="minorEastAsia" w:hAnsiTheme="minorHAnsi" w:cstheme="minorBidi"/>
            <w:szCs w:val="22"/>
          </w:rPr>
          <w:tab/>
        </w:r>
        <w:r w:rsidR="000F6D60" w:rsidRPr="004814E0">
          <w:rPr>
            <w:rStyle w:val="Hyperlink"/>
          </w:rPr>
          <w:t>Plan van aanpak, inclusief de borging van het draagvlak onder betrokken stakeholders</w:t>
        </w:r>
        <w:r w:rsidR="000F6D60">
          <w:rPr>
            <w:webHidden/>
          </w:rPr>
          <w:tab/>
        </w:r>
        <w:r w:rsidR="000F6D60">
          <w:rPr>
            <w:webHidden/>
          </w:rPr>
          <w:fldChar w:fldCharType="begin"/>
        </w:r>
        <w:r w:rsidR="000F6D60">
          <w:rPr>
            <w:webHidden/>
          </w:rPr>
          <w:instrText xml:space="preserve"> PAGEREF _Toc82161365 \h </w:instrText>
        </w:r>
        <w:r w:rsidR="000F6D60">
          <w:rPr>
            <w:webHidden/>
          </w:rPr>
        </w:r>
        <w:r w:rsidR="000F6D60">
          <w:rPr>
            <w:webHidden/>
          </w:rPr>
          <w:fldChar w:fldCharType="separate"/>
        </w:r>
        <w:r w:rsidR="000F6D60">
          <w:rPr>
            <w:webHidden/>
          </w:rPr>
          <w:t>22</w:t>
        </w:r>
        <w:r w:rsidR="000F6D60">
          <w:rPr>
            <w:webHidden/>
          </w:rPr>
          <w:fldChar w:fldCharType="end"/>
        </w:r>
      </w:hyperlink>
    </w:p>
    <w:p w14:paraId="616B46C7" w14:textId="735CAAE8" w:rsidR="000F6D60" w:rsidRDefault="00E1387A">
      <w:pPr>
        <w:pStyle w:val="Inhopg3"/>
        <w:rPr>
          <w:rFonts w:asciiTheme="minorHAnsi" w:eastAsiaTheme="minorEastAsia" w:hAnsiTheme="minorHAnsi" w:cstheme="minorBidi"/>
          <w:szCs w:val="22"/>
        </w:rPr>
      </w:pPr>
      <w:hyperlink w:anchor="_Toc82161366" w:history="1">
        <w:r w:rsidR="000F6D60" w:rsidRPr="004814E0">
          <w:rPr>
            <w:rStyle w:val="Hyperlink"/>
          </w:rPr>
          <w:t>4.3.4</w:t>
        </w:r>
        <w:r w:rsidR="000F6D60">
          <w:rPr>
            <w:rFonts w:asciiTheme="minorHAnsi" w:eastAsiaTheme="minorEastAsia" w:hAnsiTheme="minorHAnsi" w:cstheme="minorBidi"/>
            <w:szCs w:val="22"/>
          </w:rPr>
          <w:tab/>
        </w:r>
        <w:r w:rsidR="000F6D60" w:rsidRPr="004814E0">
          <w:rPr>
            <w:rStyle w:val="Hyperlink"/>
          </w:rPr>
          <w:t>Omschrijving projectteam</w:t>
        </w:r>
        <w:r w:rsidR="000F6D60">
          <w:rPr>
            <w:webHidden/>
          </w:rPr>
          <w:tab/>
        </w:r>
        <w:r w:rsidR="000F6D60">
          <w:rPr>
            <w:webHidden/>
          </w:rPr>
          <w:fldChar w:fldCharType="begin"/>
        </w:r>
        <w:r w:rsidR="000F6D60">
          <w:rPr>
            <w:webHidden/>
          </w:rPr>
          <w:instrText xml:space="preserve"> PAGEREF _Toc82161366 \h </w:instrText>
        </w:r>
        <w:r w:rsidR="000F6D60">
          <w:rPr>
            <w:webHidden/>
          </w:rPr>
        </w:r>
        <w:r w:rsidR="000F6D60">
          <w:rPr>
            <w:webHidden/>
          </w:rPr>
          <w:fldChar w:fldCharType="separate"/>
        </w:r>
        <w:r w:rsidR="000F6D60">
          <w:rPr>
            <w:webHidden/>
          </w:rPr>
          <w:t>24</w:t>
        </w:r>
        <w:r w:rsidR="000F6D60">
          <w:rPr>
            <w:webHidden/>
          </w:rPr>
          <w:fldChar w:fldCharType="end"/>
        </w:r>
      </w:hyperlink>
    </w:p>
    <w:p w14:paraId="6B873CE5" w14:textId="0D0F17BE" w:rsidR="000F6D60" w:rsidRDefault="00E1387A">
      <w:pPr>
        <w:pStyle w:val="Inhopg3"/>
        <w:rPr>
          <w:rFonts w:asciiTheme="minorHAnsi" w:eastAsiaTheme="minorEastAsia" w:hAnsiTheme="minorHAnsi" w:cstheme="minorBidi"/>
          <w:szCs w:val="22"/>
        </w:rPr>
      </w:pPr>
      <w:hyperlink w:anchor="_Toc82161367" w:history="1">
        <w:r w:rsidR="000F6D60" w:rsidRPr="004814E0">
          <w:rPr>
            <w:rStyle w:val="Hyperlink"/>
          </w:rPr>
          <w:t>4.3.5</w:t>
        </w:r>
        <w:r w:rsidR="000F6D60">
          <w:rPr>
            <w:rFonts w:asciiTheme="minorHAnsi" w:eastAsiaTheme="minorEastAsia" w:hAnsiTheme="minorHAnsi" w:cstheme="minorBidi"/>
            <w:szCs w:val="22"/>
          </w:rPr>
          <w:tab/>
        </w:r>
        <w:r w:rsidR="000F6D60" w:rsidRPr="004814E0">
          <w:rPr>
            <w:rStyle w:val="Hyperlink"/>
          </w:rPr>
          <w:t>Presentatie</w:t>
        </w:r>
        <w:r w:rsidR="000F6D60">
          <w:rPr>
            <w:webHidden/>
          </w:rPr>
          <w:tab/>
        </w:r>
        <w:r w:rsidR="000F6D60">
          <w:rPr>
            <w:webHidden/>
          </w:rPr>
          <w:fldChar w:fldCharType="begin"/>
        </w:r>
        <w:r w:rsidR="000F6D60">
          <w:rPr>
            <w:webHidden/>
          </w:rPr>
          <w:instrText xml:space="preserve"> PAGEREF _Toc82161367 \h </w:instrText>
        </w:r>
        <w:r w:rsidR="000F6D60">
          <w:rPr>
            <w:webHidden/>
          </w:rPr>
        </w:r>
        <w:r w:rsidR="000F6D60">
          <w:rPr>
            <w:webHidden/>
          </w:rPr>
          <w:fldChar w:fldCharType="separate"/>
        </w:r>
        <w:r w:rsidR="000F6D60">
          <w:rPr>
            <w:webHidden/>
          </w:rPr>
          <w:t>26</w:t>
        </w:r>
        <w:r w:rsidR="000F6D60">
          <w:rPr>
            <w:webHidden/>
          </w:rPr>
          <w:fldChar w:fldCharType="end"/>
        </w:r>
      </w:hyperlink>
    </w:p>
    <w:p w14:paraId="3E382004" w14:textId="10C6617E" w:rsidR="000F6D60" w:rsidRDefault="00E1387A">
      <w:pPr>
        <w:pStyle w:val="Inhopg1"/>
        <w:rPr>
          <w:rFonts w:asciiTheme="minorHAnsi" w:eastAsiaTheme="minorEastAsia" w:hAnsiTheme="minorHAnsi" w:cstheme="minorBidi"/>
          <w:b w:val="0"/>
          <w:sz w:val="22"/>
          <w:szCs w:val="22"/>
        </w:rPr>
      </w:pPr>
      <w:hyperlink w:anchor="_Toc82161368" w:history="1">
        <w:r w:rsidR="000F6D60" w:rsidRPr="004814E0">
          <w:rPr>
            <w:rStyle w:val="Hyperlink"/>
          </w:rPr>
          <w:t>5</w:t>
        </w:r>
        <w:r w:rsidR="000F6D60">
          <w:rPr>
            <w:rFonts w:asciiTheme="minorHAnsi" w:eastAsiaTheme="minorEastAsia" w:hAnsiTheme="minorHAnsi" w:cstheme="minorBidi"/>
            <w:b w:val="0"/>
            <w:sz w:val="22"/>
            <w:szCs w:val="22"/>
          </w:rPr>
          <w:tab/>
        </w:r>
        <w:r w:rsidR="000F6D60" w:rsidRPr="004814E0">
          <w:rPr>
            <w:rStyle w:val="Hyperlink"/>
          </w:rPr>
          <w:t>De opdracht</w:t>
        </w:r>
        <w:r w:rsidR="000F6D60">
          <w:rPr>
            <w:webHidden/>
          </w:rPr>
          <w:tab/>
        </w:r>
        <w:r w:rsidR="000F6D60">
          <w:rPr>
            <w:webHidden/>
          </w:rPr>
          <w:fldChar w:fldCharType="begin"/>
        </w:r>
        <w:r w:rsidR="000F6D60">
          <w:rPr>
            <w:webHidden/>
          </w:rPr>
          <w:instrText xml:space="preserve"> PAGEREF _Toc82161368 \h </w:instrText>
        </w:r>
        <w:r w:rsidR="000F6D60">
          <w:rPr>
            <w:webHidden/>
          </w:rPr>
        </w:r>
        <w:r w:rsidR="000F6D60">
          <w:rPr>
            <w:webHidden/>
          </w:rPr>
          <w:fldChar w:fldCharType="separate"/>
        </w:r>
        <w:r w:rsidR="000F6D60">
          <w:rPr>
            <w:webHidden/>
          </w:rPr>
          <w:t>28</w:t>
        </w:r>
        <w:r w:rsidR="000F6D60">
          <w:rPr>
            <w:webHidden/>
          </w:rPr>
          <w:fldChar w:fldCharType="end"/>
        </w:r>
      </w:hyperlink>
    </w:p>
    <w:p w14:paraId="0A3118FE" w14:textId="05D50F6D" w:rsidR="000F6D60" w:rsidRDefault="00E1387A">
      <w:pPr>
        <w:pStyle w:val="Inhopg2"/>
        <w:rPr>
          <w:rFonts w:asciiTheme="minorHAnsi" w:eastAsiaTheme="minorEastAsia" w:hAnsiTheme="minorHAnsi" w:cstheme="minorBidi"/>
          <w:szCs w:val="22"/>
        </w:rPr>
      </w:pPr>
      <w:hyperlink w:anchor="_Toc82161369" w:history="1">
        <w:r w:rsidR="000F6D60" w:rsidRPr="004814E0">
          <w:rPr>
            <w:rStyle w:val="Hyperlink"/>
          </w:rPr>
          <w:t>5.1</w:t>
        </w:r>
        <w:r w:rsidR="000F6D60">
          <w:rPr>
            <w:rFonts w:asciiTheme="minorHAnsi" w:eastAsiaTheme="minorEastAsia" w:hAnsiTheme="minorHAnsi" w:cstheme="minorBidi"/>
            <w:szCs w:val="22"/>
          </w:rPr>
          <w:tab/>
        </w:r>
        <w:r w:rsidR="000F6D60" w:rsidRPr="004814E0">
          <w:rPr>
            <w:rStyle w:val="Hyperlink"/>
          </w:rPr>
          <w:t>Doel van de opdracht</w:t>
        </w:r>
        <w:r w:rsidR="000F6D60">
          <w:rPr>
            <w:webHidden/>
          </w:rPr>
          <w:tab/>
        </w:r>
        <w:r w:rsidR="000F6D60">
          <w:rPr>
            <w:webHidden/>
          </w:rPr>
          <w:fldChar w:fldCharType="begin"/>
        </w:r>
        <w:r w:rsidR="000F6D60">
          <w:rPr>
            <w:webHidden/>
          </w:rPr>
          <w:instrText xml:space="preserve"> PAGEREF _Toc82161369 \h </w:instrText>
        </w:r>
        <w:r w:rsidR="000F6D60">
          <w:rPr>
            <w:webHidden/>
          </w:rPr>
        </w:r>
        <w:r w:rsidR="000F6D60">
          <w:rPr>
            <w:webHidden/>
          </w:rPr>
          <w:fldChar w:fldCharType="separate"/>
        </w:r>
        <w:r w:rsidR="000F6D60">
          <w:rPr>
            <w:webHidden/>
          </w:rPr>
          <w:t>28</w:t>
        </w:r>
        <w:r w:rsidR="000F6D60">
          <w:rPr>
            <w:webHidden/>
          </w:rPr>
          <w:fldChar w:fldCharType="end"/>
        </w:r>
      </w:hyperlink>
    </w:p>
    <w:p w14:paraId="18986C18" w14:textId="1375A4D1" w:rsidR="000F6D60" w:rsidRDefault="00E1387A">
      <w:pPr>
        <w:pStyle w:val="Inhopg2"/>
        <w:rPr>
          <w:rFonts w:asciiTheme="minorHAnsi" w:eastAsiaTheme="minorEastAsia" w:hAnsiTheme="minorHAnsi" w:cstheme="minorBidi"/>
          <w:szCs w:val="22"/>
        </w:rPr>
      </w:pPr>
      <w:hyperlink w:anchor="_Toc82161370" w:history="1">
        <w:r w:rsidR="000F6D60" w:rsidRPr="004814E0">
          <w:rPr>
            <w:rStyle w:val="Hyperlink"/>
          </w:rPr>
          <w:t>5.2</w:t>
        </w:r>
        <w:r w:rsidR="000F6D60">
          <w:rPr>
            <w:rFonts w:asciiTheme="minorHAnsi" w:eastAsiaTheme="minorEastAsia" w:hAnsiTheme="minorHAnsi" w:cstheme="minorBidi"/>
            <w:szCs w:val="22"/>
          </w:rPr>
          <w:tab/>
        </w:r>
        <w:r w:rsidR="000F6D60" w:rsidRPr="004814E0">
          <w:rPr>
            <w:rStyle w:val="Hyperlink"/>
          </w:rPr>
          <w:t>Analyse huidige financieringslandschap en behoeften partners SP3</w:t>
        </w:r>
        <w:r w:rsidR="000F6D60">
          <w:rPr>
            <w:webHidden/>
          </w:rPr>
          <w:tab/>
        </w:r>
        <w:r w:rsidR="000F6D60">
          <w:rPr>
            <w:webHidden/>
          </w:rPr>
          <w:fldChar w:fldCharType="begin"/>
        </w:r>
        <w:r w:rsidR="000F6D60">
          <w:rPr>
            <w:webHidden/>
          </w:rPr>
          <w:instrText xml:space="preserve"> PAGEREF _Toc82161370 \h </w:instrText>
        </w:r>
        <w:r w:rsidR="000F6D60">
          <w:rPr>
            <w:webHidden/>
          </w:rPr>
        </w:r>
        <w:r w:rsidR="000F6D60">
          <w:rPr>
            <w:webHidden/>
          </w:rPr>
          <w:fldChar w:fldCharType="separate"/>
        </w:r>
        <w:r w:rsidR="000F6D60">
          <w:rPr>
            <w:webHidden/>
          </w:rPr>
          <w:t>28</w:t>
        </w:r>
        <w:r w:rsidR="000F6D60">
          <w:rPr>
            <w:webHidden/>
          </w:rPr>
          <w:fldChar w:fldCharType="end"/>
        </w:r>
      </w:hyperlink>
    </w:p>
    <w:p w14:paraId="2A778174" w14:textId="6CFBA69A" w:rsidR="000F6D60" w:rsidRDefault="00E1387A">
      <w:pPr>
        <w:pStyle w:val="Inhopg2"/>
        <w:rPr>
          <w:rFonts w:asciiTheme="minorHAnsi" w:eastAsiaTheme="minorEastAsia" w:hAnsiTheme="minorHAnsi" w:cstheme="minorBidi"/>
          <w:szCs w:val="22"/>
        </w:rPr>
      </w:pPr>
      <w:hyperlink w:anchor="_Toc82161371" w:history="1">
        <w:r w:rsidR="000F6D60" w:rsidRPr="004814E0">
          <w:rPr>
            <w:rStyle w:val="Hyperlink"/>
          </w:rPr>
          <w:t>5.3</w:t>
        </w:r>
        <w:r w:rsidR="000F6D60">
          <w:rPr>
            <w:rFonts w:asciiTheme="minorHAnsi" w:eastAsiaTheme="minorEastAsia" w:hAnsiTheme="minorHAnsi" w:cstheme="minorBidi"/>
            <w:szCs w:val="22"/>
          </w:rPr>
          <w:tab/>
        </w:r>
        <w:r w:rsidR="000F6D60" w:rsidRPr="004814E0">
          <w:rPr>
            <w:rStyle w:val="Hyperlink"/>
          </w:rPr>
          <w:t>Opzet SP3 Verduurzamen bestaand Brabants Vastgoed</w:t>
        </w:r>
        <w:r w:rsidR="000F6D60">
          <w:rPr>
            <w:webHidden/>
          </w:rPr>
          <w:tab/>
        </w:r>
        <w:r w:rsidR="000F6D60">
          <w:rPr>
            <w:webHidden/>
          </w:rPr>
          <w:fldChar w:fldCharType="begin"/>
        </w:r>
        <w:r w:rsidR="000F6D60">
          <w:rPr>
            <w:webHidden/>
          </w:rPr>
          <w:instrText xml:space="preserve"> PAGEREF _Toc82161371 \h </w:instrText>
        </w:r>
        <w:r w:rsidR="000F6D60">
          <w:rPr>
            <w:webHidden/>
          </w:rPr>
        </w:r>
        <w:r w:rsidR="000F6D60">
          <w:rPr>
            <w:webHidden/>
          </w:rPr>
          <w:fldChar w:fldCharType="separate"/>
        </w:r>
        <w:r w:rsidR="000F6D60">
          <w:rPr>
            <w:webHidden/>
          </w:rPr>
          <w:t>29</w:t>
        </w:r>
        <w:r w:rsidR="000F6D60">
          <w:rPr>
            <w:webHidden/>
          </w:rPr>
          <w:fldChar w:fldCharType="end"/>
        </w:r>
      </w:hyperlink>
    </w:p>
    <w:p w14:paraId="45AE037A" w14:textId="18E39C00" w:rsidR="000F6D60" w:rsidRDefault="00E1387A">
      <w:pPr>
        <w:pStyle w:val="Inhopg3"/>
        <w:rPr>
          <w:rFonts w:asciiTheme="minorHAnsi" w:eastAsiaTheme="minorEastAsia" w:hAnsiTheme="minorHAnsi" w:cstheme="minorBidi"/>
          <w:szCs w:val="22"/>
        </w:rPr>
      </w:pPr>
      <w:hyperlink w:anchor="_Toc82161372" w:history="1">
        <w:r w:rsidR="000F6D60" w:rsidRPr="004814E0">
          <w:rPr>
            <w:rStyle w:val="Hyperlink"/>
          </w:rPr>
          <w:t>5.3.1</w:t>
        </w:r>
        <w:r w:rsidR="000F6D60">
          <w:rPr>
            <w:rFonts w:asciiTheme="minorHAnsi" w:eastAsiaTheme="minorEastAsia" w:hAnsiTheme="minorHAnsi" w:cstheme="minorBidi"/>
            <w:szCs w:val="22"/>
          </w:rPr>
          <w:tab/>
        </w:r>
        <w:r w:rsidR="000F6D60" w:rsidRPr="004814E0">
          <w:rPr>
            <w:rStyle w:val="Hyperlink"/>
          </w:rPr>
          <w:t>Ondersteuningsteam</w:t>
        </w:r>
        <w:r w:rsidR="000F6D60">
          <w:rPr>
            <w:webHidden/>
          </w:rPr>
          <w:tab/>
        </w:r>
        <w:r w:rsidR="000F6D60">
          <w:rPr>
            <w:webHidden/>
          </w:rPr>
          <w:fldChar w:fldCharType="begin"/>
        </w:r>
        <w:r w:rsidR="000F6D60">
          <w:rPr>
            <w:webHidden/>
          </w:rPr>
          <w:instrText xml:space="preserve"> PAGEREF _Toc82161372 \h </w:instrText>
        </w:r>
        <w:r w:rsidR="000F6D60">
          <w:rPr>
            <w:webHidden/>
          </w:rPr>
        </w:r>
        <w:r w:rsidR="000F6D60">
          <w:rPr>
            <w:webHidden/>
          </w:rPr>
          <w:fldChar w:fldCharType="separate"/>
        </w:r>
        <w:r w:rsidR="000F6D60">
          <w:rPr>
            <w:webHidden/>
          </w:rPr>
          <w:t>29</w:t>
        </w:r>
        <w:r w:rsidR="000F6D60">
          <w:rPr>
            <w:webHidden/>
          </w:rPr>
          <w:fldChar w:fldCharType="end"/>
        </w:r>
      </w:hyperlink>
    </w:p>
    <w:p w14:paraId="3FC82BF9" w14:textId="749D955A" w:rsidR="000F6D60" w:rsidRDefault="00E1387A">
      <w:pPr>
        <w:pStyle w:val="Inhopg3"/>
        <w:rPr>
          <w:rFonts w:asciiTheme="minorHAnsi" w:eastAsiaTheme="minorEastAsia" w:hAnsiTheme="minorHAnsi" w:cstheme="minorBidi"/>
          <w:szCs w:val="22"/>
        </w:rPr>
      </w:pPr>
      <w:hyperlink w:anchor="_Toc82161373" w:history="1">
        <w:r w:rsidR="000F6D60" w:rsidRPr="004814E0">
          <w:rPr>
            <w:rStyle w:val="Hyperlink"/>
          </w:rPr>
          <w:t>5.3.2</w:t>
        </w:r>
        <w:r w:rsidR="000F6D60">
          <w:rPr>
            <w:rFonts w:asciiTheme="minorHAnsi" w:eastAsiaTheme="minorEastAsia" w:hAnsiTheme="minorHAnsi" w:cstheme="minorBidi"/>
            <w:szCs w:val="22"/>
          </w:rPr>
          <w:tab/>
        </w:r>
        <w:r w:rsidR="000F6D60" w:rsidRPr="004814E0">
          <w:rPr>
            <w:rStyle w:val="Hyperlink"/>
          </w:rPr>
          <w:t>Projectontwikkelfonds</w:t>
        </w:r>
        <w:r w:rsidR="000F6D60">
          <w:rPr>
            <w:webHidden/>
          </w:rPr>
          <w:tab/>
        </w:r>
        <w:r w:rsidR="000F6D60">
          <w:rPr>
            <w:webHidden/>
          </w:rPr>
          <w:fldChar w:fldCharType="begin"/>
        </w:r>
        <w:r w:rsidR="000F6D60">
          <w:rPr>
            <w:webHidden/>
          </w:rPr>
          <w:instrText xml:space="preserve"> PAGEREF _Toc82161373 \h </w:instrText>
        </w:r>
        <w:r w:rsidR="000F6D60">
          <w:rPr>
            <w:webHidden/>
          </w:rPr>
        </w:r>
        <w:r w:rsidR="000F6D60">
          <w:rPr>
            <w:webHidden/>
          </w:rPr>
          <w:fldChar w:fldCharType="separate"/>
        </w:r>
        <w:r w:rsidR="000F6D60">
          <w:rPr>
            <w:webHidden/>
          </w:rPr>
          <w:t>33</w:t>
        </w:r>
        <w:r w:rsidR="000F6D60">
          <w:rPr>
            <w:webHidden/>
          </w:rPr>
          <w:fldChar w:fldCharType="end"/>
        </w:r>
      </w:hyperlink>
    </w:p>
    <w:p w14:paraId="7D4BC253" w14:textId="561BC8E2" w:rsidR="000F6D60" w:rsidRDefault="00E1387A">
      <w:pPr>
        <w:pStyle w:val="Inhopg3"/>
        <w:rPr>
          <w:rFonts w:asciiTheme="minorHAnsi" w:eastAsiaTheme="minorEastAsia" w:hAnsiTheme="minorHAnsi" w:cstheme="minorBidi"/>
          <w:szCs w:val="22"/>
        </w:rPr>
      </w:pPr>
      <w:hyperlink w:anchor="_Toc82161374" w:history="1">
        <w:r w:rsidR="000F6D60" w:rsidRPr="004814E0">
          <w:rPr>
            <w:rStyle w:val="Hyperlink"/>
          </w:rPr>
          <w:t>5.3.3</w:t>
        </w:r>
        <w:r w:rsidR="000F6D60">
          <w:rPr>
            <w:rFonts w:asciiTheme="minorHAnsi" w:eastAsiaTheme="minorEastAsia" w:hAnsiTheme="minorHAnsi" w:cstheme="minorBidi"/>
            <w:szCs w:val="22"/>
          </w:rPr>
          <w:tab/>
        </w:r>
        <w:r w:rsidR="000F6D60" w:rsidRPr="004814E0">
          <w:rPr>
            <w:rStyle w:val="Hyperlink"/>
          </w:rPr>
          <w:t>Snelle start met het Brabants buurtgeld</w:t>
        </w:r>
        <w:r w:rsidR="000F6D60">
          <w:rPr>
            <w:webHidden/>
          </w:rPr>
          <w:tab/>
        </w:r>
        <w:r w:rsidR="000F6D60">
          <w:rPr>
            <w:webHidden/>
          </w:rPr>
          <w:fldChar w:fldCharType="begin"/>
        </w:r>
        <w:r w:rsidR="000F6D60">
          <w:rPr>
            <w:webHidden/>
          </w:rPr>
          <w:instrText xml:space="preserve"> PAGEREF _Toc82161374 \h </w:instrText>
        </w:r>
        <w:r w:rsidR="000F6D60">
          <w:rPr>
            <w:webHidden/>
          </w:rPr>
        </w:r>
        <w:r w:rsidR="000F6D60">
          <w:rPr>
            <w:webHidden/>
          </w:rPr>
          <w:fldChar w:fldCharType="separate"/>
        </w:r>
        <w:r w:rsidR="000F6D60">
          <w:rPr>
            <w:webHidden/>
          </w:rPr>
          <w:t>36</w:t>
        </w:r>
        <w:r w:rsidR="000F6D60">
          <w:rPr>
            <w:webHidden/>
          </w:rPr>
          <w:fldChar w:fldCharType="end"/>
        </w:r>
      </w:hyperlink>
    </w:p>
    <w:p w14:paraId="5E6AE64F" w14:textId="7CBE3EDC" w:rsidR="000F6D60" w:rsidRDefault="00E1387A">
      <w:pPr>
        <w:pStyle w:val="Inhopg2"/>
        <w:rPr>
          <w:rFonts w:asciiTheme="minorHAnsi" w:eastAsiaTheme="minorEastAsia" w:hAnsiTheme="minorHAnsi" w:cstheme="minorBidi"/>
          <w:szCs w:val="22"/>
        </w:rPr>
      </w:pPr>
      <w:hyperlink w:anchor="_Toc82161375" w:history="1">
        <w:r w:rsidR="000F6D60" w:rsidRPr="004814E0">
          <w:rPr>
            <w:rStyle w:val="Hyperlink"/>
          </w:rPr>
          <w:t>5.4</w:t>
        </w:r>
        <w:r w:rsidR="000F6D60">
          <w:rPr>
            <w:rFonts w:asciiTheme="minorHAnsi" w:eastAsiaTheme="minorEastAsia" w:hAnsiTheme="minorHAnsi" w:cstheme="minorBidi"/>
            <w:szCs w:val="22"/>
          </w:rPr>
          <w:tab/>
        </w:r>
        <w:r w:rsidR="000F6D60" w:rsidRPr="004814E0">
          <w:rPr>
            <w:rStyle w:val="Hyperlink"/>
          </w:rPr>
          <w:t>Programmastructuur, planning en begroting</w:t>
        </w:r>
        <w:r w:rsidR="000F6D60">
          <w:rPr>
            <w:webHidden/>
          </w:rPr>
          <w:tab/>
        </w:r>
        <w:r w:rsidR="000F6D60">
          <w:rPr>
            <w:webHidden/>
          </w:rPr>
          <w:fldChar w:fldCharType="begin"/>
        </w:r>
        <w:r w:rsidR="000F6D60">
          <w:rPr>
            <w:webHidden/>
          </w:rPr>
          <w:instrText xml:space="preserve"> PAGEREF _Toc82161375 \h </w:instrText>
        </w:r>
        <w:r w:rsidR="000F6D60">
          <w:rPr>
            <w:webHidden/>
          </w:rPr>
        </w:r>
        <w:r w:rsidR="000F6D60">
          <w:rPr>
            <w:webHidden/>
          </w:rPr>
          <w:fldChar w:fldCharType="separate"/>
        </w:r>
        <w:r w:rsidR="000F6D60">
          <w:rPr>
            <w:webHidden/>
          </w:rPr>
          <w:t>37</w:t>
        </w:r>
        <w:r w:rsidR="000F6D60">
          <w:rPr>
            <w:webHidden/>
          </w:rPr>
          <w:fldChar w:fldCharType="end"/>
        </w:r>
      </w:hyperlink>
    </w:p>
    <w:p w14:paraId="46123DCA" w14:textId="57CBBA59" w:rsidR="000F6D60" w:rsidRDefault="00E1387A">
      <w:pPr>
        <w:pStyle w:val="Inhopg3"/>
        <w:rPr>
          <w:rFonts w:asciiTheme="minorHAnsi" w:eastAsiaTheme="minorEastAsia" w:hAnsiTheme="minorHAnsi" w:cstheme="minorBidi"/>
          <w:szCs w:val="22"/>
        </w:rPr>
      </w:pPr>
      <w:hyperlink w:anchor="_Toc82161376" w:history="1">
        <w:r w:rsidR="000F6D60" w:rsidRPr="004814E0">
          <w:rPr>
            <w:rStyle w:val="Hyperlink"/>
          </w:rPr>
          <w:t>5.4.1</w:t>
        </w:r>
        <w:r w:rsidR="000F6D60">
          <w:rPr>
            <w:rFonts w:asciiTheme="minorHAnsi" w:eastAsiaTheme="minorEastAsia" w:hAnsiTheme="minorHAnsi" w:cstheme="minorBidi"/>
            <w:szCs w:val="22"/>
          </w:rPr>
          <w:tab/>
        </w:r>
        <w:r w:rsidR="000F6D60" w:rsidRPr="004814E0">
          <w:rPr>
            <w:rStyle w:val="Hyperlink"/>
          </w:rPr>
          <w:t>Uitgangspunten</w:t>
        </w:r>
        <w:r w:rsidR="000F6D60">
          <w:rPr>
            <w:webHidden/>
          </w:rPr>
          <w:tab/>
        </w:r>
        <w:r w:rsidR="000F6D60">
          <w:rPr>
            <w:webHidden/>
          </w:rPr>
          <w:fldChar w:fldCharType="begin"/>
        </w:r>
        <w:r w:rsidR="000F6D60">
          <w:rPr>
            <w:webHidden/>
          </w:rPr>
          <w:instrText xml:space="preserve"> PAGEREF _Toc82161376 \h </w:instrText>
        </w:r>
        <w:r w:rsidR="000F6D60">
          <w:rPr>
            <w:webHidden/>
          </w:rPr>
        </w:r>
        <w:r w:rsidR="000F6D60">
          <w:rPr>
            <w:webHidden/>
          </w:rPr>
          <w:fldChar w:fldCharType="separate"/>
        </w:r>
        <w:r w:rsidR="000F6D60">
          <w:rPr>
            <w:webHidden/>
          </w:rPr>
          <w:t>37</w:t>
        </w:r>
        <w:r w:rsidR="000F6D60">
          <w:rPr>
            <w:webHidden/>
          </w:rPr>
          <w:fldChar w:fldCharType="end"/>
        </w:r>
      </w:hyperlink>
    </w:p>
    <w:p w14:paraId="44D94719" w14:textId="7B359A54" w:rsidR="000F6D60" w:rsidRDefault="00E1387A">
      <w:pPr>
        <w:pStyle w:val="Inhopg3"/>
        <w:rPr>
          <w:rFonts w:asciiTheme="minorHAnsi" w:eastAsiaTheme="minorEastAsia" w:hAnsiTheme="minorHAnsi" w:cstheme="minorBidi"/>
          <w:szCs w:val="22"/>
        </w:rPr>
      </w:pPr>
      <w:hyperlink w:anchor="_Toc82161377" w:history="1">
        <w:r w:rsidR="000F6D60" w:rsidRPr="004814E0">
          <w:rPr>
            <w:rStyle w:val="Hyperlink"/>
          </w:rPr>
          <w:t>5.4.2</w:t>
        </w:r>
        <w:r w:rsidR="000F6D60">
          <w:rPr>
            <w:rFonts w:asciiTheme="minorHAnsi" w:eastAsiaTheme="minorEastAsia" w:hAnsiTheme="minorHAnsi" w:cstheme="minorBidi"/>
            <w:szCs w:val="22"/>
          </w:rPr>
          <w:tab/>
        </w:r>
        <w:r w:rsidR="000F6D60" w:rsidRPr="004814E0">
          <w:rPr>
            <w:rStyle w:val="Hyperlink"/>
          </w:rPr>
          <w:t>Structuur en governance</w:t>
        </w:r>
        <w:r w:rsidR="000F6D60">
          <w:rPr>
            <w:webHidden/>
          </w:rPr>
          <w:tab/>
        </w:r>
        <w:r w:rsidR="000F6D60">
          <w:rPr>
            <w:webHidden/>
          </w:rPr>
          <w:fldChar w:fldCharType="begin"/>
        </w:r>
        <w:r w:rsidR="000F6D60">
          <w:rPr>
            <w:webHidden/>
          </w:rPr>
          <w:instrText xml:space="preserve"> PAGEREF _Toc82161377 \h </w:instrText>
        </w:r>
        <w:r w:rsidR="000F6D60">
          <w:rPr>
            <w:webHidden/>
          </w:rPr>
        </w:r>
        <w:r w:rsidR="000F6D60">
          <w:rPr>
            <w:webHidden/>
          </w:rPr>
          <w:fldChar w:fldCharType="separate"/>
        </w:r>
        <w:r w:rsidR="000F6D60">
          <w:rPr>
            <w:webHidden/>
          </w:rPr>
          <w:t>38</w:t>
        </w:r>
        <w:r w:rsidR="000F6D60">
          <w:rPr>
            <w:webHidden/>
          </w:rPr>
          <w:fldChar w:fldCharType="end"/>
        </w:r>
      </w:hyperlink>
    </w:p>
    <w:p w14:paraId="5E896651" w14:textId="70E28778" w:rsidR="000F6D60" w:rsidRDefault="00E1387A">
      <w:pPr>
        <w:pStyle w:val="Inhopg3"/>
        <w:rPr>
          <w:rFonts w:asciiTheme="minorHAnsi" w:eastAsiaTheme="minorEastAsia" w:hAnsiTheme="minorHAnsi" w:cstheme="minorBidi"/>
          <w:szCs w:val="22"/>
        </w:rPr>
      </w:pPr>
      <w:hyperlink w:anchor="_Toc82161378" w:history="1">
        <w:r w:rsidR="000F6D60" w:rsidRPr="004814E0">
          <w:rPr>
            <w:rStyle w:val="Hyperlink"/>
          </w:rPr>
          <w:t>5.4.3</w:t>
        </w:r>
        <w:r w:rsidR="000F6D60">
          <w:rPr>
            <w:rFonts w:asciiTheme="minorHAnsi" w:eastAsiaTheme="minorEastAsia" w:hAnsiTheme="minorHAnsi" w:cstheme="minorBidi"/>
            <w:szCs w:val="22"/>
          </w:rPr>
          <w:tab/>
        </w:r>
        <w:r w:rsidR="000F6D60" w:rsidRPr="004814E0">
          <w:rPr>
            <w:rStyle w:val="Hyperlink"/>
          </w:rPr>
          <w:t>Samenhang met SP5 en Ontzorgingsprogramma KMV</w:t>
        </w:r>
        <w:r w:rsidR="000F6D60">
          <w:rPr>
            <w:webHidden/>
          </w:rPr>
          <w:tab/>
        </w:r>
        <w:r w:rsidR="000F6D60">
          <w:rPr>
            <w:webHidden/>
          </w:rPr>
          <w:fldChar w:fldCharType="begin"/>
        </w:r>
        <w:r w:rsidR="000F6D60">
          <w:rPr>
            <w:webHidden/>
          </w:rPr>
          <w:instrText xml:space="preserve"> PAGEREF _Toc82161378 \h </w:instrText>
        </w:r>
        <w:r w:rsidR="000F6D60">
          <w:rPr>
            <w:webHidden/>
          </w:rPr>
        </w:r>
        <w:r w:rsidR="000F6D60">
          <w:rPr>
            <w:webHidden/>
          </w:rPr>
          <w:fldChar w:fldCharType="separate"/>
        </w:r>
        <w:r w:rsidR="000F6D60">
          <w:rPr>
            <w:webHidden/>
          </w:rPr>
          <w:t>39</w:t>
        </w:r>
        <w:r w:rsidR="000F6D60">
          <w:rPr>
            <w:webHidden/>
          </w:rPr>
          <w:fldChar w:fldCharType="end"/>
        </w:r>
      </w:hyperlink>
    </w:p>
    <w:p w14:paraId="58272244" w14:textId="4B52F1ED" w:rsidR="000F6D60" w:rsidRDefault="00E1387A">
      <w:pPr>
        <w:pStyle w:val="Inhopg3"/>
        <w:rPr>
          <w:rFonts w:asciiTheme="minorHAnsi" w:eastAsiaTheme="minorEastAsia" w:hAnsiTheme="minorHAnsi" w:cstheme="minorBidi"/>
          <w:szCs w:val="22"/>
        </w:rPr>
      </w:pPr>
      <w:hyperlink w:anchor="_Toc82161379" w:history="1">
        <w:r w:rsidR="000F6D60" w:rsidRPr="004814E0">
          <w:rPr>
            <w:rStyle w:val="Hyperlink"/>
          </w:rPr>
          <w:t>5.4.4</w:t>
        </w:r>
        <w:r w:rsidR="000F6D60">
          <w:rPr>
            <w:rFonts w:asciiTheme="minorHAnsi" w:eastAsiaTheme="minorEastAsia" w:hAnsiTheme="minorHAnsi" w:cstheme="minorBidi"/>
            <w:szCs w:val="22"/>
          </w:rPr>
          <w:tab/>
        </w:r>
        <w:r w:rsidR="000F6D60" w:rsidRPr="004814E0">
          <w:rPr>
            <w:rStyle w:val="Hyperlink"/>
          </w:rPr>
          <w:t>Planning</w:t>
        </w:r>
        <w:r w:rsidR="000F6D60">
          <w:rPr>
            <w:webHidden/>
          </w:rPr>
          <w:tab/>
        </w:r>
        <w:r w:rsidR="000F6D60">
          <w:rPr>
            <w:webHidden/>
          </w:rPr>
          <w:fldChar w:fldCharType="begin"/>
        </w:r>
        <w:r w:rsidR="000F6D60">
          <w:rPr>
            <w:webHidden/>
          </w:rPr>
          <w:instrText xml:space="preserve"> PAGEREF _Toc82161379 \h </w:instrText>
        </w:r>
        <w:r w:rsidR="000F6D60">
          <w:rPr>
            <w:webHidden/>
          </w:rPr>
        </w:r>
        <w:r w:rsidR="000F6D60">
          <w:rPr>
            <w:webHidden/>
          </w:rPr>
          <w:fldChar w:fldCharType="separate"/>
        </w:r>
        <w:r w:rsidR="000F6D60">
          <w:rPr>
            <w:webHidden/>
          </w:rPr>
          <w:t>40</w:t>
        </w:r>
        <w:r w:rsidR="000F6D60">
          <w:rPr>
            <w:webHidden/>
          </w:rPr>
          <w:fldChar w:fldCharType="end"/>
        </w:r>
      </w:hyperlink>
    </w:p>
    <w:p w14:paraId="705A79AB" w14:textId="473FC60D" w:rsidR="000F6D60" w:rsidRDefault="00E1387A">
      <w:pPr>
        <w:pStyle w:val="Inhopg1"/>
        <w:rPr>
          <w:rFonts w:asciiTheme="minorHAnsi" w:eastAsiaTheme="minorEastAsia" w:hAnsiTheme="minorHAnsi" w:cstheme="minorBidi"/>
          <w:b w:val="0"/>
          <w:sz w:val="22"/>
          <w:szCs w:val="22"/>
        </w:rPr>
      </w:pPr>
      <w:hyperlink w:anchor="_Toc82161380" w:history="1">
        <w:r w:rsidR="000F6D60" w:rsidRPr="004814E0">
          <w:rPr>
            <w:rStyle w:val="Hyperlink"/>
          </w:rPr>
          <w:t>6</w:t>
        </w:r>
        <w:r w:rsidR="000F6D60">
          <w:rPr>
            <w:rFonts w:asciiTheme="minorHAnsi" w:eastAsiaTheme="minorEastAsia" w:hAnsiTheme="minorHAnsi" w:cstheme="minorBidi"/>
            <w:b w:val="0"/>
            <w:sz w:val="22"/>
            <w:szCs w:val="22"/>
          </w:rPr>
          <w:tab/>
        </w:r>
        <w:r w:rsidR="000F6D60" w:rsidRPr="004814E0">
          <w:rPr>
            <w:rStyle w:val="Hyperlink"/>
          </w:rPr>
          <w:t>Maatschappelijk verantwoord ondernemen</w:t>
        </w:r>
        <w:r w:rsidR="000F6D60">
          <w:rPr>
            <w:webHidden/>
          </w:rPr>
          <w:tab/>
        </w:r>
        <w:r w:rsidR="000F6D60">
          <w:rPr>
            <w:webHidden/>
          </w:rPr>
          <w:fldChar w:fldCharType="begin"/>
        </w:r>
        <w:r w:rsidR="000F6D60">
          <w:rPr>
            <w:webHidden/>
          </w:rPr>
          <w:instrText xml:space="preserve"> PAGEREF _Toc82161380 \h </w:instrText>
        </w:r>
        <w:r w:rsidR="000F6D60">
          <w:rPr>
            <w:webHidden/>
          </w:rPr>
        </w:r>
        <w:r w:rsidR="000F6D60">
          <w:rPr>
            <w:webHidden/>
          </w:rPr>
          <w:fldChar w:fldCharType="separate"/>
        </w:r>
        <w:r w:rsidR="000F6D60">
          <w:rPr>
            <w:webHidden/>
          </w:rPr>
          <w:t>41</w:t>
        </w:r>
        <w:r w:rsidR="000F6D60">
          <w:rPr>
            <w:webHidden/>
          </w:rPr>
          <w:fldChar w:fldCharType="end"/>
        </w:r>
      </w:hyperlink>
    </w:p>
    <w:p w14:paraId="59FA95B2" w14:textId="3A8BD343" w:rsidR="000F6D60" w:rsidRDefault="00E1387A">
      <w:pPr>
        <w:pStyle w:val="Inhopg2"/>
        <w:rPr>
          <w:rFonts w:asciiTheme="minorHAnsi" w:eastAsiaTheme="minorEastAsia" w:hAnsiTheme="minorHAnsi" w:cstheme="minorBidi"/>
          <w:szCs w:val="22"/>
        </w:rPr>
      </w:pPr>
      <w:hyperlink w:anchor="_Toc82161381" w:history="1">
        <w:r w:rsidR="000F6D60" w:rsidRPr="004814E0">
          <w:rPr>
            <w:rStyle w:val="Hyperlink"/>
          </w:rPr>
          <w:t>6.1</w:t>
        </w:r>
        <w:r w:rsidR="000F6D60">
          <w:rPr>
            <w:rFonts w:asciiTheme="minorHAnsi" w:eastAsiaTheme="minorEastAsia" w:hAnsiTheme="minorHAnsi" w:cstheme="minorBidi"/>
            <w:szCs w:val="22"/>
          </w:rPr>
          <w:tab/>
        </w:r>
        <w:r w:rsidR="000F6D60" w:rsidRPr="004814E0">
          <w:rPr>
            <w:rStyle w:val="Hyperlink"/>
          </w:rPr>
          <w:t>Social Return (SR)</w:t>
        </w:r>
        <w:r w:rsidR="000F6D60">
          <w:rPr>
            <w:webHidden/>
          </w:rPr>
          <w:tab/>
        </w:r>
        <w:r w:rsidR="000F6D60">
          <w:rPr>
            <w:webHidden/>
          </w:rPr>
          <w:fldChar w:fldCharType="begin"/>
        </w:r>
        <w:r w:rsidR="000F6D60">
          <w:rPr>
            <w:webHidden/>
          </w:rPr>
          <w:instrText xml:space="preserve"> PAGEREF _Toc82161381 \h </w:instrText>
        </w:r>
        <w:r w:rsidR="000F6D60">
          <w:rPr>
            <w:webHidden/>
          </w:rPr>
        </w:r>
        <w:r w:rsidR="000F6D60">
          <w:rPr>
            <w:webHidden/>
          </w:rPr>
          <w:fldChar w:fldCharType="separate"/>
        </w:r>
        <w:r w:rsidR="000F6D60">
          <w:rPr>
            <w:webHidden/>
          </w:rPr>
          <w:t>41</w:t>
        </w:r>
        <w:r w:rsidR="000F6D60">
          <w:rPr>
            <w:webHidden/>
          </w:rPr>
          <w:fldChar w:fldCharType="end"/>
        </w:r>
      </w:hyperlink>
    </w:p>
    <w:p w14:paraId="7D4DC22D" w14:textId="389BE77B" w:rsidR="000F6D60" w:rsidRDefault="00E1387A">
      <w:pPr>
        <w:pStyle w:val="Inhopg1"/>
        <w:rPr>
          <w:rFonts w:asciiTheme="minorHAnsi" w:eastAsiaTheme="minorEastAsia" w:hAnsiTheme="minorHAnsi" w:cstheme="minorBidi"/>
          <w:b w:val="0"/>
          <w:sz w:val="22"/>
          <w:szCs w:val="22"/>
        </w:rPr>
      </w:pPr>
      <w:hyperlink w:anchor="_Toc82161382" w:history="1">
        <w:r w:rsidR="000F6D60" w:rsidRPr="004814E0">
          <w:rPr>
            <w:rStyle w:val="Hyperlink"/>
          </w:rPr>
          <w:t>7</w:t>
        </w:r>
        <w:r w:rsidR="000F6D60">
          <w:rPr>
            <w:rFonts w:asciiTheme="minorHAnsi" w:eastAsiaTheme="minorEastAsia" w:hAnsiTheme="minorHAnsi" w:cstheme="minorBidi"/>
            <w:b w:val="0"/>
            <w:sz w:val="22"/>
            <w:szCs w:val="22"/>
          </w:rPr>
          <w:tab/>
        </w:r>
        <w:r w:rsidR="000F6D60" w:rsidRPr="004814E0">
          <w:rPr>
            <w:rStyle w:val="Hyperlink"/>
          </w:rPr>
          <w:t>Juridische voorwaarden</w:t>
        </w:r>
        <w:r w:rsidR="000F6D60">
          <w:rPr>
            <w:webHidden/>
          </w:rPr>
          <w:tab/>
        </w:r>
        <w:r w:rsidR="000F6D60">
          <w:rPr>
            <w:webHidden/>
          </w:rPr>
          <w:fldChar w:fldCharType="begin"/>
        </w:r>
        <w:r w:rsidR="000F6D60">
          <w:rPr>
            <w:webHidden/>
          </w:rPr>
          <w:instrText xml:space="preserve"> PAGEREF _Toc82161382 \h </w:instrText>
        </w:r>
        <w:r w:rsidR="000F6D60">
          <w:rPr>
            <w:webHidden/>
          </w:rPr>
        </w:r>
        <w:r w:rsidR="000F6D60">
          <w:rPr>
            <w:webHidden/>
          </w:rPr>
          <w:fldChar w:fldCharType="separate"/>
        </w:r>
        <w:r w:rsidR="000F6D60">
          <w:rPr>
            <w:webHidden/>
          </w:rPr>
          <w:t>43</w:t>
        </w:r>
        <w:r w:rsidR="000F6D60">
          <w:rPr>
            <w:webHidden/>
          </w:rPr>
          <w:fldChar w:fldCharType="end"/>
        </w:r>
      </w:hyperlink>
    </w:p>
    <w:p w14:paraId="2B1F237F" w14:textId="12C1ADD8" w:rsidR="000F6D60" w:rsidRDefault="00E1387A">
      <w:pPr>
        <w:pStyle w:val="Inhopg2"/>
        <w:rPr>
          <w:rFonts w:asciiTheme="minorHAnsi" w:eastAsiaTheme="minorEastAsia" w:hAnsiTheme="minorHAnsi" w:cstheme="minorBidi"/>
          <w:szCs w:val="22"/>
        </w:rPr>
      </w:pPr>
      <w:hyperlink w:anchor="_Toc82161383" w:history="1">
        <w:r w:rsidR="000F6D60" w:rsidRPr="004814E0">
          <w:rPr>
            <w:rStyle w:val="Hyperlink"/>
          </w:rPr>
          <w:t>7.1</w:t>
        </w:r>
        <w:r w:rsidR="000F6D60">
          <w:rPr>
            <w:rFonts w:asciiTheme="minorHAnsi" w:eastAsiaTheme="minorEastAsia" w:hAnsiTheme="minorHAnsi" w:cstheme="minorBidi"/>
            <w:szCs w:val="22"/>
          </w:rPr>
          <w:tab/>
        </w:r>
        <w:r w:rsidR="000F6D60" w:rsidRPr="004814E0">
          <w:rPr>
            <w:rStyle w:val="Hyperlink"/>
          </w:rPr>
          <w:t>Algemene Inkoopvoorwaarden Provincies 2018</w:t>
        </w:r>
        <w:r w:rsidR="000F6D60">
          <w:rPr>
            <w:webHidden/>
          </w:rPr>
          <w:tab/>
        </w:r>
        <w:r w:rsidR="000F6D60">
          <w:rPr>
            <w:webHidden/>
          </w:rPr>
          <w:fldChar w:fldCharType="begin"/>
        </w:r>
        <w:r w:rsidR="000F6D60">
          <w:rPr>
            <w:webHidden/>
          </w:rPr>
          <w:instrText xml:space="preserve"> PAGEREF _Toc82161383 \h </w:instrText>
        </w:r>
        <w:r w:rsidR="000F6D60">
          <w:rPr>
            <w:webHidden/>
          </w:rPr>
        </w:r>
        <w:r w:rsidR="000F6D60">
          <w:rPr>
            <w:webHidden/>
          </w:rPr>
          <w:fldChar w:fldCharType="separate"/>
        </w:r>
        <w:r w:rsidR="000F6D60">
          <w:rPr>
            <w:webHidden/>
          </w:rPr>
          <w:t>43</w:t>
        </w:r>
        <w:r w:rsidR="000F6D60">
          <w:rPr>
            <w:webHidden/>
          </w:rPr>
          <w:fldChar w:fldCharType="end"/>
        </w:r>
      </w:hyperlink>
    </w:p>
    <w:p w14:paraId="64A18F62" w14:textId="7B2378E0" w:rsidR="000F6D60" w:rsidRDefault="00E1387A">
      <w:pPr>
        <w:pStyle w:val="Inhopg2"/>
        <w:rPr>
          <w:rFonts w:asciiTheme="minorHAnsi" w:eastAsiaTheme="minorEastAsia" w:hAnsiTheme="minorHAnsi" w:cstheme="minorBidi"/>
          <w:szCs w:val="22"/>
        </w:rPr>
      </w:pPr>
      <w:hyperlink w:anchor="_Toc82161384" w:history="1">
        <w:r w:rsidR="000F6D60" w:rsidRPr="004814E0">
          <w:rPr>
            <w:rStyle w:val="Hyperlink"/>
          </w:rPr>
          <w:t>7.2</w:t>
        </w:r>
        <w:r w:rsidR="000F6D60">
          <w:rPr>
            <w:rFonts w:asciiTheme="minorHAnsi" w:eastAsiaTheme="minorEastAsia" w:hAnsiTheme="minorHAnsi" w:cstheme="minorBidi"/>
            <w:szCs w:val="22"/>
          </w:rPr>
          <w:tab/>
        </w:r>
        <w:r w:rsidR="000F6D60" w:rsidRPr="004814E0">
          <w:rPr>
            <w:rStyle w:val="Hyperlink"/>
          </w:rPr>
          <w:t>Verklaring omtrent gedrag (VOG)</w:t>
        </w:r>
        <w:r w:rsidR="000F6D60">
          <w:rPr>
            <w:webHidden/>
          </w:rPr>
          <w:tab/>
        </w:r>
        <w:r w:rsidR="000F6D60">
          <w:rPr>
            <w:webHidden/>
          </w:rPr>
          <w:fldChar w:fldCharType="begin"/>
        </w:r>
        <w:r w:rsidR="000F6D60">
          <w:rPr>
            <w:webHidden/>
          </w:rPr>
          <w:instrText xml:space="preserve"> PAGEREF _Toc82161384 \h </w:instrText>
        </w:r>
        <w:r w:rsidR="000F6D60">
          <w:rPr>
            <w:webHidden/>
          </w:rPr>
        </w:r>
        <w:r w:rsidR="000F6D60">
          <w:rPr>
            <w:webHidden/>
          </w:rPr>
          <w:fldChar w:fldCharType="separate"/>
        </w:r>
        <w:r w:rsidR="000F6D60">
          <w:rPr>
            <w:webHidden/>
          </w:rPr>
          <w:t>43</w:t>
        </w:r>
        <w:r w:rsidR="000F6D60">
          <w:rPr>
            <w:webHidden/>
          </w:rPr>
          <w:fldChar w:fldCharType="end"/>
        </w:r>
      </w:hyperlink>
    </w:p>
    <w:p w14:paraId="2506910C" w14:textId="2EE47A86" w:rsidR="000F6D60" w:rsidRDefault="00E1387A">
      <w:pPr>
        <w:pStyle w:val="Inhopg2"/>
        <w:rPr>
          <w:rFonts w:asciiTheme="minorHAnsi" w:eastAsiaTheme="minorEastAsia" w:hAnsiTheme="minorHAnsi" w:cstheme="minorBidi"/>
          <w:szCs w:val="22"/>
        </w:rPr>
      </w:pPr>
      <w:hyperlink w:anchor="_Toc82161385" w:history="1">
        <w:r w:rsidR="000F6D60" w:rsidRPr="004814E0">
          <w:rPr>
            <w:rStyle w:val="Hyperlink"/>
          </w:rPr>
          <w:t>7.3</w:t>
        </w:r>
        <w:r w:rsidR="000F6D60">
          <w:rPr>
            <w:rFonts w:asciiTheme="minorHAnsi" w:eastAsiaTheme="minorEastAsia" w:hAnsiTheme="minorHAnsi" w:cstheme="minorBidi"/>
            <w:szCs w:val="22"/>
          </w:rPr>
          <w:tab/>
        </w:r>
        <w:r w:rsidR="000F6D60" w:rsidRPr="004814E0">
          <w:rPr>
            <w:rStyle w:val="Hyperlink"/>
          </w:rPr>
          <w:t>E-Facturering</w:t>
        </w:r>
        <w:r w:rsidR="000F6D60">
          <w:rPr>
            <w:webHidden/>
          </w:rPr>
          <w:tab/>
        </w:r>
        <w:r w:rsidR="000F6D60">
          <w:rPr>
            <w:webHidden/>
          </w:rPr>
          <w:fldChar w:fldCharType="begin"/>
        </w:r>
        <w:r w:rsidR="000F6D60">
          <w:rPr>
            <w:webHidden/>
          </w:rPr>
          <w:instrText xml:space="preserve"> PAGEREF _Toc82161385 \h </w:instrText>
        </w:r>
        <w:r w:rsidR="000F6D60">
          <w:rPr>
            <w:webHidden/>
          </w:rPr>
        </w:r>
        <w:r w:rsidR="000F6D60">
          <w:rPr>
            <w:webHidden/>
          </w:rPr>
          <w:fldChar w:fldCharType="separate"/>
        </w:r>
        <w:r w:rsidR="000F6D60">
          <w:rPr>
            <w:webHidden/>
          </w:rPr>
          <w:t>43</w:t>
        </w:r>
        <w:r w:rsidR="000F6D60">
          <w:rPr>
            <w:webHidden/>
          </w:rPr>
          <w:fldChar w:fldCharType="end"/>
        </w:r>
      </w:hyperlink>
    </w:p>
    <w:p w14:paraId="21C9B872" w14:textId="07F74929" w:rsidR="00357B73" w:rsidRPr="002B4C65" w:rsidRDefault="00357B73" w:rsidP="00357B73">
      <w:pPr>
        <w:rPr>
          <w:rFonts w:ascii="Futura Book" w:hAnsi="Futura Book"/>
        </w:rPr>
      </w:pPr>
      <w:r w:rsidRPr="002B4C65">
        <w:rPr>
          <w:rFonts w:ascii="Futura Book" w:hAnsi="Futura Book"/>
        </w:rPr>
        <w:fldChar w:fldCharType="end"/>
      </w:r>
    </w:p>
    <w:p w14:paraId="21C9B873" w14:textId="77777777" w:rsidR="00E67612" w:rsidRPr="002B4C65" w:rsidRDefault="00E67612" w:rsidP="00357B73">
      <w:pPr>
        <w:rPr>
          <w:rFonts w:ascii="Futura Book" w:hAnsi="Futura Book"/>
        </w:rPr>
      </w:pPr>
    </w:p>
    <w:p w14:paraId="21C9B874" w14:textId="77777777" w:rsidR="00357B73" w:rsidRPr="002B4C65" w:rsidRDefault="00357B73" w:rsidP="00357B73">
      <w:pPr>
        <w:rPr>
          <w:rFonts w:ascii="Futura Book" w:hAnsi="Futura Book"/>
        </w:rPr>
      </w:pPr>
    </w:p>
    <w:p w14:paraId="21C9B875" w14:textId="77777777" w:rsidR="00E67612" w:rsidRPr="002B4C65" w:rsidRDefault="00E67612">
      <w:pPr>
        <w:pStyle w:val="inhoud"/>
        <w:sectPr w:rsidR="00E67612" w:rsidRPr="002B4C65">
          <w:footerReference w:type="even" r:id="rId14"/>
          <w:footerReference w:type="default" r:id="rId15"/>
          <w:pgSz w:w="11906" w:h="16838"/>
          <w:pgMar w:top="1985" w:right="1985" w:bottom="1418" w:left="1985" w:header="709" w:footer="709" w:gutter="0"/>
          <w:pgNumType w:start="1"/>
          <w:cols w:space="708"/>
        </w:sectPr>
      </w:pPr>
    </w:p>
    <w:p w14:paraId="21C9B876" w14:textId="77777777" w:rsidR="00E67612" w:rsidRPr="002B4C65" w:rsidRDefault="00357B73">
      <w:pPr>
        <w:pStyle w:val="Kop1"/>
        <w:tabs>
          <w:tab w:val="num" w:pos="709"/>
        </w:tabs>
      </w:pPr>
      <w:bookmarkStart w:id="8" w:name="_Toc82161314"/>
      <w:r w:rsidRPr="002B4C65">
        <w:lastRenderedPageBreak/>
        <w:t>Algemeen</w:t>
      </w:r>
      <w:bookmarkEnd w:id="8"/>
    </w:p>
    <w:p w14:paraId="21C9B877" w14:textId="77777777" w:rsidR="00750CA1" w:rsidRPr="002B4C65" w:rsidRDefault="00750CA1" w:rsidP="00C30F63">
      <w:pPr>
        <w:pStyle w:val="Kop2"/>
      </w:pPr>
      <w:bookmarkStart w:id="9" w:name="_Toc190759816"/>
      <w:bookmarkStart w:id="10" w:name="_Toc82161315"/>
      <w:bookmarkStart w:id="11" w:name="_Ref532695667"/>
      <w:r w:rsidRPr="002B4C65">
        <w:t xml:space="preserve">De </w:t>
      </w:r>
      <w:r w:rsidR="00D6266C" w:rsidRPr="002B4C65">
        <w:t>Provincie</w:t>
      </w:r>
      <w:r w:rsidRPr="002B4C65">
        <w:t xml:space="preserve"> Noord-Brabant</w:t>
      </w:r>
      <w:bookmarkEnd w:id="9"/>
      <w:bookmarkEnd w:id="10"/>
    </w:p>
    <w:p w14:paraId="6F487C8B" w14:textId="77777777" w:rsidR="00AF0B9B" w:rsidRPr="002B4C65" w:rsidRDefault="00AF0B9B" w:rsidP="00AF0B9B">
      <w:pPr>
        <w:pStyle w:val="Normaalweb"/>
        <w:rPr>
          <w:rFonts w:ascii="Futura Book" w:hAnsi="Futura Book" w:cs="Arial"/>
          <w:sz w:val="24"/>
          <w:szCs w:val="24"/>
        </w:rPr>
      </w:pPr>
      <w:r w:rsidRPr="002B4C65">
        <w:rPr>
          <w:rFonts w:ascii="Futura Book" w:hAnsi="Futura Book" w:cs="Arial"/>
        </w:rPr>
        <w:t xml:space="preserve">De provincie stáát voor Brabant en de Brabanders. In hun belang neemt de provinciale organisatie initiatieven om maatschappelijke vragen op te lossen. Die vragen liggen op het terrein van </w:t>
      </w:r>
      <w:r w:rsidRPr="002B4C65">
        <w:rPr>
          <w:rFonts w:ascii="Futura Book" w:hAnsi="Futura Book" w:cs="FuturaStd-Heavy"/>
        </w:rPr>
        <w:t>ruimte en wonen</w:t>
      </w:r>
      <w:r w:rsidRPr="002B4C65">
        <w:rPr>
          <w:rFonts w:ascii="Futura Book" w:hAnsi="Futura Book" w:cs="Arial"/>
        </w:rPr>
        <w:t xml:space="preserve">, </w:t>
      </w:r>
      <w:r w:rsidRPr="002B4C65">
        <w:rPr>
          <w:rFonts w:ascii="Futura Book" w:hAnsi="Futura Book" w:cs="FuturaStd-Heavy"/>
        </w:rPr>
        <w:t>natuur en milieu,</w:t>
      </w:r>
      <w:r w:rsidRPr="002B4C65">
        <w:rPr>
          <w:rFonts w:ascii="Futura Book" w:hAnsi="Futura Book" w:cs="Arial"/>
        </w:rPr>
        <w:t xml:space="preserve"> </w:t>
      </w:r>
      <w:r w:rsidRPr="002B4C65">
        <w:rPr>
          <w:rFonts w:ascii="Futura Book" w:hAnsi="Futura Book" w:cs="FuturaStd-Heavy"/>
        </w:rPr>
        <w:t>water en bodem,</w:t>
      </w:r>
      <w:r w:rsidRPr="002B4C65">
        <w:rPr>
          <w:rFonts w:ascii="Futura Book" w:hAnsi="Futura Book" w:cs="Arial"/>
        </w:rPr>
        <w:t xml:space="preserve"> </w:t>
      </w:r>
      <w:r w:rsidRPr="002B4C65">
        <w:rPr>
          <w:rFonts w:ascii="Futura Book" w:hAnsi="Futura Book" w:cs="FuturaStd-Heavy"/>
        </w:rPr>
        <w:t>veiligheid</w:t>
      </w:r>
      <w:r w:rsidRPr="002B4C65">
        <w:rPr>
          <w:rFonts w:ascii="Futura Book" w:hAnsi="Futura Book" w:cs="Arial"/>
        </w:rPr>
        <w:t xml:space="preserve"> </w:t>
      </w:r>
      <w:r w:rsidRPr="002B4C65">
        <w:rPr>
          <w:rFonts w:ascii="Futura Book" w:hAnsi="Futura Book" w:cs="FuturaStd-Heavy"/>
        </w:rPr>
        <w:t>bestuur</w:t>
      </w:r>
      <w:r w:rsidRPr="002B4C65">
        <w:rPr>
          <w:rFonts w:ascii="Futura Book" w:hAnsi="Futura Book" w:cs="Arial"/>
        </w:rPr>
        <w:t xml:space="preserve">, </w:t>
      </w:r>
      <w:r w:rsidRPr="002B4C65">
        <w:rPr>
          <w:rFonts w:ascii="Futura Book" w:hAnsi="Futura Book" w:cs="FuturaStd-Heavy"/>
        </w:rPr>
        <w:t>economie, kennis en talentontwikkeling, mobiliteit, energie</w:t>
      </w:r>
      <w:r w:rsidRPr="002B4C65">
        <w:rPr>
          <w:rFonts w:ascii="Futura Book" w:hAnsi="Futura Book" w:cs="Arial"/>
        </w:rPr>
        <w:t xml:space="preserve">, </w:t>
      </w:r>
      <w:r w:rsidRPr="002B4C65">
        <w:rPr>
          <w:rFonts w:ascii="Futura Book" w:hAnsi="Futura Book" w:cs="FuturaStd-Heavy"/>
        </w:rPr>
        <w:t>landbouw en voedsel, vrije tijd en erfgoed</w:t>
      </w:r>
      <w:r w:rsidRPr="002B4C65">
        <w:rPr>
          <w:rFonts w:ascii="Futura Book" w:hAnsi="Futura Book" w:cs="FuturaStd-Heavy"/>
          <w:sz w:val="24"/>
          <w:szCs w:val="20"/>
        </w:rPr>
        <w:t>,</w:t>
      </w:r>
      <w:r w:rsidRPr="002B4C65">
        <w:rPr>
          <w:rFonts w:ascii="Futura Book" w:hAnsi="Futura Book" w:cs="Arial"/>
        </w:rPr>
        <w:t xml:space="preserve"> economie, milieu, mobiliteit en vrije tijd.</w:t>
      </w:r>
    </w:p>
    <w:p w14:paraId="4ADED682" w14:textId="77777777" w:rsidR="00AF0B9B" w:rsidRPr="002B4C65" w:rsidRDefault="00AF0B9B" w:rsidP="00AF0B9B">
      <w:pPr>
        <w:pStyle w:val="Normaalweb"/>
        <w:rPr>
          <w:rFonts w:ascii="Futura Book" w:hAnsi="Futura Book" w:cs="Arial"/>
          <w:sz w:val="24"/>
          <w:szCs w:val="24"/>
        </w:rPr>
      </w:pPr>
      <w:r w:rsidRPr="002B4C65">
        <w:rPr>
          <w:rFonts w:ascii="Futura Book" w:hAnsi="Futura Book" w:cs="Arial"/>
        </w:rPr>
        <w:t> </w:t>
      </w:r>
    </w:p>
    <w:p w14:paraId="61D8165C" w14:textId="50E661C0" w:rsidR="00AF0B9B" w:rsidRPr="002B4C65" w:rsidRDefault="00AF0B9B" w:rsidP="00AF0B9B">
      <w:pPr>
        <w:pStyle w:val="Normaalweb"/>
        <w:rPr>
          <w:rFonts w:ascii="Futura Book" w:hAnsi="Futura Book" w:cs="Arial"/>
          <w:sz w:val="24"/>
          <w:szCs w:val="24"/>
        </w:rPr>
      </w:pPr>
      <w:r w:rsidRPr="002B4C65">
        <w:rPr>
          <w:rFonts w:ascii="Futura Book" w:hAnsi="Futura Book" w:cs="Arial"/>
          <w:i/>
        </w:rPr>
        <w:t>Samen, slagvaardig en slim</w:t>
      </w:r>
      <w:r w:rsidRPr="002B4C65">
        <w:rPr>
          <w:rFonts w:ascii="Futura Book" w:hAnsi="Futura Book" w:cs="FuturaStd-Heavy"/>
          <w:sz w:val="24"/>
          <w:szCs w:val="20"/>
        </w:rPr>
        <w:t xml:space="preserve"> </w:t>
      </w:r>
    </w:p>
    <w:p w14:paraId="39DEBF28" w14:textId="6D963354" w:rsidR="00AF0B9B" w:rsidRPr="002B4C65" w:rsidRDefault="00AF0B9B" w:rsidP="00AF0B9B">
      <w:pPr>
        <w:autoSpaceDE w:val="0"/>
        <w:autoSpaceDN w:val="0"/>
        <w:adjustRightInd w:val="0"/>
        <w:spacing w:before="100" w:beforeAutospacing="1" w:after="100" w:afterAutospacing="1"/>
        <w:rPr>
          <w:rFonts w:ascii="Futura Book" w:hAnsi="Futura Book" w:cs="Arial"/>
          <w:sz w:val="24"/>
          <w:szCs w:val="24"/>
        </w:rPr>
      </w:pPr>
      <w:r w:rsidRPr="002B4C65">
        <w:rPr>
          <w:rFonts w:ascii="Futura Book" w:hAnsi="Futura Book" w:cs="FuturaStd-Heavy"/>
        </w:rPr>
        <w:t>SAMEN: De provincie wil</w:t>
      </w:r>
      <w:r w:rsidRPr="002B4C65">
        <w:rPr>
          <w:rFonts w:ascii="Futura Book" w:hAnsi="Futura Book" w:cs="FuturaStd-Book"/>
        </w:rPr>
        <w:t xml:space="preserve"> nadrukkelijker kijken of haar besluiten lokaal draagvlak hebben. Zij wil nauwer samenwerken met alle partijen in Provinciale Staten. </w:t>
      </w:r>
      <w:r w:rsidRPr="002B4C65">
        <w:rPr>
          <w:rFonts w:ascii="Futura Book" w:hAnsi="Futura Book" w:cs="FuturaStd-Heavy"/>
        </w:rPr>
        <w:t>Ze</w:t>
      </w:r>
      <w:r w:rsidRPr="002B4C65">
        <w:rPr>
          <w:rFonts w:ascii="Futura Book" w:hAnsi="Futura Book" w:cs="FuturaStd-Book"/>
        </w:rPr>
        <w:t xml:space="preserve"> zoekt naar nieuwe manieren om ervoor te zorgen dat draagvlak onder de Brabantse bevolking nog meer de basis vormt voor haar besluiten, bijvoorbeeld via internetconsultaties.</w:t>
      </w:r>
    </w:p>
    <w:p w14:paraId="31584569" w14:textId="77777777" w:rsidR="00AF0B9B" w:rsidRPr="002B4C65" w:rsidRDefault="00AF0B9B" w:rsidP="00AF0B9B">
      <w:pPr>
        <w:autoSpaceDE w:val="0"/>
        <w:autoSpaceDN w:val="0"/>
        <w:adjustRightInd w:val="0"/>
        <w:spacing w:before="100" w:beforeAutospacing="1" w:after="100" w:afterAutospacing="1"/>
        <w:rPr>
          <w:rFonts w:ascii="Futura Book" w:hAnsi="Futura Book" w:cs="Arial"/>
          <w:sz w:val="24"/>
          <w:szCs w:val="24"/>
        </w:rPr>
      </w:pPr>
      <w:r w:rsidRPr="002B4C65">
        <w:rPr>
          <w:rFonts w:ascii="Futura Book" w:hAnsi="Futura Book" w:cs="FuturaStd-Heavy"/>
        </w:rPr>
        <w:t xml:space="preserve">SLAGVAARDIG: </w:t>
      </w:r>
      <w:r w:rsidRPr="002B4C65">
        <w:rPr>
          <w:rFonts w:ascii="Futura Book" w:hAnsi="Futura Book" w:cs="FuturaStd-Book"/>
        </w:rPr>
        <w:t>De focus ligt op doen. Als hier lokaal draagvlak voor is, versnelt de provincie Noord-Brabant de realisatie van een aantal van onze belangrijke grote projecten.</w:t>
      </w:r>
    </w:p>
    <w:p w14:paraId="17ACBAD1" w14:textId="79D8AF4B" w:rsidR="00AF0B9B" w:rsidRPr="002B4C65" w:rsidRDefault="00AF0B9B" w:rsidP="001C6DF0">
      <w:pPr>
        <w:autoSpaceDE w:val="0"/>
        <w:autoSpaceDN w:val="0"/>
        <w:adjustRightInd w:val="0"/>
        <w:spacing w:before="100" w:beforeAutospacing="1" w:after="100" w:afterAutospacing="1"/>
        <w:rPr>
          <w:rFonts w:ascii="Futura Book" w:hAnsi="Futura Book" w:cs="Arial"/>
          <w:sz w:val="24"/>
          <w:szCs w:val="24"/>
        </w:rPr>
      </w:pPr>
      <w:r w:rsidRPr="002B4C65">
        <w:rPr>
          <w:rFonts w:ascii="Futura Book" w:hAnsi="Futura Book" w:cs="FuturaStd-Heavy"/>
        </w:rPr>
        <w:t>SLIM: De provincie zet in</w:t>
      </w:r>
      <w:r w:rsidRPr="002B4C65">
        <w:rPr>
          <w:rFonts w:ascii="Futura Book" w:hAnsi="Futura Book" w:cs="FuturaStd-Book"/>
        </w:rPr>
        <w:t xml:space="preserve"> op technologische en sociale innovaties. Hierdoor ondersteunt zij alleen de Brabantse economie, Zij stimuleert ook nieuwe oplossingen voor de maatschappelijke opgaven van vandaag en morgen.</w:t>
      </w:r>
      <w:r w:rsidRPr="002B4C65">
        <w:rPr>
          <w:rFonts w:ascii="Futura Book" w:hAnsi="Futura Book"/>
          <w:sz w:val="24"/>
          <w:szCs w:val="24"/>
        </w:rPr>
        <w:t> </w:t>
      </w:r>
    </w:p>
    <w:p w14:paraId="588797A0" w14:textId="77777777" w:rsidR="00AF0B9B" w:rsidRPr="002B4C65" w:rsidRDefault="00AF0B9B" w:rsidP="00AF0B9B">
      <w:pPr>
        <w:pStyle w:val="Normaalweb"/>
        <w:rPr>
          <w:rFonts w:ascii="Futura Book" w:hAnsi="Futura Book" w:cs="Arial"/>
          <w:sz w:val="24"/>
          <w:szCs w:val="24"/>
        </w:rPr>
      </w:pPr>
      <w:r w:rsidRPr="002B4C65">
        <w:rPr>
          <w:rFonts w:ascii="Futura Book" w:hAnsi="Futura Book" w:cs="Arial"/>
          <w:i/>
        </w:rPr>
        <w:t>Samenwerking</w:t>
      </w:r>
    </w:p>
    <w:p w14:paraId="64D0BBB3" w14:textId="77777777" w:rsidR="00AF0B9B" w:rsidRPr="002B4C65" w:rsidRDefault="00AF0B9B" w:rsidP="00AF0B9B">
      <w:pPr>
        <w:pStyle w:val="Normaalweb"/>
        <w:rPr>
          <w:rFonts w:ascii="Futura Book" w:hAnsi="Futura Book" w:cs="Arial"/>
          <w:sz w:val="24"/>
          <w:szCs w:val="24"/>
        </w:rPr>
      </w:pPr>
      <w:r w:rsidRPr="002B4C65">
        <w:rPr>
          <w:rFonts w:ascii="Futura Book" w:hAnsi="Futura Book" w:cs="Arial"/>
        </w:rPr>
        <w:t xml:space="preserve">Dat doet de provincie meestal niet alleen; om haar ambities te halen wordt er veel samengewerkt met onder andere gemeenten, het Rijk, Europa en maatschappelijke instellingen. </w:t>
      </w:r>
    </w:p>
    <w:p w14:paraId="36BDB56B" w14:textId="77777777" w:rsidR="00AF0B9B" w:rsidRPr="002B4C65" w:rsidRDefault="00AF0B9B" w:rsidP="00AF0B9B">
      <w:pPr>
        <w:pStyle w:val="Normaalweb"/>
        <w:rPr>
          <w:rFonts w:ascii="Futura Book" w:hAnsi="Futura Book" w:cs="Arial"/>
          <w:sz w:val="24"/>
          <w:szCs w:val="24"/>
        </w:rPr>
      </w:pPr>
      <w:r w:rsidRPr="002B4C65">
        <w:rPr>
          <w:rFonts w:ascii="Futura Book" w:hAnsi="Futura Book" w:cs="Arial"/>
        </w:rPr>
        <w:t> </w:t>
      </w:r>
    </w:p>
    <w:p w14:paraId="26E59939" w14:textId="77777777" w:rsidR="00AF0B9B" w:rsidRPr="002B4C65" w:rsidRDefault="00AF0B9B" w:rsidP="00AF0B9B">
      <w:pPr>
        <w:pStyle w:val="Normaalweb"/>
        <w:rPr>
          <w:rFonts w:ascii="Futura Book" w:hAnsi="Futura Book" w:cs="Arial"/>
          <w:sz w:val="24"/>
          <w:szCs w:val="24"/>
        </w:rPr>
      </w:pPr>
      <w:r w:rsidRPr="002B4C65">
        <w:rPr>
          <w:rFonts w:ascii="Futura Book" w:hAnsi="Futura Book" w:cs="Arial"/>
          <w:i/>
          <w:iCs/>
        </w:rPr>
        <w:t>Kennis en innovatie</w:t>
      </w:r>
      <w:r w:rsidRPr="002B4C65">
        <w:rPr>
          <w:rFonts w:ascii="Futura Book" w:hAnsi="Futura Book" w:cs="Arial"/>
        </w:rPr>
        <w:br/>
        <w:t>Brabant is een Europese topregio op gebied van kennis en innovatie. Het bestuur van de provincie investeert in Brabant om ook in de toekomst die toppositie te kunnen behouden. Want dankzij die toppositie is Brabant een prachtige provincie om in te wonen en te werken.</w:t>
      </w:r>
      <w:r w:rsidRPr="002B4C65">
        <w:rPr>
          <w:rFonts w:ascii="Futura Book" w:hAnsi="Futura Book" w:cs="Arial"/>
        </w:rPr>
        <w:br/>
      </w:r>
      <w:r w:rsidRPr="002B4C65">
        <w:rPr>
          <w:rFonts w:ascii="Futura Book" w:hAnsi="Futura Book" w:cs="Arial"/>
        </w:rPr>
        <w:br/>
      </w:r>
      <w:r w:rsidRPr="002B4C65">
        <w:rPr>
          <w:rFonts w:ascii="Futura Book" w:hAnsi="Futura Book" w:cs="Arial"/>
          <w:i/>
          <w:iCs/>
        </w:rPr>
        <w:t>Kernwaarden</w:t>
      </w:r>
    </w:p>
    <w:p w14:paraId="5133E0E5" w14:textId="77777777" w:rsidR="00AF0B9B" w:rsidRPr="002B4C65" w:rsidRDefault="00AF0B9B" w:rsidP="00AF0B9B">
      <w:pPr>
        <w:pStyle w:val="Normaalweb"/>
        <w:rPr>
          <w:rFonts w:ascii="Futura Book" w:hAnsi="Futura Book" w:cs="Arial"/>
          <w:sz w:val="24"/>
          <w:szCs w:val="24"/>
        </w:rPr>
      </w:pPr>
      <w:r w:rsidRPr="002B4C65">
        <w:rPr>
          <w:rFonts w:ascii="Futura Book" w:hAnsi="Futura Book" w:cs="Arial"/>
        </w:rPr>
        <w:t xml:space="preserve">De provincie stáát voor Brabant als kleurrijke, ondernemende en sociale provincie. In het verlengde van deze richtinggevende visie zijn een aantal kernwaarden gedefinieerd. Afgesproken is dat alle activiteiten aan deze kernwaarden worden getoetst. Het betreft de volgende kernwaarden: </w:t>
      </w:r>
    </w:p>
    <w:p w14:paraId="4E478C14" w14:textId="3140E462" w:rsidR="00AF0B9B" w:rsidRPr="002B4C65" w:rsidRDefault="00AF0B9B" w:rsidP="00AF0B9B">
      <w:pPr>
        <w:pStyle w:val="Normaalweb"/>
        <w:rPr>
          <w:rFonts w:ascii="Futura Book" w:hAnsi="Futura Book" w:cs="Arial"/>
        </w:rPr>
      </w:pPr>
      <w:r w:rsidRPr="002B4C65">
        <w:rPr>
          <w:rFonts w:ascii="Futura Book" w:hAnsi="Futura Book" w:cs="Arial"/>
        </w:rPr>
        <w:t> </w:t>
      </w:r>
    </w:p>
    <w:p w14:paraId="29D5C1C5" w14:textId="77777777" w:rsidR="00AF0B9B" w:rsidRPr="002B4C65" w:rsidRDefault="00AF0B9B" w:rsidP="00AF0B9B">
      <w:pPr>
        <w:pStyle w:val="Normaalweb"/>
        <w:rPr>
          <w:rFonts w:ascii="Futura Book" w:hAnsi="Futura Book" w:cs="Arial"/>
          <w:sz w:val="24"/>
          <w:szCs w:val="24"/>
        </w:rPr>
      </w:pPr>
      <w:r w:rsidRPr="002B4C65">
        <w:rPr>
          <w:rFonts w:ascii="Futura Book" w:hAnsi="Futura Book" w:cs="Arial"/>
          <w:i/>
          <w:iCs/>
        </w:rPr>
        <w:t>Verbindend</w:t>
      </w:r>
    </w:p>
    <w:p w14:paraId="087768A1" w14:textId="77777777" w:rsidR="00AF0B9B" w:rsidRPr="002B4C65" w:rsidRDefault="00AF0B9B" w:rsidP="00AF0B9B">
      <w:pPr>
        <w:pStyle w:val="Normaalweb"/>
        <w:rPr>
          <w:rFonts w:ascii="Futura Book" w:hAnsi="Futura Book" w:cs="Arial"/>
          <w:sz w:val="24"/>
          <w:szCs w:val="24"/>
        </w:rPr>
      </w:pPr>
      <w:r w:rsidRPr="002B4C65">
        <w:rPr>
          <w:rFonts w:ascii="Futura Book" w:hAnsi="Futura Book" w:cs="Arial"/>
        </w:rPr>
        <w:t>Vanuit deze kernwaarde inventariseert de provincie interne en externe belangen en brengt deze samen. Ze kijkt van buiten naar binnen, werkt samen met partners en stimuleert onderlinge samenwerking.</w:t>
      </w:r>
    </w:p>
    <w:p w14:paraId="67F59598" w14:textId="670E07E6" w:rsidR="00AF0B9B" w:rsidRPr="002B4C65" w:rsidRDefault="00AF0B9B" w:rsidP="00AF0B9B">
      <w:pPr>
        <w:pStyle w:val="Normaalweb"/>
        <w:rPr>
          <w:rFonts w:ascii="Futura Book" w:hAnsi="Futura Book" w:cs="Arial"/>
          <w:sz w:val="24"/>
          <w:szCs w:val="24"/>
        </w:rPr>
      </w:pPr>
    </w:p>
    <w:p w14:paraId="5378CF65" w14:textId="77777777" w:rsidR="00AF0B9B" w:rsidRPr="002B4C65" w:rsidRDefault="00AF0B9B" w:rsidP="00AF0B9B">
      <w:pPr>
        <w:pStyle w:val="Normaalweb"/>
        <w:rPr>
          <w:rFonts w:ascii="Futura Book" w:hAnsi="Futura Book" w:cs="Arial"/>
          <w:sz w:val="24"/>
          <w:szCs w:val="24"/>
        </w:rPr>
      </w:pPr>
      <w:r w:rsidRPr="002B4C65">
        <w:rPr>
          <w:rFonts w:ascii="Futura Book" w:hAnsi="Futura Book" w:cs="Arial"/>
          <w:i/>
          <w:iCs/>
        </w:rPr>
        <w:t>Doortastend</w:t>
      </w:r>
    </w:p>
    <w:p w14:paraId="5CB9341A" w14:textId="77777777" w:rsidR="00AF0B9B" w:rsidRPr="002B4C65" w:rsidRDefault="00AF0B9B" w:rsidP="00AF0B9B">
      <w:pPr>
        <w:pStyle w:val="Normaalweb"/>
        <w:rPr>
          <w:rFonts w:ascii="Futura Book" w:hAnsi="Futura Book" w:cs="Arial"/>
          <w:sz w:val="24"/>
          <w:szCs w:val="24"/>
        </w:rPr>
      </w:pPr>
      <w:r w:rsidRPr="002B4C65">
        <w:rPr>
          <w:rFonts w:ascii="Futura Book" w:hAnsi="Futura Book" w:cs="Arial"/>
        </w:rPr>
        <w:t xml:space="preserve">De provincie geeft invulling aan deze kernwaarde door een helder resultaat te formuleren en daarvoor te staan. Ze kiest de rol die kiest voor een maximaal resultaat, grijpt kansen en lost op. </w:t>
      </w:r>
    </w:p>
    <w:p w14:paraId="409181FC" w14:textId="77777777" w:rsidR="00AF0B9B" w:rsidRPr="002B4C65" w:rsidRDefault="00AF0B9B" w:rsidP="00AF0B9B">
      <w:pPr>
        <w:pStyle w:val="Normaalweb"/>
        <w:rPr>
          <w:rFonts w:ascii="Futura Book" w:hAnsi="Futura Book" w:cs="Arial"/>
          <w:sz w:val="24"/>
          <w:szCs w:val="24"/>
        </w:rPr>
      </w:pPr>
      <w:r w:rsidRPr="002B4C65">
        <w:rPr>
          <w:rFonts w:ascii="Futura Book" w:hAnsi="Futura Book" w:cs="Arial"/>
          <w:i/>
          <w:iCs/>
        </w:rPr>
        <w:t> </w:t>
      </w:r>
    </w:p>
    <w:p w14:paraId="293485A0" w14:textId="77777777" w:rsidR="00AF0B9B" w:rsidRPr="002B4C65" w:rsidRDefault="00AF0B9B" w:rsidP="00AF0B9B">
      <w:pPr>
        <w:pStyle w:val="Normaalweb"/>
        <w:rPr>
          <w:rFonts w:ascii="Futura Book" w:hAnsi="Futura Book" w:cs="Arial"/>
          <w:sz w:val="24"/>
          <w:szCs w:val="24"/>
        </w:rPr>
      </w:pPr>
      <w:r w:rsidRPr="002B4C65">
        <w:rPr>
          <w:rFonts w:ascii="Futura Book" w:hAnsi="Futura Book" w:cs="Arial"/>
          <w:i/>
          <w:iCs/>
        </w:rPr>
        <w:t>Vernieuwend</w:t>
      </w:r>
    </w:p>
    <w:p w14:paraId="5EF7263C" w14:textId="77777777" w:rsidR="00AF0B9B" w:rsidRPr="002B4C65" w:rsidRDefault="00AF0B9B" w:rsidP="00AF0B9B">
      <w:pPr>
        <w:pStyle w:val="Normaalweb"/>
        <w:rPr>
          <w:rFonts w:ascii="Futura Book" w:hAnsi="Futura Book" w:cs="Arial"/>
          <w:sz w:val="24"/>
          <w:szCs w:val="24"/>
        </w:rPr>
      </w:pPr>
      <w:r w:rsidRPr="002B4C65">
        <w:rPr>
          <w:rFonts w:ascii="Futura Book" w:hAnsi="Futura Book" w:cs="Arial"/>
        </w:rPr>
        <w:t>Deze kernwaarde staat voor een creatieve manier van werken. De provincie staat open voor nieuwe ideeën, leert van zaken die niet goed zijn gegaan en verbetert permanent. Met haar aanpak is zij een voorbeeld voor anderen.</w:t>
      </w:r>
    </w:p>
    <w:p w14:paraId="4A82C734" w14:textId="77777777" w:rsidR="00AF0B9B" w:rsidRPr="002B4C65" w:rsidRDefault="00AF0B9B" w:rsidP="00AF0B9B">
      <w:pPr>
        <w:pStyle w:val="Normaalweb"/>
        <w:rPr>
          <w:rFonts w:ascii="Futura Book" w:hAnsi="Futura Book" w:cs="Arial"/>
          <w:sz w:val="24"/>
          <w:szCs w:val="24"/>
        </w:rPr>
      </w:pPr>
      <w:r w:rsidRPr="002B4C65">
        <w:rPr>
          <w:rFonts w:ascii="Futura Book" w:hAnsi="Futura Book" w:cs="Arial"/>
        </w:rPr>
        <w:t> </w:t>
      </w:r>
    </w:p>
    <w:p w14:paraId="1620F5F4" w14:textId="77777777" w:rsidR="00AF0B9B" w:rsidRPr="002B4C65" w:rsidRDefault="00AF0B9B" w:rsidP="00AF0B9B">
      <w:pPr>
        <w:pStyle w:val="Normaalweb"/>
        <w:rPr>
          <w:rFonts w:ascii="Futura Book" w:hAnsi="Futura Book" w:cs="Arial"/>
          <w:sz w:val="24"/>
          <w:szCs w:val="24"/>
        </w:rPr>
      </w:pPr>
      <w:r w:rsidRPr="002B4C65">
        <w:rPr>
          <w:rFonts w:ascii="Futura Book" w:hAnsi="Futura Book" w:cs="Arial"/>
          <w:i/>
          <w:iCs/>
        </w:rPr>
        <w:t>Betrouwbaar</w:t>
      </w:r>
    </w:p>
    <w:p w14:paraId="09883FE0" w14:textId="77777777" w:rsidR="00AF0B9B" w:rsidRPr="002B4C65" w:rsidRDefault="00AF0B9B" w:rsidP="00AF0B9B">
      <w:pPr>
        <w:pStyle w:val="Normaalweb"/>
        <w:rPr>
          <w:rFonts w:ascii="Futura Book" w:hAnsi="Futura Book" w:cs="Arial"/>
          <w:sz w:val="24"/>
          <w:szCs w:val="24"/>
        </w:rPr>
      </w:pPr>
      <w:r w:rsidRPr="002B4C65">
        <w:rPr>
          <w:rFonts w:ascii="Futura Book" w:hAnsi="Futura Book" w:cs="Arial"/>
        </w:rPr>
        <w:t>Ofwel: de provincie zegt wat ze doet en doet wat ze zegt. Zij toont één gezicht naar buiten, is aanspreekbaar op haar woorden en daden en doet wat is afgesproken in resultaat en dienstverlening.</w:t>
      </w:r>
    </w:p>
    <w:p w14:paraId="21C9B882" w14:textId="77777777" w:rsidR="007251F7" w:rsidRPr="002B4C65" w:rsidRDefault="007251F7" w:rsidP="007251F7">
      <w:pPr>
        <w:pStyle w:val="Default"/>
        <w:rPr>
          <w:rFonts w:ascii="Futura Book" w:hAnsi="Futura Book"/>
          <w:color w:val="auto"/>
          <w:sz w:val="22"/>
          <w:szCs w:val="22"/>
        </w:rPr>
      </w:pPr>
    </w:p>
    <w:p w14:paraId="21C9B883" w14:textId="77777777" w:rsidR="007251F7" w:rsidRPr="002B4C65" w:rsidRDefault="007251F7" w:rsidP="007251F7">
      <w:pPr>
        <w:pStyle w:val="Default"/>
        <w:rPr>
          <w:rFonts w:ascii="Futura Book" w:hAnsi="Futura Book"/>
          <w:color w:val="auto"/>
          <w:sz w:val="22"/>
          <w:szCs w:val="22"/>
        </w:rPr>
      </w:pPr>
      <w:r w:rsidRPr="002B4C65">
        <w:rPr>
          <w:rFonts w:ascii="Futura Book" w:hAnsi="Futura Book"/>
          <w:color w:val="auto"/>
          <w:sz w:val="22"/>
          <w:szCs w:val="22"/>
        </w:rPr>
        <w:t xml:space="preserve">Dit wil de </w:t>
      </w:r>
      <w:r w:rsidR="009060C3" w:rsidRPr="002B4C65">
        <w:rPr>
          <w:rFonts w:ascii="Futura Book" w:hAnsi="Futura Book"/>
          <w:color w:val="auto"/>
          <w:sz w:val="22"/>
          <w:szCs w:val="22"/>
        </w:rPr>
        <w:t>p</w:t>
      </w:r>
      <w:r w:rsidRPr="002B4C65">
        <w:rPr>
          <w:rFonts w:ascii="Futura Book" w:hAnsi="Futura Book"/>
          <w:color w:val="auto"/>
          <w:sz w:val="22"/>
          <w:szCs w:val="22"/>
        </w:rPr>
        <w:t xml:space="preserve">rovincie te bereiken door samen, slagvaardig en slim te werk te gaan. </w:t>
      </w:r>
    </w:p>
    <w:p w14:paraId="21C9B884" w14:textId="77777777" w:rsidR="00750CA1" w:rsidRPr="002B4C65" w:rsidRDefault="00750CA1" w:rsidP="00750CA1">
      <w:pPr>
        <w:rPr>
          <w:rFonts w:ascii="Futura Book" w:hAnsi="Futura Book"/>
        </w:rPr>
      </w:pPr>
    </w:p>
    <w:p w14:paraId="21C9B885" w14:textId="77777777" w:rsidR="00750CA1" w:rsidRPr="002B4C65" w:rsidRDefault="00750CA1" w:rsidP="00750CA1">
      <w:pPr>
        <w:rPr>
          <w:rFonts w:ascii="Futura Book" w:hAnsi="Futura Book"/>
        </w:rPr>
      </w:pPr>
      <w:r w:rsidRPr="002B4C65">
        <w:rPr>
          <w:rFonts w:ascii="Futura Book" w:hAnsi="Futura Book"/>
        </w:rPr>
        <w:t xml:space="preserve">Meer informatie over de </w:t>
      </w:r>
      <w:r w:rsidR="009060C3" w:rsidRPr="002B4C65">
        <w:rPr>
          <w:rFonts w:ascii="Futura Book" w:hAnsi="Futura Book"/>
        </w:rPr>
        <w:t>p</w:t>
      </w:r>
      <w:r w:rsidR="00D6266C" w:rsidRPr="002B4C65">
        <w:rPr>
          <w:rFonts w:ascii="Futura Book" w:hAnsi="Futura Book"/>
        </w:rPr>
        <w:t>rovincie</w:t>
      </w:r>
      <w:r w:rsidRPr="002B4C65">
        <w:rPr>
          <w:rFonts w:ascii="Futura Book" w:hAnsi="Futura Book"/>
        </w:rPr>
        <w:t xml:space="preserve"> is te vinden op </w:t>
      </w:r>
      <w:r w:rsidRPr="002B4C65">
        <w:rPr>
          <w:rFonts w:ascii="Futura Book" w:hAnsi="Futura Book"/>
          <w:i/>
        </w:rPr>
        <w:t>www.brabant.nl</w:t>
      </w:r>
      <w:r w:rsidRPr="002B4C65">
        <w:rPr>
          <w:rFonts w:ascii="Futura Book" w:hAnsi="Futura Book"/>
        </w:rPr>
        <w:t>.</w:t>
      </w:r>
    </w:p>
    <w:p w14:paraId="21C9B886" w14:textId="77777777" w:rsidR="009F7B4D" w:rsidRPr="002B4C65" w:rsidRDefault="009F7B4D" w:rsidP="00750CA1">
      <w:pPr>
        <w:rPr>
          <w:rFonts w:ascii="Futura Book" w:hAnsi="Futura Book"/>
        </w:rPr>
      </w:pPr>
      <w:bookmarkStart w:id="12" w:name="_Toc190759817"/>
    </w:p>
    <w:p w14:paraId="21C9B887" w14:textId="3438674F" w:rsidR="00750CA1" w:rsidRPr="002B4C65" w:rsidRDefault="00772D82" w:rsidP="00C30F63">
      <w:pPr>
        <w:pStyle w:val="Kop2"/>
      </w:pPr>
      <w:bookmarkStart w:id="13" w:name="_Toc82161316"/>
      <w:r w:rsidRPr="002B4C65">
        <w:t xml:space="preserve">Achtergrond en </w:t>
      </w:r>
      <w:r w:rsidR="00A209F9" w:rsidRPr="002B4C65">
        <w:t>d</w:t>
      </w:r>
      <w:r w:rsidR="00750CA1" w:rsidRPr="002B4C65">
        <w:t>oel van deze aanbesteding</w:t>
      </w:r>
      <w:bookmarkEnd w:id="11"/>
      <w:bookmarkEnd w:id="12"/>
      <w:bookmarkEnd w:id="13"/>
    </w:p>
    <w:p w14:paraId="21C9B888" w14:textId="1A5CA4BD" w:rsidR="00C30F63" w:rsidRPr="002B4C65" w:rsidRDefault="00C30F63" w:rsidP="00750CA1">
      <w:pPr>
        <w:rPr>
          <w:rFonts w:ascii="Futura Book" w:hAnsi="Futura Book"/>
        </w:rPr>
      </w:pPr>
      <w:bookmarkStart w:id="14" w:name="_Toc165087002"/>
      <w:bookmarkStart w:id="15" w:name="_Toc190759818"/>
    </w:p>
    <w:p w14:paraId="21C9B889" w14:textId="74FADCAF" w:rsidR="00750CA1" w:rsidRPr="002B4C65" w:rsidRDefault="00450C29" w:rsidP="0085080B">
      <w:pPr>
        <w:pStyle w:val="Kop3"/>
        <w:tabs>
          <w:tab w:val="clear" w:pos="2139"/>
          <w:tab w:val="num" w:pos="720"/>
        </w:tabs>
        <w:ind w:left="709"/>
      </w:pPr>
      <w:bookmarkStart w:id="16" w:name="_Toc82161317"/>
      <w:bookmarkEnd w:id="14"/>
      <w:bookmarkEnd w:id="15"/>
      <w:r w:rsidRPr="002B4C65">
        <w:t>Actie- en Investeringsagenda</w:t>
      </w:r>
      <w:bookmarkEnd w:id="16"/>
    </w:p>
    <w:p w14:paraId="17AE253E" w14:textId="19C66101" w:rsidR="006A1796" w:rsidRPr="002B4C65" w:rsidRDefault="006A1796" w:rsidP="006A1796">
      <w:pPr>
        <w:rPr>
          <w:rFonts w:ascii="Futura Book" w:hAnsi="Futura Book"/>
        </w:rPr>
      </w:pPr>
      <w:r w:rsidRPr="002B4C65">
        <w:rPr>
          <w:rFonts w:ascii="Futura Book" w:hAnsi="Futura Book"/>
        </w:rPr>
        <w:t xml:space="preserve">Op 2 maart 2021 is de Actie- en Investeringsagenda </w:t>
      </w:r>
      <w:r w:rsidR="00011664">
        <w:rPr>
          <w:rFonts w:ascii="Futura Book" w:hAnsi="Futura Book"/>
        </w:rPr>
        <w:t xml:space="preserve">Corona (AIAC) </w:t>
      </w:r>
      <w:r w:rsidRPr="002B4C65">
        <w:rPr>
          <w:rFonts w:ascii="Futura Book" w:hAnsi="Futura Book"/>
        </w:rPr>
        <w:t>vastgesteld door GS. Hiermee beogen provincie, B5 en M7 gemeenten en de BOM urgente negatieve impact als gevolg van COVID-19 te minimaliseren en tegelijkertijd positieve impact te realiseren door kansen te verzilveren en (middel)lange termijn veranderingen teweeg te brengen. Hiermee leveren provincie, gemeenten en BOM een concrete, gezamenlijke en doelgerichte bijdrage aan de brede welvaart en aan het lange termijn groeivermogen van Brabant. Een perspectief voor Brabanders.</w:t>
      </w:r>
    </w:p>
    <w:p w14:paraId="026CE270" w14:textId="77777777" w:rsidR="006A1796" w:rsidRPr="002B4C65" w:rsidRDefault="006A1796" w:rsidP="006A1796">
      <w:pPr>
        <w:rPr>
          <w:rFonts w:ascii="Futura Book" w:hAnsi="Futura Book"/>
        </w:rPr>
      </w:pPr>
    </w:p>
    <w:p w14:paraId="7A6C91E4" w14:textId="0C51C29B" w:rsidR="00C53328" w:rsidRPr="002B4C65" w:rsidRDefault="006A1796" w:rsidP="006A1796">
      <w:pPr>
        <w:rPr>
          <w:rFonts w:ascii="Futura Book" w:hAnsi="Futura Book"/>
        </w:rPr>
      </w:pPr>
      <w:r w:rsidRPr="002B4C65">
        <w:rPr>
          <w:rFonts w:ascii="Futura Book" w:hAnsi="Futura Book"/>
        </w:rPr>
        <w:t>De Actie- en Investeringsagenda introduceert geen nieuwe opgaven, maar beoogt een versnelling tot stand te brengen in bestaande projecten door slim gebruik te maken van de nieuwe coronafondsen van het Rijk en de EU. De projecten in deze Actie- en Investeringsagenda kunnen snel starten en dragen concreet bij aan het positief inspelen op de al aanwezige transities.</w:t>
      </w:r>
      <w:r w:rsidR="00DE4466" w:rsidRPr="002B4C65">
        <w:rPr>
          <w:rFonts w:ascii="Futura Book" w:hAnsi="Futura Book"/>
        </w:rPr>
        <w:t xml:space="preserve"> De Actie- en Investeringsagenda omvat </w:t>
      </w:r>
      <w:r w:rsidR="009D4A78" w:rsidRPr="002B4C65">
        <w:rPr>
          <w:rFonts w:ascii="Futura Book" w:hAnsi="Futura Book"/>
        </w:rPr>
        <w:t xml:space="preserve">vijf zogeheten ‘samengestelde projecten’. </w:t>
      </w:r>
    </w:p>
    <w:p w14:paraId="70D1FD2B" w14:textId="42EA4B77" w:rsidR="00C53328" w:rsidRPr="002B4C65" w:rsidRDefault="00C53328" w:rsidP="00F76E16">
      <w:pPr>
        <w:rPr>
          <w:rFonts w:ascii="Futura Book" w:hAnsi="Futura Book"/>
        </w:rPr>
      </w:pPr>
    </w:p>
    <w:p w14:paraId="315DDCFD" w14:textId="38A08A83" w:rsidR="00C53328" w:rsidRPr="002B4C65" w:rsidRDefault="00C53328" w:rsidP="00F76E16">
      <w:pPr>
        <w:rPr>
          <w:rFonts w:ascii="Futura Book" w:hAnsi="Futura Book"/>
        </w:rPr>
      </w:pPr>
    </w:p>
    <w:p w14:paraId="01EE9E7B" w14:textId="3A4294D3" w:rsidR="006A1796" w:rsidRPr="002B4C65" w:rsidRDefault="006A1796" w:rsidP="00F76E16">
      <w:pPr>
        <w:rPr>
          <w:rFonts w:ascii="Futura Book" w:hAnsi="Futura Book"/>
        </w:rPr>
      </w:pPr>
    </w:p>
    <w:p w14:paraId="275428B7" w14:textId="62AAB897" w:rsidR="006A1796" w:rsidRPr="002B4C65" w:rsidRDefault="006A1796" w:rsidP="00F76E16">
      <w:pPr>
        <w:rPr>
          <w:rFonts w:ascii="Futura Book" w:hAnsi="Futura Book"/>
        </w:rPr>
      </w:pPr>
    </w:p>
    <w:p w14:paraId="4A7856F7" w14:textId="05AD20F8" w:rsidR="006A1796" w:rsidRPr="002B4C65" w:rsidRDefault="006A1796" w:rsidP="00F76E16">
      <w:pPr>
        <w:rPr>
          <w:rFonts w:ascii="Futura Book" w:hAnsi="Futura Book"/>
        </w:rPr>
      </w:pPr>
    </w:p>
    <w:p w14:paraId="5DD67866" w14:textId="77777777" w:rsidR="006A1796" w:rsidRPr="002B4C65" w:rsidRDefault="006A1796" w:rsidP="00F76E16">
      <w:pPr>
        <w:rPr>
          <w:rFonts w:ascii="Futura Book" w:hAnsi="Futura Book"/>
        </w:rPr>
      </w:pPr>
    </w:p>
    <w:p w14:paraId="3D82DD1F" w14:textId="2FC94209" w:rsidR="00F76E16" w:rsidRPr="002B4C65" w:rsidRDefault="00F76E16" w:rsidP="00F76E16">
      <w:pPr>
        <w:rPr>
          <w:rFonts w:ascii="Futura Book" w:hAnsi="Futura Book"/>
        </w:rPr>
      </w:pPr>
    </w:p>
    <w:tbl>
      <w:tblPr>
        <w:tblW w:w="9209" w:type="dxa"/>
        <w:tblCellMar>
          <w:top w:w="57" w:type="dxa"/>
          <w:left w:w="57" w:type="dxa"/>
          <w:bottom w:w="57" w:type="dxa"/>
          <w:right w:w="57" w:type="dxa"/>
        </w:tblCellMar>
        <w:tblLook w:val="04A0" w:firstRow="1" w:lastRow="0" w:firstColumn="1" w:lastColumn="0" w:noHBand="0" w:noVBand="1"/>
      </w:tblPr>
      <w:tblGrid>
        <w:gridCol w:w="2689"/>
        <w:gridCol w:w="6520"/>
      </w:tblGrid>
      <w:tr w:rsidR="005A318B" w:rsidRPr="002B4C65" w14:paraId="77F1768D" w14:textId="77777777" w:rsidTr="0017311C">
        <w:trPr>
          <w:trHeight w:val="173"/>
        </w:trPr>
        <w:tc>
          <w:tcPr>
            <w:tcW w:w="9209" w:type="dxa"/>
            <w:gridSpan w:val="2"/>
            <w:tcBorders>
              <w:top w:val="single" w:sz="4" w:space="0" w:color="FFFFFF"/>
              <w:left w:val="single" w:sz="4" w:space="0" w:color="FFFFFF"/>
              <w:bottom w:val="single" w:sz="4" w:space="0" w:color="FFFFFF"/>
              <w:right w:val="single" w:sz="4" w:space="0" w:color="FFFFFF"/>
            </w:tcBorders>
            <w:shd w:val="clear" w:color="auto" w:fill="C00000"/>
          </w:tcPr>
          <w:p w14:paraId="4B6B8C48" w14:textId="77777777" w:rsidR="005A318B" w:rsidRPr="002B4C65" w:rsidRDefault="005A318B" w:rsidP="0017311C">
            <w:pPr>
              <w:rPr>
                <w:rFonts w:ascii="Futura Book" w:hAnsi="Futura Book" w:cstheme="minorHAnsi"/>
                <w:b/>
                <w:bCs/>
                <w:color w:val="000000"/>
                <w:sz w:val="18"/>
                <w:szCs w:val="18"/>
              </w:rPr>
            </w:pPr>
            <w:r w:rsidRPr="002B4C65">
              <w:rPr>
                <w:rFonts w:ascii="Futura Book" w:hAnsi="Futura Book" w:cstheme="minorHAnsi"/>
                <w:b/>
                <w:bCs/>
                <w:color w:val="FFFFFF" w:themeColor="background1"/>
                <w:sz w:val="18"/>
                <w:szCs w:val="18"/>
              </w:rPr>
              <w:t>Samengestelde projecten in het kader van de Actie- en Investeringsagenda</w:t>
            </w:r>
          </w:p>
        </w:tc>
      </w:tr>
      <w:tr w:rsidR="005A318B" w:rsidRPr="002B4C65" w14:paraId="2D817A09" w14:textId="77777777" w:rsidTr="0017311C">
        <w:trPr>
          <w:trHeight w:val="173"/>
        </w:trPr>
        <w:tc>
          <w:tcPr>
            <w:tcW w:w="2689" w:type="dxa"/>
            <w:tcBorders>
              <w:top w:val="single" w:sz="4" w:space="0" w:color="FFFFFF"/>
              <w:left w:val="single" w:sz="4" w:space="0" w:color="FFFFFF"/>
              <w:bottom w:val="single" w:sz="4" w:space="0" w:color="FFFFFF"/>
              <w:right w:val="single" w:sz="4" w:space="0" w:color="FFFFFF"/>
            </w:tcBorders>
            <w:shd w:val="clear" w:color="000000" w:fill="F2F2F2"/>
          </w:tcPr>
          <w:p w14:paraId="055DFB9C" w14:textId="77777777" w:rsidR="005A318B" w:rsidRPr="002B4C65" w:rsidRDefault="005A318B" w:rsidP="0017311C">
            <w:pPr>
              <w:rPr>
                <w:rFonts w:ascii="Futura Book" w:hAnsi="Futura Book" w:cstheme="minorHAnsi"/>
                <w:b/>
                <w:bCs/>
                <w:sz w:val="18"/>
                <w:szCs w:val="18"/>
              </w:rPr>
            </w:pPr>
            <w:r w:rsidRPr="002B4C65">
              <w:rPr>
                <w:rFonts w:ascii="Futura Book" w:hAnsi="Futura Book" w:cstheme="minorHAnsi"/>
                <w:b/>
                <w:bCs/>
                <w:sz w:val="18"/>
                <w:szCs w:val="18"/>
              </w:rPr>
              <w:t>Digitale bereikbaarheid</w:t>
            </w:r>
          </w:p>
        </w:tc>
        <w:tc>
          <w:tcPr>
            <w:tcW w:w="6520" w:type="dxa"/>
            <w:tcBorders>
              <w:top w:val="single" w:sz="4" w:space="0" w:color="D9D9D9"/>
              <w:left w:val="nil"/>
              <w:bottom w:val="single" w:sz="4" w:space="0" w:color="D9D9D9"/>
              <w:right w:val="nil"/>
            </w:tcBorders>
            <w:shd w:val="clear" w:color="auto" w:fill="auto"/>
          </w:tcPr>
          <w:p w14:paraId="018A30DF" w14:textId="77777777" w:rsidR="005A318B" w:rsidRPr="002B4C65" w:rsidRDefault="005A318B" w:rsidP="00973D85">
            <w:pPr>
              <w:pStyle w:val="Lijstalinea"/>
              <w:numPr>
                <w:ilvl w:val="0"/>
                <w:numId w:val="14"/>
              </w:numPr>
              <w:tabs>
                <w:tab w:val="clear" w:pos="397"/>
              </w:tabs>
              <w:spacing w:line="240" w:lineRule="auto"/>
              <w:rPr>
                <w:rFonts w:ascii="Futura Book" w:hAnsi="Futura Book" w:cstheme="minorHAnsi"/>
                <w:sz w:val="18"/>
                <w:szCs w:val="18"/>
              </w:rPr>
            </w:pPr>
            <w:r w:rsidRPr="002B4C65">
              <w:rPr>
                <w:rFonts w:ascii="Futura Book" w:hAnsi="Futura Book" w:cstheme="minorHAnsi"/>
                <w:sz w:val="18"/>
                <w:szCs w:val="18"/>
              </w:rPr>
              <w:t>Versnellen realisatie BrabantRing</w:t>
            </w:r>
            <w:r w:rsidRPr="002B4C65">
              <w:rPr>
                <w:rFonts w:ascii="Futura Book" w:hAnsi="Futura Book" w:cstheme="minorHAnsi"/>
                <w:color w:val="000000"/>
                <w:sz w:val="18"/>
                <w:szCs w:val="18"/>
              </w:rPr>
              <w:t xml:space="preserve"> </w:t>
            </w:r>
          </w:p>
        </w:tc>
      </w:tr>
      <w:tr w:rsidR="005A318B" w:rsidRPr="002B4C65" w14:paraId="3B6560CC" w14:textId="77777777" w:rsidTr="0017311C">
        <w:trPr>
          <w:trHeight w:val="173"/>
        </w:trPr>
        <w:tc>
          <w:tcPr>
            <w:tcW w:w="2689" w:type="dxa"/>
            <w:tcBorders>
              <w:top w:val="single" w:sz="4" w:space="0" w:color="FFFFFF"/>
              <w:left w:val="single" w:sz="4" w:space="0" w:color="FFFFFF"/>
              <w:bottom w:val="single" w:sz="4" w:space="0" w:color="FFFFFF"/>
              <w:right w:val="single" w:sz="4" w:space="0" w:color="FFFFFF"/>
            </w:tcBorders>
            <w:shd w:val="clear" w:color="000000" w:fill="F2F2F2"/>
          </w:tcPr>
          <w:p w14:paraId="5B336663" w14:textId="77777777" w:rsidR="005A318B" w:rsidRPr="002B4C65" w:rsidRDefault="005A318B" w:rsidP="0017311C">
            <w:pPr>
              <w:rPr>
                <w:rFonts w:ascii="Futura Book" w:hAnsi="Futura Book" w:cstheme="minorHAnsi"/>
                <w:b/>
                <w:bCs/>
                <w:color w:val="000000"/>
                <w:sz w:val="18"/>
                <w:szCs w:val="18"/>
              </w:rPr>
            </w:pPr>
            <w:r w:rsidRPr="002B4C65">
              <w:rPr>
                <w:rFonts w:ascii="Futura Book" w:hAnsi="Futura Book" w:cstheme="minorHAnsi"/>
                <w:b/>
                <w:bCs/>
                <w:sz w:val="18"/>
                <w:szCs w:val="18"/>
              </w:rPr>
              <w:t>Weerbare arbeidsmarkt</w:t>
            </w:r>
          </w:p>
        </w:tc>
        <w:tc>
          <w:tcPr>
            <w:tcW w:w="6520" w:type="dxa"/>
            <w:tcBorders>
              <w:top w:val="single" w:sz="4" w:space="0" w:color="D9D9D9"/>
              <w:left w:val="nil"/>
              <w:bottom w:val="single" w:sz="4" w:space="0" w:color="D9D9D9"/>
              <w:right w:val="nil"/>
            </w:tcBorders>
            <w:shd w:val="clear" w:color="auto" w:fill="auto"/>
          </w:tcPr>
          <w:p w14:paraId="5DEBD55E" w14:textId="77777777" w:rsidR="005A318B" w:rsidRPr="002B4C65" w:rsidRDefault="005A318B" w:rsidP="00973D85">
            <w:pPr>
              <w:pStyle w:val="Lijstalinea"/>
              <w:numPr>
                <w:ilvl w:val="0"/>
                <w:numId w:val="14"/>
              </w:numPr>
              <w:tabs>
                <w:tab w:val="clear" w:pos="397"/>
              </w:tabs>
              <w:autoSpaceDE w:val="0"/>
              <w:autoSpaceDN w:val="0"/>
              <w:adjustRightInd w:val="0"/>
              <w:spacing w:line="276" w:lineRule="auto"/>
              <w:rPr>
                <w:rFonts w:ascii="Futura Book" w:hAnsi="Futura Book" w:cstheme="minorHAnsi"/>
                <w:sz w:val="18"/>
                <w:szCs w:val="18"/>
              </w:rPr>
            </w:pPr>
            <w:r w:rsidRPr="002B4C65">
              <w:rPr>
                <w:rFonts w:ascii="Futura Book" w:hAnsi="Futura Book" w:cstheme="minorHAnsi"/>
                <w:sz w:val="18"/>
                <w:szCs w:val="18"/>
              </w:rPr>
              <w:t>Opschalen Brabant Leert</w:t>
            </w:r>
          </w:p>
        </w:tc>
      </w:tr>
      <w:tr w:rsidR="005A318B" w:rsidRPr="002B4C65" w14:paraId="7ADA9352" w14:textId="77777777" w:rsidTr="0017311C">
        <w:trPr>
          <w:trHeight w:val="173"/>
        </w:trPr>
        <w:tc>
          <w:tcPr>
            <w:tcW w:w="2689" w:type="dxa"/>
            <w:vMerge w:val="restart"/>
            <w:tcBorders>
              <w:top w:val="single" w:sz="4" w:space="0" w:color="FFFFFF"/>
              <w:left w:val="single" w:sz="4" w:space="0" w:color="FFFFFF"/>
              <w:right w:val="single" w:sz="4" w:space="0" w:color="FFFFFF"/>
            </w:tcBorders>
            <w:shd w:val="clear" w:color="000000" w:fill="F2F2F2"/>
          </w:tcPr>
          <w:p w14:paraId="3B3F504B" w14:textId="77777777" w:rsidR="005A318B" w:rsidRPr="002B4C65" w:rsidRDefault="005A318B" w:rsidP="0017311C">
            <w:pPr>
              <w:rPr>
                <w:rFonts w:ascii="Futura Book" w:hAnsi="Futura Book" w:cstheme="minorHAnsi"/>
                <w:b/>
                <w:bCs/>
                <w:color w:val="000000"/>
                <w:sz w:val="18"/>
                <w:szCs w:val="18"/>
              </w:rPr>
            </w:pPr>
            <w:r w:rsidRPr="002B4C65">
              <w:rPr>
                <w:rFonts w:ascii="Futura Book" w:hAnsi="Futura Book" w:cstheme="minorHAnsi"/>
                <w:b/>
                <w:bCs/>
                <w:sz w:val="18"/>
                <w:szCs w:val="18"/>
              </w:rPr>
              <w:t>Vitale en duurzame steden</w:t>
            </w:r>
          </w:p>
        </w:tc>
        <w:tc>
          <w:tcPr>
            <w:tcW w:w="6520" w:type="dxa"/>
            <w:tcBorders>
              <w:top w:val="single" w:sz="4" w:space="0" w:color="D9D9D9"/>
              <w:left w:val="nil"/>
              <w:bottom w:val="single" w:sz="4" w:space="0" w:color="D9D9D9"/>
              <w:right w:val="nil"/>
            </w:tcBorders>
            <w:shd w:val="clear" w:color="auto" w:fill="auto"/>
          </w:tcPr>
          <w:p w14:paraId="06F83374" w14:textId="77777777" w:rsidR="005A318B" w:rsidRPr="002B4C65" w:rsidRDefault="005A318B" w:rsidP="00973D85">
            <w:pPr>
              <w:pStyle w:val="Lijstalinea"/>
              <w:numPr>
                <w:ilvl w:val="0"/>
                <w:numId w:val="14"/>
              </w:numPr>
              <w:tabs>
                <w:tab w:val="clear" w:pos="397"/>
              </w:tabs>
              <w:autoSpaceDE w:val="0"/>
              <w:autoSpaceDN w:val="0"/>
              <w:adjustRightInd w:val="0"/>
              <w:spacing w:line="276" w:lineRule="auto"/>
              <w:rPr>
                <w:rFonts w:ascii="Futura Book" w:hAnsi="Futura Book" w:cstheme="minorHAnsi"/>
                <w:sz w:val="18"/>
                <w:szCs w:val="18"/>
              </w:rPr>
            </w:pPr>
            <w:r w:rsidRPr="002B4C65">
              <w:rPr>
                <w:rFonts w:ascii="Futura Book" w:hAnsi="Futura Book" w:cstheme="minorHAnsi"/>
                <w:sz w:val="18"/>
                <w:szCs w:val="18"/>
              </w:rPr>
              <w:t>Verduurzamen bestaand Brabants vastgoed</w:t>
            </w:r>
          </w:p>
        </w:tc>
      </w:tr>
      <w:tr w:rsidR="005A318B" w:rsidRPr="002B4C65" w14:paraId="6C16A148" w14:textId="77777777" w:rsidTr="0017311C">
        <w:trPr>
          <w:trHeight w:val="173"/>
        </w:trPr>
        <w:tc>
          <w:tcPr>
            <w:tcW w:w="2689" w:type="dxa"/>
            <w:vMerge/>
            <w:tcBorders>
              <w:left w:val="single" w:sz="4" w:space="0" w:color="FFFFFF"/>
              <w:right w:val="single" w:sz="4" w:space="0" w:color="FFFFFF"/>
            </w:tcBorders>
            <w:shd w:val="clear" w:color="000000" w:fill="F2F2F2"/>
          </w:tcPr>
          <w:p w14:paraId="2E52BB1C" w14:textId="77777777" w:rsidR="005A318B" w:rsidRPr="002B4C65" w:rsidRDefault="005A318B" w:rsidP="0017311C">
            <w:pPr>
              <w:rPr>
                <w:rFonts w:ascii="Futura Book" w:hAnsi="Futura Book" w:cstheme="minorHAnsi"/>
                <w:b/>
                <w:bCs/>
                <w:color w:val="000000"/>
                <w:sz w:val="18"/>
                <w:szCs w:val="18"/>
              </w:rPr>
            </w:pPr>
          </w:p>
        </w:tc>
        <w:tc>
          <w:tcPr>
            <w:tcW w:w="6520" w:type="dxa"/>
            <w:tcBorders>
              <w:top w:val="single" w:sz="4" w:space="0" w:color="D9D9D9"/>
              <w:left w:val="nil"/>
              <w:bottom w:val="single" w:sz="4" w:space="0" w:color="D9D9D9"/>
              <w:right w:val="nil"/>
            </w:tcBorders>
            <w:shd w:val="clear" w:color="auto" w:fill="auto"/>
          </w:tcPr>
          <w:p w14:paraId="36E0E0A3" w14:textId="77777777" w:rsidR="005A318B" w:rsidRPr="002B4C65" w:rsidRDefault="005A318B" w:rsidP="00973D85">
            <w:pPr>
              <w:pStyle w:val="Lijstalinea"/>
              <w:numPr>
                <w:ilvl w:val="0"/>
                <w:numId w:val="14"/>
              </w:numPr>
              <w:tabs>
                <w:tab w:val="clear" w:pos="397"/>
              </w:tabs>
              <w:autoSpaceDE w:val="0"/>
              <w:autoSpaceDN w:val="0"/>
              <w:adjustRightInd w:val="0"/>
              <w:spacing w:line="276" w:lineRule="auto"/>
              <w:rPr>
                <w:rFonts w:ascii="Futura Book" w:hAnsi="Futura Book" w:cstheme="minorHAnsi"/>
                <w:sz w:val="18"/>
                <w:szCs w:val="18"/>
              </w:rPr>
            </w:pPr>
            <w:r w:rsidRPr="002B4C65">
              <w:rPr>
                <w:rFonts w:ascii="Futura Book" w:hAnsi="Futura Book" w:cstheme="minorHAnsi"/>
                <w:sz w:val="18"/>
                <w:szCs w:val="18"/>
              </w:rPr>
              <w:t>Impuls vitale en gezonde (binnen)steden</w:t>
            </w:r>
          </w:p>
        </w:tc>
      </w:tr>
      <w:tr w:rsidR="005A318B" w:rsidRPr="002B4C65" w14:paraId="7FBA2F21" w14:textId="77777777" w:rsidTr="0017311C">
        <w:trPr>
          <w:trHeight w:val="173"/>
        </w:trPr>
        <w:tc>
          <w:tcPr>
            <w:tcW w:w="2689" w:type="dxa"/>
            <w:vMerge/>
            <w:tcBorders>
              <w:left w:val="single" w:sz="4" w:space="0" w:color="FFFFFF"/>
              <w:bottom w:val="single" w:sz="4" w:space="0" w:color="FFFFFF"/>
              <w:right w:val="single" w:sz="4" w:space="0" w:color="FFFFFF"/>
            </w:tcBorders>
            <w:shd w:val="clear" w:color="000000" w:fill="F2F2F2"/>
          </w:tcPr>
          <w:p w14:paraId="3B363FB7" w14:textId="77777777" w:rsidR="005A318B" w:rsidRPr="002B4C65" w:rsidRDefault="005A318B" w:rsidP="0017311C">
            <w:pPr>
              <w:rPr>
                <w:rFonts w:ascii="Futura Book" w:hAnsi="Futura Book" w:cstheme="minorHAnsi"/>
                <w:b/>
                <w:bCs/>
                <w:color w:val="000000"/>
                <w:sz w:val="18"/>
                <w:szCs w:val="18"/>
              </w:rPr>
            </w:pPr>
          </w:p>
        </w:tc>
        <w:tc>
          <w:tcPr>
            <w:tcW w:w="6520" w:type="dxa"/>
            <w:tcBorders>
              <w:top w:val="single" w:sz="4" w:space="0" w:color="D9D9D9"/>
              <w:left w:val="nil"/>
              <w:bottom w:val="single" w:sz="4" w:space="0" w:color="D9D9D9"/>
              <w:right w:val="nil"/>
            </w:tcBorders>
            <w:shd w:val="clear" w:color="auto" w:fill="auto"/>
          </w:tcPr>
          <w:p w14:paraId="2B37335D" w14:textId="77777777" w:rsidR="005A318B" w:rsidRPr="002B4C65" w:rsidRDefault="005A318B" w:rsidP="00973D85">
            <w:pPr>
              <w:pStyle w:val="Lijstalinea"/>
              <w:numPr>
                <w:ilvl w:val="0"/>
                <w:numId w:val="14"/>
              </w:numPr>
              <w:tabs>
                <w:tab w:val="clear" w:pos="397"/>
              </w:tabs>
              <w:spacing w:line="240" w:lineRule="auto"/>
              <w:rPr>
                <w:rFonts w:ascii="Futura Book" w:hAnsi="Futura Book" w:cstheme="minorHAnsi"/>
                <w:color w:val="000000"/>
                <w:sz w:val="18"/>
                <w:szCs w:val="18"/>
              </w:rPr>
            </w:pPr>
            <w:r w:rsidRPr="002B4C65">
              <w:rPr>
                <w:rFonts w:ascii="Futura Book" w:hAnsi="Futura Book" w:cstheme="minorHAnsi"/>
                <w:sz w:val="18"/>
                <w:szCs w:val="18"/>
              </w:rPr>
              <w:t>Verbeteren ventilatie en versnellen verduurzamen van scholen</w:t>
            </w:r>
          </w:p>
        </w:tc>
      </w:tr>
    </w:tbl>
    <w:p w14:paraId="56F711E9" w14:textId="77777777" w:rsidR="005A318B" w:rsidRPr="002B4C65" w:rsidRDefault="005A318B" w:rsidP="00F76E16">
      <w:pPr>
        <w:rPr>
          <w:rFonts w:ascii="Futura Book" w:hAnsi="Futura Book"/>
        </w:rPr>
      </w:pPr>
    </w:p>
    <w:p w14:paraId="6069B0B9" w14:textId="56250930" w:rsidR="00F76E16" w:rsidRPr="002B4C65" w:rsidRDefault="00F76E16" w:rsidP="00450C29">
      <w:pPr>
        <w:pStyle w:val="Kop3"/>
        <w:tabs>
          <w:tab w:val="clear" w:pos="2139"/>
          <w:tab w:val="num" w:pos="720"/>
        </w:tabs>
        <w:ind w:left="709"/>
      </w:pPr>
      <w:bookmarkStart w:id="17" w:name="_Toc82161318"/>
      <w:r w:rsidRPr="002B4C65">
        <w:t>SP3 Verduurzamen bestaand Brabants Vastgoed</w:t>
      </w:r>
      <w:bookmarkEnd w:id="17"/>
    </w:p>
    <w:p w14:paraId="51AD8777" w14:textId="434CADF0" w:rsidR="00F76E16" w:rsidRPr="002B4C65" w:rsidRDefault="00F76E16" w:rsidP="00F76E16">
      <w:pPr>
        <w:rPr>
          <w:rFonts w:ascii="Futura Book" w:hAnsi="Futura Book"/>
        </w:rPr>
      </w:pPr>
      <w:r w:rsidRPr="002B4C65">
        <w:rPr>
          <w:rFonts w:ascii="Futura Book" w:hAnsi="Futura Book"/>
        </w:rPr>
        <w:t>Het verduurzamen van bestaand Brabants vastgoed is één van de samengestelde projecten (SP3) van de Actie- en Investeringsagenda. Tijdens de coronacrisis zijn Brabanders massaal aan de slag gegaan met het verbouwen van woningen. Dit onderstreept het belang dat we met zijn allen hechten aan een comfortabel en toekomstbestendig thuis. We willen deze beweging versterken. Een volgende stap zetten in de verduurzaming van het bestaand Brabants vastgoed. Daarbij stellen we de behoeften van de eindgebruikers, de Brabantse inwoners, centraal. Bedrijven zien we vooralsnog niet als doelgroep in dit project, wel als actor in de keten.</w:t>
      </w:r>
    </w:p>
    <w:p w14:paraId="0932CD68" w14:textId="77777777" w:rsidR="00F76E16" w:rsidRPr="002B4C65" w:rsidRDefault="00F76E16" w:rsidP="00F76E16">
      <w:pPr>
        <w:rPr>
          <w:rFonts w:ascii="Futura Book" w:hAnsi="Futura Book"/>
        </w:rPr>
      </w:pPr>
    </w:p>
    <w:p w14:paraId="7CFEB4D7" w14:textId="78F397B2" w:rsidR="00F76E16" w:rsidRPr="002B4C65" w:rsidRDefault="00F76E16" w:rsidP="00F76E16">
      <w:pPr>
        <w:rPr>
          <w:rFonts w:ascii="Futura Book" w:hAnsi="Futura Book"/>
        </w:rPr>
      </w:pPr>
      <w:r w:rsidRPr="002B4C65">
        <w:rPr>
          <w:rFonts w:ascii="Futura Book" w:hAnsi="Futura Book"/>
        </w:rPr>
        <w:t xml:space="preserve">Alle Brabantse gemeenten hebben duurzaamheidsbeleid, nemen deel aan de Regionale Energiestrategieën en werken dit jaar aan hun Transitievisie Warmte. Sommige Brabantse gemeenten zijn al gestart met wijkuitvoeringsplannen om gezamenlijk met bewoners wijken en buurten te gaan verduurzamen. Andere Brabantse gemeenten starten daar nu mee. Vanuit dat beleid sturen gemeenten op dit moment al op duurzaamheidsambities. Maar het blijft lastig om de goede duurzaamheidsplannen ook om te zetten in concrete acties. </w:t>
      </w:r>
    </w:p>
    <w:p w14:paraId="526CA6CC" w14:textId="77777777" w:rsidR="00F76E16" w:rsidRPr="002B4C65" w:rsidRDefault="00F76E16" w:rsidP="00F76E16">
      <w:pPr>
        <w:rPr>
          <w:rFonts w:ascii="Futura Book" w:hAnsi="Futura Book"/>
        </w:rPr>
      </w:pPr>
    </w:p>
    <w:p w14:paraId="6011236E" w14:textId="068A26A7" w:rsidR="00A75C14" w:rsidRPr="002B4C65" w:rsidRDefault="004A49A6" w:rsidP="00F76E16">
      <w:pPr>
        <w:rPr>
          <w:rFonts w:ascii="Futura Book" w:hAnsi="Futura Book"/>
        </w:rPr>
      </w:pPr>
      <w:r w:rsidRPr="002B4C65">
        <w:rPr>
          <w:rFonts w:ascii="Futura Book" w:hAnsi="Futura Book"/>
        </w:rPr>
        <w:t xml:space="preserve">SP3 Verduurzamen bestaand Brabants </w:t>
      </w:r>
      <w:r w:rsidR="00A9120F" w:rsidRPr="002B4C65">
        <w:rPr>
          <w:rFonts w:ascii="Futura Book" w:hAnsi="Futura Book"/>
        </w:rPr>
        <w:t>v</w:t>
      </w:r>
      <w:r w:rsidRPr="002B4C65">
        <w:rPr>
          <w:rFonts w:ascii="Futura Book" w:hAnsi="Futura Book"/>
        </w:rPr>
        <w:t xml:space="preserve">astgoed </w:t>
      </w:r>
      <w:r w:rsidR="00E51EBB" w:rsidRPr="002B4C65">
        <w:rPr>
          <w:rFonts w:ascii="Futura Book" w:hAnsi="Futura Book"/>
        </w:rPr>
        <w:t>gaat</w:t>
      </w:r>
      <w:r w:rsidR="00F76E16" w:rsidRPr="002B4C65">
        <w:rPr>
          <w:rFonts w:ascii="Futura Book" w:hAnsi="Futura Book"/>
        </w:rPr>
        <w:t xml:space="preserve"> de </w:t>
      </w:r>
      <w:r w:rsidR="005A318B" w:rsidRPr="002B4C65">
        <w:rPr>
          <w:rFonts w:ascii="Futura Book" w:hAnsi="Futura Book"/>
        </w:rPr>
        <w:t>B5- en M7-</w:t>
      </w:r>
      <w:r w:rsidR="00F76E16" w:rsidRPr="002B4C65">
        <w:rPr>
          <w:rFonts w:ascii="Futura Book" w:hAnsi="Futura Book"/>
        </w:rPr>
        <w:t xml:space="preserve">gemeenten daarbij ondersteunen. Door samen te werken, samen te bouwen en elkaar te versterken. Bijvoorbeeld in de zoektocht naar de benodigde financiële middelen. </w:t>
      </w:r>
      <w:r w:rsidR="00A75C14" w:rsidRPr="002B4C65">
        <w:rPr>
          <w:rFonts w:ascii="Futura Book" w:hAnsi="Futura Book"/>
        </w:rPr>
        <w:t xml:space="preserve">In SP3 Verduurzamen bestaand Brabants </w:t>
      </w:r>
      <w:r w:rsidR="00396FED" w:rsidRPr="002B4C65">
        <w:rPr>
          <w:rFonts w:ascii="Futura Book" w:hAnsi="Futura Book"/>
        </w:rPr>
        <w:t>v</w:t>
      </w:r>
      <w:r w:rsidR="00A75C14" w:rsidRPr="002B4C65">
        <w:rPr>
          <w:rFonts w:ascii="Futura Book" w:hAnsi="Futura Book"/>
        </w:rPr>
        <w:t>astgoed</w:t>
      </w:r>
      <w:r w:rsidR="00405CC4" w:rsidRPr="002B4C65">
        <w:rPr>
          <w:rFonts w:ascii="Futura Book" w:hAnsi="Futura Book"/>
        </w:rPr>
        <w:t xml:space="preserve"> staan de volgende </w:t>
      </w:r>
      <w:r w:rsidR="00DE3B99" w:rsidRPr="002B4C65">
        <w:rPr>
          <w:rFonts w:ascii="Futura Book" w:hAnsi="Futura Book"/>
        </w:rPr>
        <w:t xml:space="preserve">uitgangspunten centraal: </w:t>
      </w:r>
    </w:p>
    <w:p w14:paraId="4B63DA95" w14:textId="63FFA79E" w:rsidR="00AC396C" w:rsidRPr="002B4C65" w:rsidRDefault="00AC396C" w:rsidP="00973D85">
      <w:pPr>
        <w:numPr>
          <w:ilvl w:val="0"/>
          <w:numId w:val="4"/>
        </w:numPr>
        <w:rPr>
          <w:rFonts w:ascii="Futura Book" w:hAnsi="Futura Book"/>
        </w:rPr>
      </w:pPr>
      <w:r w:rsidRPr="002B4C65">
        <w:rPr>
          <w:rFonts w:ascii="Futura Book" w:hAnsi="Futura Book"/>
        </w:rPr>
        <w:t xml:space="preserve">We bouwen aan een Brabantse samenwerking gericht op ondersteuning bij het opwerken van projecten en gericht op kennisdeling. </w:t>
      </w:r>
    </w:p>
    <w:p w14:paraId="09F2F794" w14:textId="40BA4531" w:rsidR="00AC396C" w:rsidRPr="002B4C65" w:rsidRDefault="00AC396C" w:rsidP="00973D85">
      <w:pPr>
        <w:numPr>
          <w:ilvl w:val="0"/>
          <w:numId w:val="4"/>
        </w:numPr>
        <w:rPr>
          <w:rFonts w:ascii="Futura Book" w:hAnsi="Futura Book"/>
        </w:rPr>
      </w:pPr>
      <w:r w:rsidRPr="002B4C65">
        <w:rPr>
          <w:rFonts w:ascii="Futura Book" w:hAnsi="Futura Book"/>
        </w:rPr>
        <w:t>We bundelen bestaande financieringsstromen en gaan samen op zoek naar additionele (Europese of nationale) financiering. Tevens beantwoordt dit deel van de investeringsagenda aan de motie van provinciale staten om voor isolatie vol in te zetten op Europese fondsen.</w:t>
      </w:r>
    </w:p>
    <w:p w14:paraId="58F5687B" w14:textId="77777777" w:rsidR="00AC396C" w:rsidRPr="002B4C65" w:rsidRDefault="00AC396C" w:rsidP="00AC396C">
      <w:pPr>
        <w:rPr>
          <w:rFonts w:ascii="Futura Book" w:hAnsi="Futura Book"/>
        </w:rPr>
      </w:pPr>
    </w:p>
    <w:p w14:paraId="6F34FC7A" w14:textId="77777777" w:rsidR="009B6D52" w:rsidRPr="002B4C65" w:rsidRDefault="009B6D52" w:rsidP="00F76E16">
      <w:pPr>
        <w:rPr>
          <w:rFonts w:ascii="Futura Book" w:hAnsi="Futura Book"/>
        </w:rPr>
      </w:pPr>
    </w:p>
    <w:p w14:paraId="0BA05831" w14:textId="77777777" w:rsidR="009B6D52" w:rsidRPr="002B4C65" w:rsidRDefault="009B6D52" w:rsidP="00F76E16">
      <w:pPr>
        <w:rPr>
          <w:rFonts w:ascii="Futura Book" w:hAnsi="Futura Book"/>
        </w:rPr>
      </w:pPr>
    </w:p>
    <w:p w14:paraId="187E2D9C" w14:textId="3BA872EB" w:rsidR="00914FC7" w:rsidRPr="002B4C65" w:rsidRDefault="00914FC7" w:rsidP="00F76E16">
      <w:pPr>
        <w:rPr>
          <w:rFonts w:ascii="Futura Book" w:hAnsi="Futura Book"/>
        </w:rPr>
      </w:pPr>
    </w:p>
    <w:p w14:paraId="484D7285" w14:textId="5BE50DA2" w:rsidR="00914FC7" w:rsidRPr="002B4C65" w:rsidRDefault="006A760A" w:rsidP="00F76E16">
      <w:pPr>
        <w:rPr>
          <w:rFonts w:ascii="Futura Book" w:hAnsi="Futura Book"/>
        </w:rPr>
      </w:pPr>
      <w:r w:rsidRPr="002B4C65">
        <w:rPr>
          <w:rFonts w:ascii="Futura Book" w:hAnsi="Futura Book"/>
        </w:rPr>
        <w:t>Daar waar het gaat om middelen vanuit het Rijk en Europa zal de provincie zich inzetten voor een actieve lobby met als doel financiering van integrale Brabantse projecten. Ervaring met lobby’s richting Rijk en Europa leert dat het helpt als een grootschalige impact wordt gemaakt, en daarvoor is ‘massa’ nodig in de projecten. Via deze Actie- en Investeringsagenda kan een gecoördineerde aanvraag worden voorbereid richting REACT-EU en de (grootschalige) RRF-EU steun. Ook intensiveren de provincie en gemeenten de lobby richting ministeries.</w:t>
      </w:r>
    </w:p>
    <w:p w14:paraId="168E2010" w14:textId="065E98FA" w:rsidR="00450C29" w:rsidRPr="002B4C65" w:rsidRDefault="00450C29" w:rsidP="00F76E16">
      <w:pPr>
        <w:rPr>
          <w:rFonts w:ascii="Futura Book" w:hAnsi="Futura Book"/>
        </w:rPr>
      </w:pPr>
    </w:p>
    <w:p w14:paraId="761F5AA7" w14:textId="616C770B" w:rsidR="00226A8C" w:rsidRPr="002B4C65" w:rsidRDefault="00226A8C" w:rsidP="00226A8C">
      <w:pPr>
        <w:pStyle w:val="Kop3"/>
        <w:tabs>
          <w:tab w:val="clear" w:pos="2139"/>
          <w:tab w:val="num" w:pos="720"/>
        </w:tabs>
        <w:ind w:left="709"/>
      </w:pPr>
      <w:bookmarkStart w:id="18" w:name="_Toc82161319"/>
      <w:r w:rsidRPr="002B4C65">
        <w:t>Ambitie op lange termijn</w:t>
      </w:r>
      <w:bookmarkEnd w:id="18"/>
    </w:p>
    <w:p w14:paraId="0EF492C6" w14:textId="6EF1ABCF" w:rsidR="003E01A6" w:rsidRPr="002B4C65" w:rsidRDefault="003E01A6" w:rsidP="003E01A6">
      <w:pPr>
        <w:rPr>
          <w:rFonts w:ascii="Futura Book" w:hAnsi="Futura Book"/>
        </w:rPr>
      </w:pPr>
      <w:r w:rsidRPr="002B4C65">
        <w:rPr>
          <w:rFonts w:ascii="Futura Book" w:hAnsi="Futura Book"/>
        </w:rPr>
        <w:t xml:space="preserve">Dit is niet een enkele sprint naar eind 2023, maar een opmaat naar een langjarige en structurele vorm van samenwerken in Brabant. SP3 versterkt daarin bestaande initiatieven zoals </w:t>
      </w:r>
      <w:r w:rsidR="006C3230" w:rsidRPr="002B4C65">
        <w:rPr>
          <w:rFonts w:ascii="Futura Book" w:hAnsi="Futura Book"/>
          <w:szCs w:val="22"/>
        </w:rPr>
        <w:t>Brabantse ExpertiseTeam Warmte (ETW)</w:t>
      </w:r>
      <w:r w:rsidRPr="002B4C65">
        <w:rPr>
          <w:rFonts w:ascii="Futura Book" w:hAnsi="Futura Book"/>
        </w:rPr>
        <w:t>, dat sterke raakvlakken heeft met de doelstelling van kennisdeling van SP3. Hierbij gelden de volgende uitgangspunten:</w:t>
      </w:r>
    </w:p>
    <w:p w14:paraId="57AF5E2A" w14:textId="48591E8F" w:rsidR="003E01A6" w:rsidRPr="002B4C65" w:rsidRDefault="003E01A6" w:rsidP="00973D85">
      <w:pPr>
        <w:numPr>
          <w:ilvl w:val="0"/>
          <w:numId w:val="4"/>
        </w:numPr>
        <w:rPr>
          <w:rFonts w:ascii="Futura Book" w:hAnsi="Futura Book"/>
        </w:rPr>
      </w:pPr>
      <w:r w:rsidRPr="002B4C65">
        <w:rPr>
          <w:rFonts w:ascii="Futura Book" w:hAnsi="Futura Book"/>
        </w:rPr>
        <w:t>We beginnen met de B5 en M7 gemeenten, maar het doel is om alle Brabantse gemeenten aan te haken op termijn. Ook zij kunnen profiteren van deze samenwerking. Zij kampen met dezelfde ambities en uitdagingen op het gebied van duurzaamheid en maken ook onderdeel uit van de RES-structuur.</w:t>
      </w:r>
    </w:p>
    <w:p w14:paraId="7DBC5FD9" w14:textId="7FAE7871" w:rsidR="003E01A6" w:rsidRPr="002B4C65" w:rsidRDefault="003E01A6" w:rsidP="00973D85">
      <w:pPr>
        <w:numPr>
          <w:ilvl w:val="0"/>
          <w:numId w:val="4"/>
        </w:numPr>
        <w:rPr>
          <w:rFonts w:ascii="Futura Book" w:hAnsi="Futura Book"/>
        </w:rPr>
      </w:pPr>
      <w:r w:rsidRPr="002B4C65">
        <w:rPr>
          <w:rFonts w:ascii="Futura Book" w:hAnsi="Futura Book"/>
        </w:rPr>
        <w:t>We werken samen met het ETW en delen de verantwoordelijkheid voor kennisdeling en het bouwen aan de community.</w:t>
      </w:r>
    </w:p>
    <w:p w14:paraId="3EB60BEE" w14:textId="4093D63B" w:rsidR="003E01A6" w:rsidRPr="002B4C65" w:rsidRDefault="003E01A6" w:rsidP="00973D85">
      <w:pPr>
        <w:numPr>
          <w:ilvl w:val="0"/>
          <w:numId w:val="4"/>
        </w:numPr>
        <w:rPr>
          <w:rFonts w:ascii="Futura Book" w:hAnsi="Futura Book"/>
        </w:rPr>
      </w:pPr>
      <w:r w:rsidRPr="002B4C65">
        <w:rPr>
          <w:rFonts w:ascii="Futura Book" w:hAnsi="Futura Book"/>
        </w:rPr>
        <w:t xml:space="preserve">We starten met de doelgroepen (particulier) woningbezit, VvE’s en maatschappelijk vastgoed. Hier liggen de grootste uitdagingen en zien we de meeste kansen om gezamenlijk de komende jaren resultaat te boeken. Omdat de doelgroepen bij elkaar komen in de </w:t>
      </w:r>
      <w:r w:rsidR="00DA790C" w:rsidRPr="002B4C65">
        <w:rPr>
          <w:rFonts w:ascii="Futura Book" w:hAnsi="Futura Book"/>
        </w:rPr>
        <w:t>w</w:t>
      </w:r>
      <w:r w:rsidRPr="002B4C65">
        <w:rPr>
          <w:rFonts w:ascii="Futura Book" w:hAnsi="Futura Book"/>
        </w:rPr>
        <w:t>ijkuitvoeringsplannen die ontwikkeld gaan worden</w:t>
      </w:r>
      <w:r w:rsidR="00995C2D" w:rsidRPr="002B4C65">
        <w:rPr>
          <w:rFonts w:ascii="Futura Book" w:hAnsi="Futura Book"/>
        </w:rPr>
        <w:t>,</w:t>
      </w:r>
      <w:r w:rsidRPr="002B4C65">
        <w:rPr>
          <w:rFonts w:ascii="Futura Book" w:hAnsi="Futura Book"/>
        </w:rPr>
        <w:t xml:space="preserve"> nemen we dit als vierde onderwerp mee.</w:t>
      </w:r>
    </w:p>
    <w:p w14:paraId="68F48C4A" w14:textId="1A4C63E7" w:rsidR="003E01A6" w:rsidRPr="002B4C65" w:rsidRDefault="003E01A6" w:rsidP="00973D85">
      <w:pPr>
        <w:numPr>
          <w:ilvl w:val="0"/>
          <w:numId w:val="4"/>
        </w:numPr>
        <w:rPr>
          <w:rFonts w:ascii="Futura Book" w:hAnsi="Futura Book"/>
        </w:rPr>
      </w:pPr>
      <w:r w:rsidRPr="002B4C65">
        <w:rPr>
          <w:rFonts w:ascii="Futura Book" w:hAnsi="Futura Book"/>
        </w:rPr>
        <w:t>Daarnaast komen er ook veel nieuwe uitdagingen bij. De RES</w:t>
      </w:r>
      <w:r w:rsidR="00B53AAF" w:rsidRPr="002B4C65">
        <w:rPr>
          <w:rFonts w:ascii="Futura Book" w:hAnsi="Futura Book"/>
        </w:rPr>
        <w:t>-</w:t>
      </w:r>
      <w:r w:rsidR="000A2618" w:rsidRPr="002B4C65">
        <w:rPr>
          <w:rFonts w:ascii="Futura Book" w:hAnsi="Futura Book"/>
        </w:rPr>
        <w:t>regio’s</w:t>
      </w:r>
      <w:r w:rsidRPr="002B4C65">
        <w:rPr>
          <w:rFonts w:ascii="Futura Book" w:hAnsi="Futura Book"/>
        </w:rPr>
        <w:t xml:space="preserve"> denken immers op dit moment na over hun uitvoeringsorganisatie en de wijze waarop zij projecten gaan financieren en uitvoeren. De RES</w:t>
      </w:r>
      <w:r w:rsidR="00B53AAF" w:rsidRPr="002B4C65">
        <w:rPr>
          <w:rFonts w:ascii="Futura Book" w:hAnsi="Futura Book"/>
        </w:rPr>
        <w:t>-</w:t>
      </w:r>
      <w:r w:rsidR="000A2618" w:rsidRPr="002B4C65">
        <w:rPr>
          <w:rFonts w:ascii="Futura Book" w:hAnsi="Futura Book"/>
        </w:rPr>
        <w:t>regio’s</w:t>
      </w:r>
      <w:r w:rsidRPr="002B4C65">
        <w:rPr>
          <w:rFonts w:ascii="Futura Book" w:hAnsi="Futura Book"/>
        </w:rPr>
        <w:t xml:space="preserve"> gaan steeds meer naar de uitvoering de komende jaren. Na de RES 1.0 die nu aan de gemeenteraden voor ligt, moet er op 1 juli 2023 een RES 2.0 per regio liggen gericht op uitvoering van de RES-projecten.</w:t>
      </w:r>
    </w:p>
    <w:p w14:paraId="33751B8B" w14:textId="465CD9E0" w:rsidR="00450C29" w:rsidRPr="002B4C65" w:rsidRDefault="003E01A6" w:rsidP="00973D85">
      <w:pPr>
        <w:numPr>
          <w:ilvl w:val="0"/>
          <w:numId w:val="4"/>
        </w:numPr>
        <w:rPr>
          <w:rFonts w:ascii="Futura Book" w:hAnsi="Futura Book"/>
        </w:rPr>
      </w:pPr>
      <w:r w:rsidRPr="002B4C65">
        <w:rPr>
          <w:rFonts w:ascii="Futura Book" w:hAnsi="Futura Book"/>
        </w:rPr>
        <w:t xml:space="preserve">Ook op het gebied van warmte zijn de uitdagingen groot. Alle gemeenten zijn bezig met hun Transitievisie Warmte die eind dit jaar in elke gemeente moet zijn vastgesteld. Hierin geeft elke </w:t>
      </w:r>
      <w:r w:rsidR="00C3405B" w:rsidRPr="002B4C65">
        <w:rPr>
          <w:rFonts w:ascii="Futura Book" w:hAnsi="Futura Book"/>
        </w:rPr>
        <w:t xml:space="preserve">Brabantse </w:t>
      </w:r>
      <w:r w:rsidRPr="002B4C65">
        <w:rPr>
          <w:rFonts w:ascii="Futura Book" w:hAnsi="Futura Book"/>
        </w:rPr>
        <w:t xml:space="preserve">gemeente aan in welke wijken/gebieden men voor 2030 gaat starten met de warmtetransitie. Vanaf 2022 gaan gemeenten, in co-creatie met stakeholders, voor deze wijken/gebieden </w:t>
      </w:r>
      <w:r w:rsidR="00DA790C" w:rsidRPr="002B4C65">
        <w:rPr>
          <w:rFonts w:ascii="Futura Book" w:hAnsi="Futura Book"/>
        </w:rPr>
        <w:t xml:space="preserve">wijkuitvoeringsplannen </w:t>
      </w:r>
      <w:r w:rsidRPr="002B4C65">
        <w:rPr>
          <w:rFonts w:ascii="Futura Book" w:hAnsi="Futura Book"/>
        </w:rPr>
        <w:t xml:space="preserve">maken. Landelijk is de doelstelling dat voor 2030 1,5 miljoen woningen aardgasvrij worden t.o.v. 7,8 miljoen bestaande woningen in Nederland. Als we deze ambitie vertalen naar Brabant dan betekent dit dat voor 2030 circa 220.000 woningen aardgasvrij </w:t>
      </w:r>
      <w:r w:rsidR="004A0DEB" w:rsidRPr="002B4C65">
        <w:rPr>
          <w:rFonts w:ascii="Futura Book" w:hAnsi="Futura Book"/>
        </w:rPr>
        <w:t>moeten</w:t>
      </w:r>
      <w:r w:rsidRPr="002B4C65">
        <w:rPr>
          <w:rFonts w:ascii="Futura Book" w:hAnsi="Futura Book"/>
        </w:rPr>
        <w:t xml:space="preserve"> zijn (19% </w:t>
      </w:r>
      <w:r w:rsidRPr="002B4C65">
        <w:rPr>
          <w:rFonts w:ascii="Futura Book" w:hAnsi="Futura Book"/>
        </w:rPr>
        <w:lastRenderedPageBreak/>
        <w:t>x circa 1.140.000 woningen). We bekijken hoe we hierbij kunnen helpen. Ook hier sluiten we aan bij bestaande initiatieven.</w:t>
      </w:r>
    </w:p>
    <w:p w14:paraId="49C48C70" w14:textId="144C6FD8" w:rsidR="003E01A6" w:rsidRPr="002B4C65" w:rsidRDefault="003E01A6" w:rsidP="003E01A6">
      <w:pPr>
        <w:rPr>
          <w:rFonts w:ascii="Futura Book" w:hAnsi="Futura Book"/>
        </w:rPr>
      </w:pPr>
    </w:p>
    <w:p w14:paraId="56AE2F6F" w14:textId="4337D914" w:rsidR="007C4DDC" w:rsidRPr="002B4C65" w:rsidRDefault="007C4DDC" w:rsidP="007C4DDC">
      <w:pPr>
        <w:pStyle w:val="Kop3"/>
        <w:tabs>
          <w:tab w:val="clear" w:pos="2139"/>
          <w:tab w:val="num" w:pos="720"/>
        </w:tabs>
        <w:ind w:left="709"/>
      </w:pPr>
      <w:bookmarkStart w:id="19" w:name="_Toc82161320"/>
      <w:r w:rsidRPr="002B4C65">
        <w:t>Doel van de aanbesteding</w:t>
      </w:r>
      <w:bookmarkEnd w:id="19"/>
    </w:p>
    <w:p w14:paraId="55F102D6" w14:textId="43FBC1FC" w:rsidR="00F76E16" w:rsidRPr="002B4C65" w:rsidRDefault="00442C8E" w:rsidP="00F76E16">
      <w:pPr>
        <w:rPr>
          <w:rFonts w:ascii="Futura Book" w:hAnsi="Futura Book"/>
        </w:rPr>
      </w:pPr>
      <w:r w:rsidRPr="002B4C65">
        <w:rPr>
          <w:rFonts w:ascii="Futura Book" w:hAnsi="Futura Book"/>
        </w:rPr>
        <w:t>Voor d</w:t>
      </w:r>
      <w:r w:rsidR="004A49A6" w:rsidRPr="002B4C65">
        <w:rPr>
          <w:rFonts w:ascii="Futura Book" w:hAnsi="Futura Book"/>
        </w:rPr>
        <w:t xml:space="preserve">e uitvoering van SP3 Verduurzamen bestaand Brabants </w:t>
      </w:r>
      <w:r w:rsidR="004A0DEB" w:rsidRPr="002B4C65">
        <w:rPr>
          <w:rFonts w:ascii="Futura Book" w:hAnsi="Futura Book"/>
        </w:rPr>
        <w:t>v</w:t>
      </w:r>
      <w:r w:rsidR="004A49A6" w:rsidRPr="002B4C65">
        <w:rPr>
          <w:rFonts w:ascii="Futura Book" w:hAnsi="Futura Book"/>
        </w:rPr>
        <w:t xml:space="preserve">astgoed wordt een ondersteuningsteam </w:t>
      </w:r>
      <w:r w:rsidRPr="002B4C65">
        <w:rPr>
          <w:rFonts w:ascii="Futura Book" w:hAnsi="Futura Book"/>
        </w:rPr>
        <w:t xml:space="preserve">opgezet, </w:t>
      </w:r>
      <w:r w:rsidR="004A49A6" w:rsidRPr="002B4C65">
        <w:rPr>
          <w:rFonts w:ascii="Futura Book" w:hAnsi="Futura Book"/>
        </w:rPr>
        <w:t xml:space="preserve">dat bestaat uit </w:t>
      </w:r>
      <w:r w:rsidR="00FC6A96" w:rsidRPr="002B4C65">
        <w:rPr>
          <w:rFonts w:ascii="Futura Book" w:eastAsia="Calibri" w:hAnsi="Futura Book" w:cs="Calibri"/>
          <w:szCs w:val="22"/>
          <w:lang w:eastAsia="en-US"/>
        </w:rPr>
        <w:t>een procesmanager, een ontwikkelaar en een community manager.</w:t>
      </w:r>
      <w:r w:rsidR="004A49A6" w:rsidRPr="002B4C65">
        <w:rPr>
          <w:rFonts w:ascii="Futura Book" w:hAnsi="Futura Book"/>
        </w:rPr>
        <w:t xml:space="preserve"> </w:t>
      </w:r>
      <w:r w:rsidR="00F76E16" w:rsidRPr="002B4C65">
        <w:rPr>
          <w:rFonts w:ascii="Futura Book" w:hAnsi="Futura Book"/>
        </w:rPr>
        <w:t>Het ondersteuningsteam wordt vormgegeven middels deze aanbesteding.</w:t>
      </w:r>
    </w:p>
    <w:p w14:paraId="3F53B5AB" w14:textId="77777777" w:rsidR="00C04BBB" w:rsidRPr="002B4C65" w:rsidRDefault="00C04BBB" w:rsidP="00750CA1">
      <w:pPr>
        <w:rPr>
          <w:rFonts w:ascii="Futura Book" w:hAnsi="Futura Book"/>
        </w:rPr>
      </w:pPr>
      <w:bookmarkStart w:id="20" w:name="_Toc190759819"/>
    </w:p>
    <w:p w14:paraId="21C9B890" w14:textId="4D762185" w:rsidR="00750CA1" w:rsidRPr="002B4C65" w:rsidRDefault="00CB3906" w:rsidP="0085080B">
      <w:pPr>
        <w:pStyle w:val="Kop3"/>
        <w:tabs>
          <w:tab w:val="clear" w:pos="2139"/>
          <w:tab w:val="num" w:pos="720"/>
        </w:tabs>
        <w:ind w:left="709"/>
      </w:pPr>
      <w:bookmarkStart w:id="21" w:name="_Toc82161321"/>
      <w:r w:rsidRPr="002B4C65">
        <w:t xml:space="preserve">Looptijd en </w:t>
      </w:r>
      <w:r w:rsidR="00991A61" w:rsidRPr="002B4C65">
        <w:t>r</w:t>
      </w:r>
      <w:r w:rsidR="00750CA1" w:rsidRPr="002B4C65">
        <w:t>eikwijdte</w:t>
      </w:r>
      <w:bookmarkEnd w:id="21"/>
      <w:r w:rsidR="00750CA1" w:rsidRPr="002B4C65">
        <w:t xml:space="preserve"> </w:t>
      </w:r>
      <w:bookmarkEnd w:id="20"/>
    </w:p>
    <w:p w14:paraId="47C9A1E5" w14:textId="1B446713" w:rsidR="00991A61" w:rsidRPr="002B4C65" w:rsidRDefault="00991A61" w:rsidP="00991A61">
      <w:pPr>
        <w:rPr>
          <w:rFonts w:ascii="Futura Book" w:hAnsi="Futura Book"/>
        </w:rPr>
      </w:pPr>
      <w:r w:rsidRPr="002B4C65">
        <w:rPr>
          <w:rFonts w:ascii="Futura Book" w:hAnsi="Futura Book"/>
        </w:rPr>
        <w:t xml:space="preserve">De opdracht krijgt de vorm van een overeenkomst voor de verlening van diensten. De overeenkomst heeft een looptijd van 2 jaar en gaat in op </w:t>
      </w:r>
      <w:r w:rsidR="00AD3AA1">
        <w:rPr>
          <w:rFonts w:ascii="Futura Book" w:hAnsi="Futura Book"/>
        </w:rPr>
        <w:t>datum ondertekening</w:t>
      </w:r>
      <w:r w:rsidRPr="002B4C65">
        <w:rPr>
          <w:rFonts w:ascii="Futura Book" w:hAnsi="Futura Book"/>
        </w:rPr>
        <w:t>. De provincie heeft twee maal de mogelijkheid om de overeenkomst met één jaar te verlengen.</w:t>
      </w:r>
    </w:p>
    <w:p w14:paraId="485DE68B" w14:textId="77777777" w:rsidR="00991A61" w:rsidRPr="002B4C65" w:rsidRDefault="00991A61" w:rsidP="00750CA1">
      <w:pPr>
        <w:rPr>
          <w:rFonts w:ascii="Futura Book" w:hAnsi="Futura Book"/>
        </w:rPr>
      </w:pPr>
    </w:p>
    <w:p w14:paraId="21C9B894" w14:textId="1BA5F2BC" w:rsidR="00750CA1" w:rsidRPr="002B4C65" w:rsidRDefault="00750CA1" w:rsidP="00750CA1">
      <w:pPr>
        <w:rPr>
          <w:rFonts w:ascii="Futura Book" w:hAnsi="Futura Book"/>
        </w:rPr>
      </w:pPr>
      <w:r w:rsidRPr="002B4C65">
        <w:rPr>
          <w:rFonts w:ascii="Futura Book" w:hAnsi="Futura Book"/>
        </w:rPr>
        <w:t xml:space="preserve">De opdracht is niet verdeeld in percelen. U kunt zich alleen inschrijven </w:t>
      </w:r>
      <w:r w:rsidR="005930B9" w:rsidRPr="002B4C65">
        <w:rPr>
          <w:rFonts w:ascii="Futura Book" w:hAnsi="Futura Book"/>
        </w:rPr>
        <w:t>voor</w:t>
      </w:r>
      <w:r w:rsidRPr="002B4C65">
        <w:rPr>
          <w:rFonts w:ascii="Futura Book" w:hAnsi="Futura Book"/>
        </w:rPr>
        <w:t xml:space="preserve"> de gehele opdracht.</w:t>
      </w:r>
    </w:p>
    <w:p w14:paraId="21C9B89F" w14:textId="77777777" w:rsidR="00750CA1" w:rsidRPr="002B4C65" w:rsidRDefault="00750CA1" w:rsidP="00C30F63">
      <w:pPr>
        <w:pStyle w:val="Kop1"/>
      </w:pPr>
      <w:bookmarkStart w:id="22" w:name="_Ref515172392"/>
      <w:bookmarkStart w:id="23" w:name="_Ref515172396"/>
      <w:bookmarkStart w:id="24" w:name="_Ref515172400"/>
      <w:bookmarkStart w:id="25" w:name="_Toc190759820"/>
      <w:bookmarkStart w:id="26" w:name="_Toc82161322"/>
      <w:r w:rsidRPr="002B4C65">
        <w:lastRenderedPageBreak/>
        <w:t>Procedure</w:t>
      </w:r>
      <w:bookmarkEnd w:id="22"/>
      <w:bookmarkEnd w:id="23"/>
      <w:bookmarkEnd w:id="24"/>
      <w:bookmarkEnd w:id="25"/>
      <w:bookmarkEnd w:id="26"/>
    </w:p>
    <w:p w14:paraId="21C9B8A0" w14:textId="77777777" w:rsidR="00750CA1" w:rsidRPr="002B4C65" w:rsidRDefault="00750CA1" w:rsidP="00C30F63">
      <w:pPr>
        <w:pStyle w:val="Kop2"/>
      </w:pPr>
      <w:bookmarkStart w:id="27" w:name="_Ref512235452"/>
      <w:bookmarkStart w:id="28" w:name="_Ref512236733"/>
      <w:bookmarkStart w:id="29" w:name="_Toc190759821"/>
      <w:bookmarkStart w:id="30" w:name="_Toc82161323"/>
      <w:r w:rsidRPr="002B4C65">
        <w:t>Algemeen</w:t>
      </w:r>
      <w:bookmarkEnd w:id="27"/>
      <w:bookmarkEnd w:id="28"/>
      <w:bookmarkEnd w:id="29"/>
      <w:bookmarkEnd w:id="30"/>
    </w:p>
    <w:p w14:paraId="21C9B8A1" w14:textId="77777777" w:rsidR="00844CF7" w:rsidRPr="002B4C65" w:rsidRDefault="00844CF7" w:rsidP="00844CF7">
      <w:pPr>
        <w:rPr>
          <w:rFonts w:ascii="Futura Book" w:hAnsi="Futura Book"/>
        </w:rPr>
      </w:pPr>
      <w:r w:rsidRPr="002B4C65">
        <w:rPr>
          <w:rFonts w:ascii="Futura Book" w:hAnsi="Futura Book"/>
        </w:rPr>
        <w:t xml:space="preserve">De provincie Noord-Brabant doorloopt voor deze aanbesteding een Europese openbare aanbestedingsprocedure. De aanbesteding wordt uitgevoerd conform de Aanbestedingswet 2012. Deze aanbesteding is aangekondigd op </w:t>
      </w:r>
      <w:hyperlink r:id="rId16" w:history="1">
        <w:r w:rsidRPr="002B4C65">
          <w:rPr>
            <w:rFonts w:ascii="Futura Book" w:hAnsi="Futura Book"/>
          </w:rPr>
          <w:t>www.tenderned.nl</w:t>
        </w:r>
      </w:hyperlink>
      <w:r w:rsidRPr="002B4C65">
        <w:rPr>
          <w:rFonts w:ascii="Futura Book" w:hAnsi="Futura Book"/>
        </w:rPr>
        <w:t>. De provincie laat deze aanbesteding volledig via Tende</w:t>
      </w:r>
      <w:r w:rsidR="00823281" w:rsidRPr="002B4C65">
        <w:rPr>
          <w:rFonts w:ascii="Futura Book" w:hAnsi="Futura Book"/>
        </w:rPr>
        <w:t>rN</w:t>
      </w:r>
      <w:r w:rsidRPr="002B4C65">
        <w:rPr>
          <w:rFonts w:ascii="Futura Book" w:hAnsi="Futura Book"/>
        </w:rPr>
        <w:t>ed verlopen. Voor meer informatie over het digitaal inschrijven via Tender</w:t>
      </w:r>
      <w:r w:rsidR="00823281" w:rsidRPr="002B4C65">
        <w:rPr>
          <w:rFonts w:ascii="Futura Book" w:hAnsi="Futura Book"/>
        </w:rPr>
        <w:t>N</w:t>
      </w:r>
      <w:r w:rsidRPr="002B4C65">
        <w:rPr>
          <w:rFonts w:ascii="Futura Book" w:hAnsi="Futura Book"/>
        </w:rPr>
        <w:t xml:space="preserve">ed verwijzen wij u naar </w:t>
      </w:r>
      <w:hyperlink r:id="rId17" w:history="1">
        <w:r w:rsidRPr="002B4C65">
          <w:rPr>
            <w:rStyle w:val="Hyperlink"/>
            <w:rFonts w:ascii="Futura Book" w:hAnsi="Futura Book"/>
          </w:rPr>
          <w:t>www.tenderned.nl</w:t>
        </w:r>
      </w:hyperlink>
      <w:r w:rsidRPr="002B4C65">
        <w:rPr>
          <w:rFonts w:ascii="Futura Book" w:hAnsi="Futura Book"/>
        </w:rPr>
        <w:t xml:space="preserve"> en naar bijlage D ‘in 6 stappen digitaal inschrijven op Tender</w:t>
      </w:r>
      <w:r w:rsidR="00823281" w:rsidRPr="002B4C65">
        <w:rPr>
          <w:rFonts w:ascii="Futura Book" w:hAnsi="Futura Book"/>
        </w:rPr>
        <w:t>N</w:t>
      </w:r>
      <w:r w:rsidRPr="002B4C65">
        <w:rPr>
          <w:rFonts w:ascii="Futura Book" w:hAnsi="Futura Book"/>
        </w:rPr>
        <w:t xml:space="preserve">ed’. </w:t>
      </w:r>
    </w:p>
    <w:p w14:paraId="21C9B8A2" w14:textId="77777777" w:rsidR="00F836F1" w:rsidRPr="002B4C65" w:rsidRDefault="00F836F1" w:rsidP="00750CA1">
      <w:pPr>
        <w:rPr>
          <w:rFonts w:ascii="Futura Book" w:hAnsi="Futura Book"/>
        </w:rPr>
      </w:pPr>
    </w:p>
    <w:p w14:paraId="21C9B8A3" w14:textId="77777777" w:rsidR="00750CA1" w:rsidRPr="002B4C65" w:rsidRDefault="00750CA1" w:rsidP="00750CA1">
      <w:pPr>
        <w:rPr>
          <w:rFonts w:ascii="Futura Book" w:hAnsi="Futura Book"/>
        </w:rPr>
      </w:pPr>
      <w:r w:rsidRPr="002B4C65">
        <w:rPr>
          <w:rFonts w:ascii="Futura Book" w:hAnsi="Futura Book"/>
        </w:rPr>
        <w:t>Als in dit beschrijvend document merken, octrooien, types of een bepaalde oorsprong is aangeduid, moet u dit lezen met de toevoeging “of daarmee overeenstemmend”, tenzij het een weergave/aanduiding van de huidige situatie is.</w:t>
      </w:r>
    </w:p>
    <w:p w14:paraId="21C9B8A6" w14:textId="77777777" w:rsidR="00C30F63" w:rsidRPr="002B4C65" w:rsidRDefault="00C30F63" w:rsidP="00750CA1">
      <w:pPr>
        <w:rPr>
          <w:rFonts w:ascii="Futura Book" w:hAnsi="Futura Book"/>
        </w:rPr>
      </w:pPr>
      <w:bookmarkStart w:id="31" w:name="_Toc190759822"/>
    </w:p>
    <w:p w14:paraId="21C9B8A7" w14:textId="77777777" w:rsidR="00750CA1" w:rsidRPr="002B4C65" w:rsidRDefault="00750CA1" w:rsidP="00C30F63">
      <w:pPr>
        <w:pStyle w:val="Kop2"/>
      </w:pPr>
      <w:bookmarkStart w:id="32" w:name="_Toc82161324"/>
      <w:r w:rsidRPr="002B4C65">
        <w:t>Gegevens aanbestedende dienst</w:t>
      </w:r>
      <w:bookmarkEnd w:id="31"/>
      <w:bookmarkEnd w:id="32"/>
    </w:p>
    <w:p w14:paraId="21C9B8A8" w14:textId="77777777" w:rsidR="00750CA1" w:rsidRPr="002B4C65" w:rsidRDefault="00750CA1" w:rsidP="00750CA1">
      <w:pPr>
        <w:rPr>
          <w:rFonts w:ascii="Futura Book" w:hAnsi="Futura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6"/>
      </w:tblGrid>
      <w:tr w:rsidR="00750CA1" w:rsidRPr="002B4C65" w14:paraId="21C9B8AA" w14:textId="77777777">
        <w:trPr>
          <w:cantSplit/>
        </w:trPr>
        <w:tc>
          <w:tcPr>
            <w:tcW w:w="5000" w:type="pct"/>
            <w:shd w:val="clear" w:color="auto" w:fill="auto"/>
          </w:tcPr>
          <w:p w14:paraId="21C9B8A9" w14:textId="77777777" w:rsidR="00750CA1" w:rsidRPr="002B4C65" w:rsidRDefault="00750CA1" w:rsidP="00750CA1">
            <w:pPr>
              <w:rPr>
                <w:rFonts w:ascii="Futura Book" w:hAnsi="Futura Book"/>
                <w:b/>
                <w:sz w:val="16"/>
                <w:szCs w:val="16"/>
              </w:rPr>
            </w:pPr>
            <w:r w:rsidRPr="002B4C65">
              <w:rPr>
                <w:rFonts w:ascii="Futura Book" w:hAnsi="Futura Book"/>
                <w:b/>
                <w:sz w:val="16"/>
                <w:szCs w:val="16"/>
              </w:rPr>
              <w:t>Contactgegevens:</w:t>
            </w:r>
          </w:p>
        </w:tc>
      </w:tr>
      <w:tr w:rsidR="00750CA1" w:rsidRPr="002B4C65" w14:paraId="21C9B8B4" w14:textId="77777777">
        <w:trPr>
          <w:cantSplit/>
          <w:trHeight w:val="815"/>
        </w:trPr>
        <w:tc>
          <w:tcPr>
            <w:tcW w:w="5000" w:type="pct"/>
          </w:tcPr>
          <w:p w14:paraId="21C9B8AB" w14:textId="77777777" w:rsidR="00750CA1" w:rsidRPr="002B4C65" w:rsidRDefault="00750CA1" w:rsidP="00750CA1">
            <w:pPr>
              <w:rPr>
                <w:rFonts w:ascii="Futura Book" w:hAnsi="Futura Book"/>
                <w:sz w:val="18"/>
                <w:szCs w:val="18"/>
              </w:rPr>
            </w:pPr>
          </w:p>
          <w:p w14:paraId="21C9B8AC" w14:textId="77777777" w:rsidR="00750CA1" w:rsidRPr="002B4C65" w:rsidRDefault="00750CA1" w:rsidP="00C30F63">
            <w:pPr>
              <w:tabs>
                <w:tab w:val="left" w:pos="4253"/>
              </w:tabs>
              <w:rPr>
                <w:rFonts w:ascii="Futura Book" w:hAnsi="Futura Book"/>
                <w:b/>
                <w:sz w:val="16"/>
                <w:szCs w:val="16"/>
              </w:rPr>
            </w:pPr>
            <w:r w:rsidRPr="002B4C65">
              <w:rPr>
                <w:rFonts w:ascii="Futura Book" w:hAnsi="Futura Book"/>
                <w:b/>
                <w:sz w:val="16"/>
                <w:szCs w:val="16"/>
              </w:rPr>
              <w:t>Contactadres:</w:t>
            </w:r>
            <w:r w:rsidRPr="002B4C65">
              <w:rPr>
                <w:rFonts w:ascii="Futura Book" w:hAnsi="Futura Book"/>
                <w:b/>
                <w:sz w:val="16"/>
                <w:szCs w:val="16"/>
              </w:rPr>
              <w:tab/>
              <w:t>Bezoekadres:</w:t>
            </w:r>
          </w:p>
          <w:p w14:paraId="21C9B8AD" w14:textId="77777777" w:rsidR="00750CA1" w:rsidRPr="002B4C65" w:rsidRDefault="00D6266C" w:rsidP="00C30F63">
            <w:pPr>
              <w:tabs>
                <w:tab w:val="left" w:pos="4253"/>
              </w:tabs>
              <w:rPr>
                <w:rFonts w:ascii="Futura Book" w:hAnsi="Futura Book"/>
                <w:sz w:val="18"/>
                <w:szCs w:val="18"/>
              </w:rPr>
            </w:pPr>
            <w:r w:rsidRPr="002B4C65">
              <w:rPr>
                <w:rFonts w:ascii="Futura Book" w:hAnsi="Futura Book"/>
                <w:sz w:val="18"/>
                <w:szCs w:val="18"/>
              </w:rPr>
              <w:t>Provincie</w:t>
            </w:r>
            <w:r w:rsidR="00C30F63" w:rsidRPr="002B4C65">
              <w:rPr>
                <w:rFonts w:ascii="Futura Book" w:hAnsi="Futura Book"/>
                <w:sz w:val="18"/>
                <w:szCs w:val="18"/>
              </w:rPr>
              <w:t xml:space="preserve"> Noord-Brabant</w:t>
            </w:r>
            <w:r w:rsidR="00C30F63" w:rsidRPr="002B4C65">
              <w:rPr>
                <w:rFonts w:ascii="Futura Book" w:hAnsi="Futura Book"/>
                <w:sz w:val="18"/>
                <w:szCs w:val="18"/>
              </w:rPr>
              <w:tab/>
            </w:r>
            <w:r w:rsidRPr="002B4C65">
              <w:rPr>
                <w:rFonts w:ascii="Futura Book" w:hAnsi="Futura Book"/>
                <w:sz w:val="18"/>
                <w:szCs w:val="18"/>
              </w:rPr>
              <w:t>Provincie</w:t>
            </w:r>
            <w:r w:rsidR="00750CA1" w:rsidRPr="002B4C65">
              <w:rPr>
                <w:rFonts w:ascii="Futura Book" w:hAnsi="Futura Book"/>
                <w:sz w:val="18"/>
                <w:szCs w:val="18"/>
              </w:rPr>
              <w:t>huis Noord-Brabant</w:t>
            </w:r>
          </w:p>
          <w:p w14:paraId="21C9B8AE" w14:textId="2A7AB24B" w:rsidR="00750CA1" w:rsidRPr="002B4C65" w:rsidRDefault="00A94E6D" w:rsidP="00C30F63">
            <w:pPr>
              <w:tabs>
                <w:tab w:val="left" w:pos="4253"/>
              </w:tabs>
              <w:rPr>
                <w:rFonts w:ascii="Futura Book" w:hAnsi="Futura Book"/>
                <w:sz w:val="18"/>
                <w:szCs w:val="18"/>
              </w:rPr>
            </w:pPr>
            <w:r w:rsidRPr="002B4C65">
              <w:rPr>
                <w:rFonts w:ascii="Futura Book" w:hAnsi="Futura Book"/>
                <w:sz w:val="18"/>
                <w:szCs w:val="18"/>
              </w:rPr>
              <w:t>Joep Verhoeven</w:t>
            </w:r>
            <w:r w:rsidR="00750CA1" w:rsidRPr="002B4C65">
              <w:rPr>
                <w:rFonts w:ascii="Futura Book" w:hAnsi="Futura Book"/>
                <w:sz w:val="18"/>
                <w:szCs w:val="18"/>
              </w:rPr>
              <w:tab/>
              <w:t>Brabantlaan 1</w:t>
            </w:r>
          </w:p>
          <w:p w14:paraId="21C9B8AF" w14:textId="77777777" w:rsidR="00750CA1" w:rsidRPr="002B4C65" w:rsidRDefault="00C30F63" w:rsidP="00C30F63">
            <w:pPr>
              <w:tabs>
                <w:tab w:val="left" w:pos="4253"/>
              </w:tabs>
              <w:rPr>
                <w:rFonts w:ascii="Futura Book" w:hAnsi="Futura Book"/>
                <w:sz w:val="18"/>
                <w:szCs w:val="18"/>
              </w:rPr>
            </w:pPr>
            <w:r w:rsidRPr="002B4C65">
              <w:rPr>
                <w:rFonts w:ascii="Futura Book" w:hAnsi="Futura Book"/>
                <w:sz w:val="18"/>
                <w:szCs w:val="18"/>
              </w:rPr>
              <w:t>Postbus 90151</w:t>
            </w:r>
            <w:r w:rsidRPr="002B4C65">
              <w:rPr>
                <w:rFonts w:ascii="Futura Book" w:hAnsi="Futura Book"/>
                <w:sz w:val="18"/>
                <w:szCs w:val="18"/>
              </w:rPr>
              <w:tab/>
            </w:r>
            <w:r w:rsidR="00750CA1" w:rsidRPr="002B4C65">
              <w:rPr>
                <w:rFonts w:ascii="Futura Book" w:hAnsi="Futura Book"/>
                <w:sz w:val="18"/>
                <w:szCs w:val="18"/>
              </w:rPr>
              <w:t>5216 TV ’</w:t>
            </w:r>
            <w:r w:rsidRPr="002B4C65">
              <w:rPr>
                <w:rFonts w:ascii="Futura Book" w:hAnsi="Futura Book"/>
                <w:sz w:val="18"/>
                <w:szCs w:val="18"/>
              </w:rPr>
              <w:t>s</w:t>
            </w:r>
            <w:r w:rsidR="00750CA1" w:rsidRPr="002B4C65">
              <w:rPr>
                <w:rFonts w:ascii="Futura Book" w:hAnsi="Futura Book"/>
                <w:sz w:val="18"/>
                <w:szCs w:val="18"/>
              </w:rPr>
              <w:t>-H</w:t>
            </w:r>
            <w:r w:rsidRPr="002B4C65">
              <w:rPr>
                <w:rFonts w:ascii="Futura Book" w:hAnsi="Futura Book"/>
                <w:sz w:val="18"/>
                <w:szCs w:val="18"/>
              </w:rPr>
              <w:t>ertogenbosch</w:t>
            </w:r>
          </w:p>
          <w:p w14:paraId="21C9B8B0" w14:textId="77777777" w:rsidR="00750CA1" w:rsidRPr="002B4C65" w:rsidRDefault="00C30F63" w:rsidP="00C30F63">
            <w:pPr>
              <w:tabs>
                <w:tab w:val="left" w:pos="4253"/>
              </w:tabs>
              <w:rPr>
                <w:rFonts w:ascii="Futura Book" w:hAnsi="Futura Book"/>
                <w:sz w:val="18"/>
                <w:szCs w:val="18"/>
              </w:rPr>
            </w:pPr>
            <w:r w:rsidRPr="002B4C65">
              <w:rPr>
                <w:rFonts w:ascii="Futura Book" w:hAnsi="Futura Book"/>
                <w:sz w:val="18"/>
                <w:szCs w:val="18"/>
              </w:rPr>
              <w:t>5200 MC ’s-Hertogenbosch</w:t>
            </w:r>
            <w:r w:rsidRPr="002B4C65">
              <w:rPr>
                <w:rFonts w:ascii="Futura Book" w:hAnsi="Futura Book"/>
                <w:sz w:val="18"/>
                <w:szCs w:val="18"/>
              </w:rPr>
              <w:tab/>
            </w:r>
          </w:p>
          <w:p w14:paraId="21C9B8B3" w14:textId="77777777" w:rsidR="00750CA1" w:rsidRPr="002B4C65" w:rsidRDefault="00750CA1" w:rsidP="00A94E6D">
            <w:pPr>
              <w:tabs>
                <w:tab w:val="left" w:pos="4253"/>
              </w:tabs>
              <w:rPr>
                <w:rFonts w:ascii="Futura Book" w:hAnsi="Futura Book"/>
                <w:sz w:val="18"/>
                <w:szCs w:val="18"/>
                <w:lang w:val="de-DE"/>
              </w:rPr>
            </w:pPr>
          </w:p>
        </w:tc>
      </w:tr>
    </w:tbl>
    <w:p w14:paraId="21C9B8B5" w14:textId="77777777" w:rsidR="00C30F63" w:rsidRPr="002B4C65" w:rsidRDefault="00C30F63" w:rsidP="00750CA1">
      <w:pPr>
        <w:rPr>
          <w:rFonts w:ascii="Futura Book" w:hAnsi="Futura Book"/>
          <w:lang w:val="de-DE"/>
        </w:rPr>
      </w:pPr>
      <w:bookmarkStart w:id="33" w:name="_Toc190759823"/>
    </w:p>
    <w:p w14:paraId="21C9B8B6" w14:textId="77777777" w:rsidR="00750CA1" w:rsidRPr="002B4C65" w:rsidRDefault="00750CA1" w:rsidP="00C30F63">
      <w:pPr>
        <w:pStyle w:val="Kop2"/>
      </w:pPr>
      <w:bookmarkStart w:id="34" w:name="_Toc82161325"/>
      <w:r w:rsidRPr="002B4C65">
        <w:t>Aankondiging</w:t>
      </w:r>
      <w:bookmarkEnd w:id="33"/>
      <w:bookmarkEnd w:id="34"/>
    </w:p>
    <w:p w14:paraId="21C9B8B7" w14:textId="55FC2C03" w:rsidR="00750CA1" w:rsidRPr="002B4C65" w:rsidRDefault="00750CA1" w:rsidP="00750CA1">
      <w:pPr>
        <w:rPr>
          <w:rFonts w:ascii="Futura Book" w:hAnsi="Futura Book"/>
        </w:rPr>
      </w:pPr>
      <w:r w:rsidRPr="002B4C65">
        <w:rPr>
          <w:rFonts w:ascii="Futura Book" w:hAnsi="Futura Book"/>
        </w:rPr>
        <w:t>Op</w:t>
      </w:r>
      <w:r w:rsidR="00C30F63" w:rsidRPr="002B4C65">
        <w:rPr>
          <w:rFonts w:ascii="Futura Book" w:hAnsi="Futura Book"/>
        </w:rPr>
        <w:t xml:space="preserve"> </w:t>
      </w:r>
      <w:r w:rsidR="00AD3AA1">
        <w:rPr>
          <w:rFonts w:ascii="Futura Book" w:hAnsi="Futura Book"/>
        </w:rPr>
        <w:t xml:space="preserve">10 september 2021 </w:t>
      </w:r>
      <w:r w:rsidRPr="002B4C65">
        <w:rPr>
          <w:rFonts w:ascii="Futura Book" w:hAnsi="Futura Book"/>
        </w:rPr>
        <w:t xml:space="preserve">heeft de </w:t>
      </w:r>
      <w:r w:rsidR="00D6266C" w:rsidRPr="002B4C65">
        <w:rPr>
          <w:rFonts w:ascii="Futura Book" w:hAnsi="Futura Book"/>
        </w:rPr>
        <w:t>Provincie</w:t>
      </w:r>
      <w:r w:rsidRPr="002B4C65">
        <w:rPr>
          <w:rFonts w:ascii="Futura Book" w:hAnsi="Futura Book"/>
        </w:rPr>
        <w:t xml:space="preserve"> een aankondiging van de opdracht verzonden aan </w:t>
      </w:r>
      <w:hyperlink r:id="rId18" w:history="1">
        <w:r w:rsidR="00321CAD" w:rsidRPr="002B4C65">
          <w:rPr>
            <w:rStyle w:val="Hyperlink"/>
            <w:rFonts w:ascii="Futura Book" w:hAnsi="Futura Book"/>
          </w:rPr>
          <w:t>www.tenderned.nl</w:t>
        </w:r>
      </w:hyperlink>
      <w:r w:rsidRPr="002B4C65">
        <w:rPr>
          <w:rFonts w:ascii="Futura Book" w:hAnsi="Futura Book"/>
        </w:rPr>
        <w:t>, die de aankondiging heeft doorgezonden aan het Bureau voor Officiële Publicaties van de Europese Gemeenschappen.</w:t>
      </w:r>
    </w:p>
    <w:p w14:paraId="21C9B8B8" w14:textId="13AD8164" w:rsidR="00750CA1" w:rsidRPr="002B4C65" w:rsidRDefault="00750CA1" w:rsidP="00A94E6D">
      <w:pPr>
        <w:rPr>
          <w:rFonts w:ascii="Futura Book" w:hAnsi="Futura Book"/>
        </w:rPr>
      </w:pPr>
      <w:r w:rsidRPr="002B4C65">
        <w:rPr>
          <w:rFonts w:ascii="Futura Book" w:hAnsi="Futura Book"/>
        </w:rPr>
        <w:t xml:space="preserve">Naam en </w:t>
      </w:r>
      <w:r w:rsidR="00C9725D" w:rsidRPr="002B4C65">
        <w:rPr>
          <w:rFonts w:ascii="Futura Book" w:hAnsi="Futura Book"/>
        </w:rPr>
        <w:t>case</w:t>
      </w:r>
      <w:r w:rsidRPr="002B4C65">
        <w:rPr>
          <w:rFonts w:ascii="Futura Book" w:hAnsi="Futura Book"/>
        </w:rPr>
        <w:t xml:space="preserve">nummer van de aanbesteding zijn: </w:t>
      </w:r>
      <w:r w:rsidR="00A94E6D" w:rsidRPr="002B4C65">
        <w:rPr>
          <w:rFonts w:ascii="Futura Book" w:hAnsi="Futura Book"/>
        </w:rPr>
        <w:t>SP3 Verduurzamen bestaand Brabants Vastgoed, Casenummer: C2283868</w:t>
      </w:r>
    </w:p>
    <w:p w14:paraId="21C9B8B9" w14:textId="77777777" w:rsidR="00C30F63" w:rsidRPr="002B4C65" w:rsidRDefault="00C30F63" w:rsidP="00750CA1">
      <w:pPr>
        <w:rPr>
          <w:rFonts w:ascii="Futura Book" w:hAnsi="Futura Book"/>
        </w:rPr>
      </w:pPr>
      <w:bookmarkStart w:id="35" w:name="_Toc190759824"/>
    </w:p>
    <w:p w14:paraId="21C9B8BA" w14:textId="77777777" w:rsidR="00750CA1" w:rsidRPr="002B4C65" w:rsidRDefault="00750CA1" w:rsidP="00C30F63">
      <w:pPr>
        <w:pStyle w:val="Kop2"/>
      </w:pPr>
      <w:bookmarkStart w:id="36" w:name="_Toc82161326"/>
      <w:r w:rsidRPr="002B4C65">
        <w:t>Inschrijvingsfase</w:t>
      </w:r>
      <w:bookmarkEnd w:id="35"/>
      <w:bookmarkEnd w:id="36"/>
    </w:p>
    <w:p w14:paraId="21C9B8BB" w14:textId="77777777" w:rsidR="00C30F63" w:rsidRPr="002B4C65" w:rsidRDefault="00C30F63" w:rsidP="00750CA1">
      <w:pPr>
        <w:rPr>
          <w:rFonts w:ascii="Futura Book" w:hAnsi="Futura Book"/>
        </w:rPr>
      </w:pPr>
      <w:bookmarkStart w:id="37" w:name="_Toc190759825"/>
    </w:p>
    <w:p w14:paraId="21C9B8BC" w14:textId="77777777" w:rsidR="00750CA1" w:rsidRPr="002B4C65" w:rsidRDefault="00750CA1" w:rsidP="00092139">
      <w:pPr>
        <w:pStyle w:val="Kop3"/>
        <w:tabs>
          <w:tab w:val="clear" w:pos="2139"/>
          <w:tab w:val="num" w:pos="720"/>
        </w:tabs>
        <w:ind w:left="709"/>
      </w:pPr>
      <w:bookmarkStart w:id="38" w:name="_Toc82161327"/>
      <w:r w:rsidRPr="002B4C65">
        <w:t>Nadere inlichtingen over de aanbesteding</w:t>
      </w:r>
      <w:bookmarkEnd w:id="37"/>
      <w:bookmarkEnd w:id="38"/>
    </w:p>
    <w:p w14:paraId="21C9B8BF" w14:textId="77777777" w:rsidR="004A0A4F" w:rsidRPr="002B4C65" w:rsidRDefault="004A0A4F" w:rsidP="004A0A4F">
      <w:pPr>
        <w:rPr>
          <w:rFonts w:ascii="Futura Book" w:hAnsi="Futura Book"/>
        </w:rPr>
      </w:pPr>
      <w:r w:rsidRPr="002B4C65">
        <w:rPr>
          <w:rFonts w:ascii="Futura Book" w:hAnsi="Futura Book"/>
        </w:rPr>
        <w:t xml:space="preserve">Vragen ter verduidelijking van deze aanbesteding kunt u uiterlijk op de in de planning genoemde datum stellen. </w:t>
      </w:r>
      <w:r w:rsidR="00BF5711" w:rsidRPr="002B4C65">
        <w:rPr>
          <w:rFonts w:ascii="Futura Book" w:hAnsi="Futura Book"/>
        </w:rPr>
        <w:t>U gebruikt hiervoor de Vraag en Antwoord module van TenderNed.</w:t>
      </w:r>
    </w:p>
    <w:p w14:paraId="21C9B8C0" w14:textId="77777777" w:rsidR="00B73912" w:rsidRPr="002B4C65" w:rsidRDefault="00B73912" w:rsidP="00B73912">
      <w:pPr>
        <w:rPr>
          <w:rFonts w:ascii="Futura Book" w:hAnsi="Futura Book"/>
        </w:rPr>
      </w:pPr>
    </w:p>
    <w:p w14:paraId="21C9B8C1" w14:textId="77777777" w:rsidR="00B73912" w:rsidRPr="002B4C65" w:rsidRDefault="00B73912" w:rsidP="00B73912">
      <w:pPr>
        <w:rPr>
          <w:rFonts w:ascii="Futura Book" w:hAnsi="Futura Book"/>
        </w:rPr>
      </w:pPr>
      <w:r w:rsidRPr="002B4C65">
        <w:rPr>
          <w:rFonts w:ascii="Futura Book" w:hAnsi="Futura Book"/>
        </w:rPr>
        <w:t xml:space="preserve">De Provincie beantwoordt alle vragen schriftelijk in een zgn. nota van inlichtingen. U kunt via </w:t>
      </w:r>
      <w:hyperlink r:id="rId19" w:history="1">
        <w:r w:rsidRPr="002B4C65">
          <w:rPr>
            <w:rStyle w:val="Hyperlink"/>
            <w:rFonts w:ascii="Futura Book" w:hAnsi="Futura Book"/>
          </w:rPr>
          <w:t>www.tenderned.nl</w:t>
        </w:r>
      </w:hyperlink>
      <w:r w:rsidRPr="002B4C65">
        <w:rPr>
          <w:rFonts w:ascii="Futura Book" w:hAnsi="Futura Book"/>
        </w:rPr>
        <w:t xml:space="preserve"> kennis nemen van deze nota van inlichtingen.  De nota van inlichtingen maakt deel uit van dit beschrijvend document. Vragen die na de uiterste datum voor het stellen </w:t>
      </w:r>
      <w:r w:rsidRPr="002B4C65">
        <w:rPr>
          <w:rFonts w:ascii="Futura Book" w:hAnsi="Futura Book"/>
        </w:rPr>
        <w:lastRenderedPageBreak/>
        <w:t>van vragen worden ingediend worden in het principe niet in behandeling genomen.</w:t>
      </w:r>
    </w:p>
    <w:p w14:paraId="21C9B8C2" w14:textId="77777777" w:rsidR="00B73912" w:rsidRPr="002B4C65" w:rsidRDefault="00B73912" w:rsidP="00750CA1">
      <w:pPr>
        <w:rPr>
          <w:rFonts w:ascii="Futura Book" w:hAnsi="Futura Book"/>
        </w:rPr>
      </w:pPr>
    </w:p>
    <w:p w14:paraId="21C9B8C3" w14:textId="77777777" w:rsidR="00750CA1" w:rsidRPr="002B4C65" w:rsidRDefault="00750CA1" w:rsidP="00750CA1">
      <w:pPr>
        <w:rPr>
          <w:rFonts w:ascii="Futura Book" w:hAnsi="Futura Book"/>
        </w:rPr>
      </w:pPr>
      <w:r w:rsidRPr="002B4C65">
        <w:rPr>
          <w:rFonts w:ascii="Futura Book" w:hAnsi="Futura Book"/>
        </w:rPr>
        <w:t>Op deze wijze kunt u ook vragen stellen en</w:t>
      </w:r>
      <w:r w:rsidR="00C30F63" w:rsidRPr="002B4C65">
        <w:rPr>
          <w:rFonts w:ascii="Futura Book" w:hAnsi="Futura Book"/>
        </w:rPr>
        <w:t xml:space="preserve"> </w:t>
      </w:r>
      <w:r w:rsidRPr="002B4C65">
        <w:rPr>
          <w:rFonts w:ascii="Futura Book" w:hAnsi="Futura Book"/>
        </w:rPr>
        <w:t>suggesties doen ten aanzien van de conceptovereenkomst.</w:t>
      </w:r>
    </w:p>
    <w:p w14:paraId="21C9B8C4" w14:textId="77777777" w:rsidR="00750CA1" w:rsidRPr="002B4C65" w:rsidRDefault="00750CA1" w:rsidP="00750CA1">
      <w:pPr>
        <w:rPr>
          <w:rFonts w:ascii="Futura Book" w:hAnsi="Futura Book"/>
        </w:rPr>
      </w:pPr>
    </w:p>
    <w:p w14:paraId="21C9B8C5" w14:textId="77777777" w:rsidR="00750CA1" w:rsidRPr="002B4C65" w:rsidRDefault="00750CA1" w:rsidP="00750CA1">
      <w:pPr>
        <w:rPr>
          <w:rFonts w:ascii="Futura Book" w:hAnsi="Futura Book"/>
        </w:rPr>
      </w:pPr>
      <w:r w:rsidRPr="002B4C65">
        <w:rPr>
          <w:rFonts w:ascii="Futura Book" w:hAnsi="Futura Book"/>
        </w:rPr>
        <w:t xml:space="preserve">De </w:t>
      </w:r>
      <w:r w:rsidR="00D6266C" w:rsidRPr="002B4C65">
        <w:rPr>
          <w:rFonts w:ascii="Futura Book" w:hAnsi="Futura Book"/>
        </w:rPr>
        <w:t>Provincie</w:t>
      </w:r>
      <w:r w:rsidRPr="002B4C65">
        <w:rPr>
          <w:rFonts w:ascii="Futura Book" w:hAnsi="Futura Book"/>
        </w:rPr>
        <w:t xml:space="preserve"> bepaalt welke opmerkingen of suggesties zij honoreert. In de zgn. nota van inlichtingen maakt de </w:t>
      </w:r>
      <w:r w:rsidR="00D6266C" w:rsidRPr="002B4C65">
        <w:rPr>
          <w:rFonts w:ascii="Futura Book" w:hAnsi="Futura Book"/>
        </w:rPr>
        <w:t>Provincie</w:t>
      </w:r>
      <w:r w:rsidRPr="002B4C65">
        <w:rPr>
          <w:rFonts w:ascii="Futura Book" w:hAnsi="Futura Book"/>
        </w:rPr>
        <w:t xml:space="preserve"> bekend of de conceptovereenkomst naar aanleiding van vragen of wijzigingsvoorstellen</w:t>
      </w:r>
      <w:r w:rsidR="00C30F63" w:rsidRPr="002B4C65">
        <w:rPr>
          <w:rFonts w:ascii="Futura Book" w:hAnsi="Futura Book"/>
        </w:rPr>
        <w:t xml:space="preserve"> </w:t>
      </w:r>
      <w:r w:rsidRPr="002B4C65">
        <w:rPr>
          <w:rFonts w:ascii="Futura Book" w:hAnsi="Futura Book"/>
        </w:rPr>
        <w:t xml:space="preserve">wordt aangepast. </w:t>
      </w:r>
    </w:p>
    <w:p w14:paraId="21C9B8C8" w14:textId="77777777" w:rsidR="00750CA1" w:rsidRPr="002B4C65" w:rsidRDefault="00750CA1" w:rsidP="00750CA1">
      <w:pPr>
        <w:rPr>
          <w:rFonts w:ascii="Futura Book" w:hAnsi="Futura Book"/>
        </w:rPr>
      </w:pPr>
    </w:p>
    <w:p w14:paraId="21C9B8C9" w14:textId="77777777" w:rsidR="00750CA1" w:rsidRPr="002B4C65" w:rsidRDefault="00750CA1" w:rsidP="00092139">
      <w:pPr>
        <w:pStyle w:val="Kop3"/>
        <w:tabs>
          <w:tab w:val="clear" w:pos="2139"/>
          <w:tab w:val="num" w:pos="720"/>
        </w:tabs>
        <w:ind w:left="709"/>
      </w:pPr>
      <w:bookmarkStart w:id="39" w:name="_Toc190759826"/>
      <w:bookmarkStart w:id="40" w:name="_Toc82161328"/>
      <w:r w:rsidRPr="002B4C65">
        <w:t>Opmerkingen naar aanleiding van het beschrijvend document</w:t>
      </w:r>
      <w:bookmarkEnd w:id="39"/>
      <w:bookmarkEnd w:id="40"/>
    </w:p>
    <w:p w14:paraId="21C9B8CA" w14:textId="77777777" w:rsidR="005C4444" w:rsidRPr="002B4C65" w:rsidRDefault="005C4444" w:rsidP="005C4444">
      <w:pPr>
        <w:rPr>
          <w:rFonts w:ascii="Futura Book" w:hAnsi="Futura Book"/>
        </w:rPr>
      </w:pPr>
      <w:bookmarkStart w:id="41" w:name="_Toc190759827"/>
      <w:r w:rsidRPr="002B4C65">
        <w:rPr>
          <w:rFonts w:ascii="Futura Book" w:hAnsi="Futura Book"/>
        </w:rPr>
        <w:t xml:space="preserve">Dit beschrijvend document is met zorg samengesteld. Als u toch onjuistheden, gebreken of onvolkomenheden in de aanbestedingsprocedure of het beschrijvend document tegenkomt, verzoeken wij u deze direct aan de contactpersoon van de </w:t>
      </w:r>
      <w:r w:rsidR="00D6266C" w:rsidRPr="002B4C65">
        <w:rPr>
          <w:rFonts w:ascii="Futura Book" w:hAnsi="Futura Book"/>
        </w:rPr>
        <w:t>Provincie</w:t>
      </w:r>
      <w:r w:rsidRPr="002B4C65">
        <w:rPr>
          <w:rFonts w:ascii="Futura Book" w:hAnsi="Futura Book"/>
        </w:rPr>
        <w:t xml:space="preserve"> te melden. Tekortkomingen die na het indienen van de inschrijvingen naar voren komen, kunnen niet aan de </w:t>
      </w:r>
      <w:r w:rsidR="00D6266C" w:rsidRPr="002B4C65">
        <w:rPr>
          <w:rFonts w:ascii="Futura Book" w:hAnsi="Futura Book"/>
        </w:rPr>
        <w:t>Provincie</w:t>
      </w:r>
      <w:r w:rsidRPr="002B4C65">
        <w:rPr>
          <w:rFonts w:ascii="Futura Book" w:hAnsi="Futura Book"/>
        </w:rPr>
        <w:t xml:space="preserve"> worden tegengeworpen. </w:t>
      </w:r>
    </w:p>
    <w:p w14:paraId="21C9B8CB" w14:textId="77777777" w:rsidR="005C4444" w:rsidRPr="002B4C65" w:rsidRDefault="005C4444" w:rsidP="005C4444">
      <w:pPr>
        <w:rPr>
          <w:rFonts w:ascii="Futura Book" w:hAnsi="Futura Book"/>
        </w:rPr>
      </w:pPr>
      <w:r w:rsidRPr="002B4C65">
        <w:rPr>
          <w:rFonts w:ascii="Futura Book" w:hAnsi="Futura Book"/>
        </w:rPr>
        <w:t>Door in te schrijven accepteert u het voorgaande.</w:t>
      </w:r>
    </w:p>
    <w:bookmarkEnd w:id="41"/>
    <w:p w14:paraId="21C9B8D3" w14:textId="77777777" w:rsidR="00262038" w:rsidRPr="002B4C65" w:rsidRDefault="00262038" w:rsidP="00750CA1">
      <w:pPr>
        <w:rPr>
          <w:rFonts w:ascii="Futura Book" w:hAnsi="Futura Book"/>
        </w:rPr>
      </w:pPr>
    </w:p>
    <w:p w14:paraId="21C9B8D4" w14:textId="77777777" w:rsidR="00750CA1" w:rsidRPr="002B4C65" w:rsidRDefault="00750CA1" w:rsidP="00092139">
      <w:pPr>
        <w:pStyle w:val="Kop3"/>
        <w:tabs>
          <w:tab w:val="clear" w:pos="2139"/>
          <w:tab w:val="num" w:pos="720"/>
        </w:tabs>
        <w:ind w:left="709"/>
      </w:pPr>
      <w:bookmarkStart w:id="42" w:name="_Toc190759828"/>
      <w:bookmarkStart w:id="43" w:name="_Toc82161329"/>
      <w:r w:rsidRPr="002B4C65">
        <w:t>Sluitingsdatum indienen inschrijvingen</w:t>
      </w:r>
      <w:bookmarkEnd w:id="42"/>
      <w:bookmarkEnd w:id="43"/>
    </w:p>
    <w:p w14:paraId="21C9B8D5" w14:textId="0AAD1BA5" w:rsidR="00750CA1" w:rsidRPr="002B4C65" w:rsidRDefault="00750CA1" w:rsidP="00750CA1">
      <w:pPr>
        <w:rPr>
          <w:rFonts w:ascii="Futura Book" w:hAnsi="Futura Book"/>
        </w:rPr>
      </w:pPr>
      <w:r w:rsidRPr="002B4C65">
        <w:rPr>
          <w:rFonts w:ascii="Futura Book" w:hAnsi="Futura Book"/>
        </w:rPr>
        <w:t xml:space="preserve">Uw inschrijving moet uiterlijk op </w:t>
      </w:r>
      <w:r w:rsidR="00AD3AA1">
        <w:rPr>
          <w:rFonts w:ascii="Futura Book" w:hAnsi="Futura Book"/>
        </w:rPr>
        <w:t>29 oktober 2021</w:t>
      </w:r>
      <w:r w:rsidRPr="002B4C65">
        <w:rPr>
          <w:rFonts w:ascii="Futura Book" w:hAnsi="Futura Book"/>
        </w:rPr>
        <w:t xml:space="preserve"> om </w:t>
      </w:r>
      <w:r w:rsidR="00AD3AA1">
        <w:rPr>
          <w:rFonts w:ascii="Futura Book" w:hAnsi="Futura Book"/>
        </w:rPr>
        <w:t>14.00</w:t>
      </w:r>
      <w:r w:rsidRPr="002B4C65">
        <w:rPr>
          <w:rFonts w:ascii="Futura Book" w:hAnsi="Futura Book"/>
        </w:rPr>
        <w:t xml:space="preserve"> uur door de </w:t>
      </w:r>
      <w:r w:rsidR="00D6266C" w:rsidRPr="002B4C65">
        <w:rPr>
          <w:rFonts w:ascii="Futura Book" w:hAnsi="Futura Book"/>
        </w:rPr>
        <w:t>Provincie</w:t>
      </w:r>
      <w:r w:rsidRPr="002B4C65">
        <w:rPr>
          <w:rFonts w:ascii="Futura Book" w:hAnsi="Futura Book"/>
        </w:rPr>
        <w:t xml:space="preserve"> ontvangen zijn.</w:t>
      </w:r>
    </w:p>
    <w:p w14:paraId="21C9B8D6" w14:textId="77777777" w:rsidR="00750CA1" w:rsidRPr="002B4C65" w:rsidRDefault="00750CA1" w:rsidP="00750CA1">
      <w:pPr>
        <w:rPr>
          <w:rFonts w:ascii="Futura Book" w:hAnsi="Futura Book"/>
        </w:rPr>
      </w:pPr>
    </w:p>
    <w:p w14:paraId="21C9B8D9" w14:textId="77777777" w:rsidR="00750CA1" w:rsidRPr="002B4C65" w:rsidRDefault="00750CA1" w:rsidP="00750CA1">
      <w:pPr>
        <w:rPr>
          <w:rFonts w:ascii="Futura Book" w:hAnsi="Futura Book"/>
        </w:rPr>
      </w:pPr>
      <w:r w:rsidRPr="002B4C65">
        <w:rPr>
          <w:rFonts w:ascii="Futura Book" w:hAnsi="Futura Book"/>
        </w:rPr>
        <w:t xml:space="preserve">De </w:t>
      </w:r>
      <w:r w:rsidR="00D6266C" w:rsidRPr="002B4C65">
        <w:rPr>
          <w:rFonts w:ascii="Futura Book" w:hAnsi="Futura Book"/>
        </w:rPr>
        <w:t>Provincie</w:t>
      </w:r>
      <w:r w:rsidRPr="002B4C65">
        <w:rPr>
          <w:rFonts w:ascii="Futura Book" w:hAnsi="Futura Book"/>
        </w:rPr>
        <w:t xml:space="preserve"> opent direct na het verstrijken van de inschrijftermijn de inschrijvingen. Het proces-verbaal van de opening wordt verstrekt </w:t>
      </w:r>
      <w:r w:rsidR="00DA4234" w:rsidRPr="002B4C65">
        <w:rPr>
          <w:rFonts w:ascii="Futura Book" w:hAnsi="Futura Book"/>
        </w:rPr>
        <w:t xml:space="preserve">via </w:t>
      </w:r>
      <w:hyperlink r:id="rId20" w:history="1">
        <w:r w:rsidR="00DA4234" w:rsidRPr="002B4C65">
          <w:rPr>
            <w:rStyle w:val="Hyperlink"/>
            <w:rFonts w:ascii="Futura Book" w:hAnsi="Futura Book"/>
          </w:rPr>
          <w:t>www.tenderned.nl</w:t>
        </w:r>
      </w:hyperlink>
    </w:p>
    <w:p w14:paraId="21C9B8DA" w14:textId="0249840B" w:rsidR="00750CA1" w:rsidRPr="002B4C65" w:rsidRDefault="00750CA1" w:rsidP="00750CA1">
      <w:pPr>
        <w:rPr>
          <w:rFonts w:ascii="Futura Book" w:hAnsi="Futura Book"/>
        </w:rPr>
      </w:pPr>
      <w:r w:rsidRPr="002B4C65">
        <w:rPr>
          <w:rFonts w:ascii="Futura Book" w:hAnsi="Futura Book"/>
        </w:rPr>
        <w:t xml:space="preserve">De risico’s van vertraging tijdens de verzending </w:t>
      </w:r>
      <w:r w:rsidR="005930B9" w:rsidRPr="002B4C65">
        <w:rPr>
          <w:rFonts w:ascii="Futura Book" w:hAnsi="Futura Book"/>
        </w:rPr>
        <w:t xml:space="preserve">als gevolg van bijvoorbeeld </w:t>
      </w:r>
      <w:r w:rsidR="000074C8" w:rsidRPr="002B4C65">
        <w:rPr>
          <w:rFonts w:ascii="Futura Book" w:hAnsi="Futura Book"/>
        </w:rPr>
        <w:t xml:space="preserve">een </w:t>
      </w:r>
      <w:r w:rsidR="00824DF7" w:rsidRPr="002B4C65">
        <w:rPr>
          <w:rFonts w:ascii="Futura Book" w:hAnsi="Futura Book"/>
        </w:rPr>
        <w:t>(ver)</w:t>
      </w:r>
      <w:r w:rsidR="000074C8" w:rsidRPr="002B4C65">
        <w:rPr>
          <w:rFonts w:ascii="Futura Book" w:hAnsi="Futura Book"/>
        </w:rPr>
        <w:t xml:space="preserve">storing tijdens het uploaden van documenten </w:t>
      </w:r>
      <w:r w:rsidRPr="002B4C65">
        <w:rPr>
          <w:rFonts w:ascii="Futura Book" w:hAnsi="Futura Book"/>
        </w:rPr>
        <w:t>komen voor rekening van de inschrijver.</w:t>
      </w:r>
      <w:r w:rsidR="00824DF7" w:rsidRPr="002B4C65">
        <w:rPr>
          <w:rFonts w:ascii="Futura Book" w:hAnsi="Futura Book"/>
        </w:rPr>
        <w:t xml:space="preserve"> </w:t>
      </w:r>
      <w:r w:rsidR="00F439C9" w:rsidRPr="002B4C65">
        <w:rPr>
          <w:rFonts w:ascii="Futura Book" w:hAnsi="Futura Book"/>
        </w:rPr>
        <w:t>Wij willen u</w:t>
      </w:r>
      <w:r w:rsidR="00824DF7" w:rsidRPr="002B4C65">
        <w:rPr>
          <w:rFonts w:ascii="Futura Book" w:hAnsi="Futura Book"/>
        </w:rPr>
        <w:t xml:space="preserve"> daarom</w:t>
      </w:r>
      <w:r w:rsidR="00F439C9" w:rsidRPr="002B4C65">
        <w:rPr>
          <w:rFonts w:ascii="Futura Book" w:hAnsi="Futura Book"/>
        </w:rPr>
        <w:t xml:space="preserve"> adviseren om</w:t>
      </w:r>
      <w:r w:rsidR="00824DF7" w:rsidRPr="002B4C65">
        <w:rPr>
          <w:rFonts w:ascii="Futura Book" w:hAnsi="Futura Book"/>
        </w:rPr>
        <w:t xml:space="preserve"> ruim voor het verstrijken van het sluitingstermijn met het uploaden van uw documenten</w:t>
      </w:r>
      <w:r w:rsidR="00F439C9" w:rsidRPr="002B4C65">
        <w:rPr>
          <w:rFonts w:ascii="Futura Book" w:hAnsi="Futura Book"/>
        </w:rPr>
        <w:t xml:space="preserve"> te beginnen</w:t>
      </w:r>
      <w:r w:rsidR="00824DF7" w:rsidRPr="002B4C65">
        <w:rPr>
          <w:rFonts w:ascii="Futura Book" w:hAnsi="Futura Book"/>
        </w:rPr>
        <w:t>.</w:t>
      </w:r>
    </w:p>
    <w:p w14:paraId="21C9B8DE" w14:textId="77777777" w:rsidR="00C30F63" w:rsidRPr="002B4C65" w:rsidRDefault="00C30F63" w:rsidP="00750CA1">
      <w:pPr>
        <w:rPr>
          <w:rFonts w:ascii="Futura Book" w:hAnsi="Futura Book"/>
        </w:rPr>
      </w:pPr>
      <w:bookmarkStart w:id="44" w:name="_Toc190759830"/>
    </w:p>
    <w:p w14:paraId="21C9B8DF" w14:textId="77777777" w:rsidR="00750CA1" w:rsidRPr="002B4C65" w:rsidRDefault="00750CA1" w:rsidP="00C30F63">
      <w:pPr>
        <w:pStyle w:val="Kop2"/>
      </w:pPr>
      <w:bookmarkStart w:id="45" w:name="_Toc82161330"/>
      <w:r w:rsidRPr="002B4C65">
        <w:t>Algemene eisen aan de inschrijving</w:t>
      </w:r>
      <w:bookmarkEnd w:id="44"/>
      <w:r w:rsidRPr="002B4C65">
        <w:t xml:space="preserve"> (vormvereisten)</w:t>
      </w:r>
      <w:bookmarkEnd w:id="45"/>
    </w:p>
    <w:p w14:paraId="21C9B8E0" w14:textId="77777777" w:rsidR="00750CA1" w:rsidRPr="002B4C65" w:rsidRDefault="00750CA1" w:rsidP="00750CA1">
      <w:pPr>
        <w:rPr>
          <w:rFonts w:ascii="Futura Book" w:hAnsi="Futura Book"/>
        </w:rPr>
      </w:pPr>
      <w:bookmarkStart w:id="46" w:name="_Toc529781270"/>
      <w:r w:rsidRPr="002B4C65">
        <w:rPr>
          <w:rFonts w:ascii="Futura Book" w:hAnsi="Futura Book"/>
        </w:rPr>
        <w:t>Inschrijvingen die niet voldoen aan de hieronder weergegeven vormvereisten kunnen worden uitgesloten van deelname aan deze aanbesteding.</w:t>
      </w:r>
    </w:p>
    <w:p w14:paraId="21C9B8E1" w14:textId="77777777" w:rsidR="00C30F63" w:rsidRPr="002B4C65" w:rsidRDefault="00C30F63" w:rsidP="00750CA1">
      <w:pPr>
        <w:rPr>
          <w:rFonts w:ascii="Futura Book" w:hAnsi="Futura Book"/>
        </w:rPr>
      </w:pPr>
      <w:bookmarkStart w:id="47" w:name="_Toc190759831"/>
    </w:p>
    <w:p w14:paraId="21C9B8E2" w14:textId="77777777" w:rsidR="00750CA1" w:rsidRPr="002B4C65" w:rsidRDefault="00750CA1" w:rsidP="00092139">
      <w:pPr>
        <w:pStyle w:val="Kop3"/>
        <w:tabs>
          <w:tab w:val="clear" w:pos="2139"/>
          <w:tab w:val="num" w:pos="720"/>
        </w:tabs>
        <w:ind w:left="709"/>
      </w:pPr>
      <w:bookmarkStart w:id="48" w:name="_Toc82161331"/>
      <w:r w:rsidRPr="002B4C65">
        <w:t>Taal</w:t>
      </w:r>
      <w:bookmarkEnd w:id="47"/>
      <w:bookmarkEnd w:id="48"/>
    </w:p>
    <w:p w14:paraId="21C9B8E3" w14:textId="77777777" w:rsidR="00750CA1" w:rsidRPr="002B4C65" w:rsidRDefault="00750CA1" w:rsidP="00750CA1">
      <w:pPr>
        <w:rPr>
          <w:rFonts w:ascii="Futura Book" w:hAnsi="Futura Book"/>
        </w:rPr>
      </w:pPr>
      <w:r w:rsidRPr="002B4C65">
        <w:rPr>
          <w:rFonts w:ascii="Futura Book" w:hAnsi="Futura Book"/>
        </w:rPr>
        <w:t>Uw inschrijving (en alle verdere communicatie, waaronder de communicatie tijdens de uitvoering van de opdracht) is volledig in het Nederlands. Slechts productbeschrijvingen en bedrijfsgegevens mogen ook in het Engels worden aangeleverd.</w:t>
      </w:r>
    </w:p>
    <w:p w14:paraId="21C9B8E4" w14:textId="77777777" w:rsidR="00C30F63" w:rsidRPr="002B4C65" w:rsidRDefault="00C30F63" w:rsidP="00750CA1">
      <w:pPr>
        <w:rPr>
          <w:rFonts w:ascii="Futura Book" w:hAnsi="Futura Book"/>
        </w:rPr>
      </w:pPr>
      <w:bookmarkStart w:id="49" w:name="_Toc190759832"/>
    </w:p>
    <w:p w14:paraId="21C9B8E5" w14:textId="77777777" w:rsidR="00750CA1" w:rsidRPr="002B4C65" w:rsidRDefault="00750CA1" w:rsidP="00092139">
      <w:pPr>
        <w:pStyle w:val="Kop3"/>
        <w:tabs>
          <w:tab w:val="clear" w:pos="2139"/>
          <w:tab w:val="num" w:pos="720"/>
        </w:tabs>
        <w:ind w:left="709"/>
      </w:pPr>
      <w:bookmarkStart w:id="50" w:name="_Toc82161332"/>
      <w:r w:rsidRPr="002B4C65">
        <w:t>Ondertekening</w:t>
      </w:r>
      <w:bookmarkEnd w:id="49"/>
      <w:bookmarkEnd w:id="50"/>
    </w:p>
    <w:bookmarkEnd w:id="46"/>
    <w:p w14:paraId="21C9B8E6" w14:textId="77777777" w:rsidR="00262038" w:rsidRPr="002B4C65" w:rsidRDefault="00262038" w:rsidP="00262038">
      <w:pPr>
        <w:rPr>
          <w:rFonts w:ascii="Futura Book" w:hAnsi="Futura Book"/>
        </w:rPr>
      </w:pPr>
      <w:r w:rsidRPr="002B4C65">
        <w:rPr>
          <w:rFonts w:ascii="Futura Book" w:hAnsi="Futura Book"/>
        </w:rPr>
        <w:t xml:space="preserve">Uw inschrijving is ondertekend door een of meer personen die bevoegd zijn de inschrijvende onderneming te binden. </w:t>
      </w:r>
      <w:r w:rsidR="00DF10C3" w:rsidRPr="002B4C65">
        <w:rPr>
          <w:rFonts w:ascii="Futura Book" w:hAnsi="Futura Book"/>
        </w:rPr>
        <w:t>Uit het</w:t>
      </w:r>
      <w:r w:rsidRPr="002B4C65">
        <w:rPr>
          <w:rFonts w:ascii="Futura Book" w:hAnsi="Futura Book"/>
        </w:rPr>
        <w:t xml:space="preserve"> handelsregister </w:t>
      </w:r>
      <w:r w:rsidR="00DF10C3" w:rsidRPr="002B4C65">
        <w:rPr>
          <w:rFonts w:ascii="Futura Book" w:hAnsi="Futura Book"/>
        </w:rPr>
        <w:t xml:space="preserve">dient </w:t>
      </w:r>
      <w:r w:rsidR="00DF10C3" w:rsidRPr="002B4C65">
        <w:rPr>
          <w:rFonts w:ascii="Futura Book" w:hAnsi="Futura Book"/>
        </w:rPr>
        <w:lastRenderedPageBreak/>
        <w:t>te blijken</w:t>
      </w:r>
      <w:r w:rsidRPr="002B4C65">
        <w:rPr>
          <w:rFonts w:ascii="Futura Book" w:hAnsi="Futura Book"/>
        </w:rPr>
        <w:t xml:space="preserve"> dat de persoon die tekent daadwerkelijk tekenbevoegd </w:t>
      </w:r>
      <w:r w:rsidR="00DF10C3" w:rsidRPr="002B4C65">
        <w:rPr>
          <w:rFonts w:ascii="Futura Book" w:hAnsi="Futura Book"/>
        </w:rPr>
        <w:t>was op het moment van ondertekenen</w:t>
      </w:r>
      <w:r w:rsidRPr="002B4C65">
        <w:rPr>
          <w:rFonts w:ascii="Futura Book" w:hAnsi="Futura Book"/>
        </w:rPr>
        <w:t>.</w:t>
      </w:r>
    </w:p>
    <w:p w14:paraId="21C9B8E7" w14:textId="77777777" w:rsidR="00262038" w:rsidRPr="002B4C65" w:rsidRDefault="00262038" w:rsidP="00262038">
      <w:pPr>
        <w:rPr>
          <w:rFonts w:ascii="Futura Book" w:hAnsi="Futura Book"/>
        </w:rPr>
      </w:pPr>
      <w:r w:rsidRPr="002B4C65">
        <w:rPr>
          <w:rFonts w:ascii="Futura Book" w:hAnsi="Futura Book"/>
        </w:rPr>
        <w:t>In geval van inschrijving door een samenwerkingsverband van ondernemingen moet de inschrijving door alle deelnemers aan het samenwerkingsverband ondertekend worden.</w:t>
      </w:r>
    </w:p>
    <w:p w14:paraId="21C9B8E8" w14:textId="77777777" w:rsidR="00750CA1" w:rsidRPr="002B4C65" w:rsidRDefault="00750CA1" w:rsidP="00750CA1">
      <w:pPr>
        <w:rPr>
          <w:rFonts w:ascii="Futura Book" w:hAnsi="Futura Book"/>
        </w:rPr>
      </w:pPr>
    </w:p>
    <w:p w14:paraId="21C9B8E9" w14:textId="77777777" w:rsidR="00AE783F" w:rsidRPr="002B4C65" w:rsidRDefault="00AE783F" w:rsidP="00092139">
      <w:pPr>
        <w:pStyle w:val="Kop3"/>
        <w:tabs>
          <w:tab w:val="clear" w:pos="2139"/>
          <w:tab w:val="num" w:pos="720"/>
        </w:tabs>
        <w:ind w:left="709"/>
      </w:pPr>
      <w:bookmarkStart w:id="51" w:name="_Toc82161333"/>
      <w:bookmarkStart w:id="52" w:name="_Toc387422098"/>
      <w:bookmarkStart w:id="53" w:name="_Toc190759834"/>
      <w:bookmarkStart w:id="54" w:name="_Toc529781272"/>
      <w:r w:rsidRPr="002B4C65">
        <w:t>Van toepassing zijnde wettelijke regelingen, richtlijnen en voorwaarden</w:t>
      </w:r>
      <w:bookmarkEnd w:id="51"/>
    </w:p>
    <w:bookmarkEnd w:id="52"/>
    <w:p w14:paraId="21C9B8EA" w14:textId="77777777" w:rsidR="00AE783F" w:rsidRPr="002B4C65" w:rsidRDefault="00AE783F" w:rsidP="00AE783F">
      <w:pPr>
        <w:rPr>
          <w:rFonts w:ascii="Futura Book" w:hAnsi="Futura Book"/>
        </w:rPr>
      </w:pPr>
      <w:r w:rsidRPr="002B4C65">
        <w:rPr>
          <w:rFonts w:ascii="Futura Book" w:hAnsi="Futura Book"/>
        </w:rPr>
        <w:t>De opdrachtnemer dient te handelen volgens de uitvoeringsbepalingen van alle van toepassing zijnde wetten, regelingen, verordeningen, besluiten, maatregelen, en voorschriften die door de Rijksoverheid, de provincie, de gemeentelijke overheid en het Waterschap, of door andere daartoe wettelijk aangewezen organen, zijn vastgesteld. Voor zover een activiteit (nog) niet valt onder een wettelijke regeling, handelt de opdrachtnemer met de vereiste zorg voor het milieu.</w:t>
      </w:r>
    </w:p>
    <w:p w14:paraId="21C9B8EB" w14:textId="77777777" w:rsidR="004A0A4F" w:rsidRPr="002B4C65" w:rsidRDefault="004A0A4F" w:rsidP="00AE783F">
      <w:pPr>
        <w:rPr>
          <w:rFonts w:ascii="Futura Book" w:hAnsi="Futura Book"/>
        </w:rPr>
      </w:pPr>
    </w:p>
    <w:p w14:paraId="21C9B8EC" w14:textId="77777777" w:rsidR="00750CA1" w:rsidRPr="002B4C65" w:rsidRDefault="00750CA1" w:rsidP="00092139">
      <w:pPr>
        <w:pStyle w:val="Kop3"/>
        <w:tabs>
          <w:tab w:val="clear" w:pos="2139"/>
          <w:tab w:val="num" w:pos="720"/>
        </w:tabs>
        <w:ind w:left="709"/>
      </w:pPr>
      <w:bookmarkStart w:id="55" w:name="_Toc82161334"/>
      <w:r w:rsidRPr="002B4C65">
        <w:t>Indeling van de inschrijving</w:t>
      </w:r>
      <w:bookmarkEnd w:id="53"/>
      <w:bookmarkEnd w:id="55"/>
    </w:p>
    <w:p w14:paraId="21C9B8ED" w14:textId="77777777" w:rsidR="004A0A4F" w:rsidRPr="002B4C65" w:rsidRDefault="004A0A4F" w:rsidP="004A0A4F">
      <w:pPr>
        <w:rPr>
          <w:rFonts w:ascii="Futura Book" w:hAnsi="Futura Book"/>
        </w:rPr>
      </w:pPr>
      <w:r w:rsidRPr="002B4C65">
        <w:rPr>
          <w:rFonts w:ascii="Futura Book" w:hAnsi="Futura Book"/>
        </w:rPr>
        <w:t>De door u aan te leveren bestanden levert u volgens de onderstaande bestandsindeling aan. Indien u hiervan afwijkt kunt u worden uitgesloten van verdere deelname.</w:t>
      </w:r>
    </w:p>
    <w:p w14:paraId="21C9B8EE" w14:textId="77777777" w:rsidR="004A0A4F" w:rsidRPr="002B4C65" w:rsidRDefault="004A0A4F" w:rsidP="004A0A4F">
      <w:pPr>
        <w:rPr>
          <w:rFonts w:ascii="Futura Book" w:hAnsi="Futura Book"/>
          <w:highlight w:val="lightGray"/>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254"/>
        <w:gridCol w:w="1672"/>
      </w:tblGrid>
      <w:tr w:rsidR="004A0A4F" w:rsidRPr="002B4C65" w14:paraId="21C9B8F1" w14:textId="77777777" w:rsidTr="002072C0">
        <w:tc>
          <w:tcPr>
            <w:tcW w:w="3945" w:type="pct"/>
            <w:shd w:val="clear" w:color="auto" w:fill="auto"/>
          </w:tcPr>
          <w:p w14:paraId="21C9B8EF" w14:textId="77777777" w:rsidR="004A0A4F" w:rsidRPr="002B4C65" w:rsidRDefault="004A0A4F" w:rsidP="002072C0">
            <w:pPr>
              <w:rPr>
                <w:rFonts w:ascii="Futura Book" w:hAnsi="Futura Book"/>
                <w:b/>
                <w:sz w:val="16"/>
                <w:szCs w:val="16"/>
              </w:rPr>
            </w:pPr>
            <w:r w:rsidRPr="002B4C65">
              <w:rPr>
                <w:rFonts w:ascii="Futura Book" w:hAnsi="Futura Book"/>
                <w:b/>
                <w:sz w:val="16"/>
                <w:szCs w:val="16"/>
              </w:rPr>
              <w:t>Omschrijving</w:t>
            </w:r>
          </w:p>
        </w:tc>
        <w:tc>
          <w:tcPr>
            <w:tcW w:w="1055" w:type="pct"/>
            <w:shd w:val="clear" w:color="auto" w:fill="auto"/>
          </w:tcPr>
          <w:p w14:paraId="21C9B8F0" w14:textId="77777777" w:rsidR="004A0A4F" w:rsidRPr="002B4C65" w:rsidRDefault="004A0A4F" w:rsidP="002072C0">
            <w:pPr>
              <w:rPr>
                <w:rFonts w:ascii="Futura Book" w:hAnsi="Futura Book"/>
                <w:b/>
                <w:sz w:val="16"/>
                <w:szCs w:val="16"/>
              </w:rPr>
            </w:pPr>
            <w:r w:rsidRPr="002B4C65">
              <w:rPr>
                <w:rFonts w:ascii="Futura Book" w:hAnsi="Futura Book"/>
                <w:b/>
                <w:sz w:val="16"/>
                <w:szCs w:val="16"/>
              </w:rPr>
              <w:t>Tabbladnummer</w:t>
            </w:r>
          </w:p>
        </w:tc>
      </w:tr>
      <w:tr w:rsidR="004A0A4F" w:rsidRPr="002B4C65" w14:paraId="21C9B905" w14:textId="77777777" w:rsidTr="002072C0">
        <w:tc>
          <w:tcPr>
            <w:tcW w:w="3945" w:type="pct"/>
            <w:shd w:val="clear" w:color="auto" w:fill="auto"/>
          </w:tcPr>
          <w:p w14:paraId="21C9B8F2" w14:textId="77777777" w:rsidR="004A0A4F" w:rsidRPr="002B4C65" w:rsidRDefault="004A0A4F" w:rsidP="002072C0">
            <w:pPr>
              <w:rPr>
                <w:rFonts w:ascii="Futura Book" w:hAnsi="Futura Book"/>
                <w:sz w:val="18"/>
                <w:szCs w:val="18"/>
              </w:rPr>
            </w:pPr>
            <w:r w:rsidRPr="002B4C65">
              <w:rPr>
                <w:rFonts w:ascii="Futura Book" w:hAnsi="Futura Book"/>
                <w:sz w:val="18"/>
                <w:szCs w:val="18"/>
              </w:rPr>
              <w:t>Begeleidende brief,</w:t>
            </w:r>
          </w:p>
          <w:p w14:paraId="21C9B8F3" w14:textId="77777777" w:rsidR="004A0A4F" w:rsidRPr="002B4C65" w:rsidRDefault="004A0A4F" w:rsidP="002072C0">
            <w:pPr>
              <w:rPr>
                <w:rFonts w:ascii="Futura Book" w:hAnsi="Futura Book"/>
                <w:sz w:val="18"/>
                <w:szCs w:val="18"/>
              </w:rPr>
            </w:pPr>
            <w:r w:rsidRPr="002B4C65">
              <w:rPr>
                <w:rFonts w:ascii="Futura Book" w:hAnsi="Futura Book"/>
                <w:sz w:val="18"/>
                <w:szCs w:val="18"/>
              </w:rPr>
              <w:t>Uniform</w:t>
            </w:r>
            <w:r w:rsidR="00D72A54" w:rsidRPr="002B4C65">
              <w:rPr>
                <w:rFonts w:ascii="Futura Book" w:hAnsi="Futura Book"/>
                <w:sz w:val="18"/>
                <w:szCs w:val="18"/>
              </w:rPr>
              <w:t>Europees Aanbestedingsdocument</w:t>
            </w:r>
            <w:r w:rsidRPr="002B4C65">
              <w:rPr>
                <w:rFonts w:ascii="Futura Book" w:hAnsi="Futura Book"/>
                <w:sz w:val="18"/>
                <w:szCs w:val="18"/>
              </w:rPr>
              <w:t xml:space="preserve"> conform format bijlage 1</w:t>
            </w:r>
          </w:p>
          <w:p w14:paraId="21C9B8F4" w14:textId="55FAEC26" w:rsidR="004A0A4F" w:rsidRPr="002B4C65" w:rsidRDefault="004A0A4F" w:rsidP="002072C0">
            <w:pPr>
              <w:rPr>
                <w:rFonts w:ascii="Futura Book" w:hAnsi="Futura Book"/>
                <w:sz w:val="18"/>
                <w:szCs w:val="18"/>
              </w:rPr>
            </w:pPr>
            <w:r w:rsidRPr="002B4C65">
              <w:rPr>
                <w:rFonts w:ascii="Futura Book" w:hAnsi="Futura Book"/>
                <w:sz w:val="18"/>
                <w:szCs w:val="18"/>
              </w:rPr>
              <w:t>Gegevens technische bekwaamheid</w:t>
            </w:r>
            <w:r w:rsidR="00213DC2" w:rsidRPr="002B4C65">
              <w:rPr>
                <w:rFonts w:ascii="Futura Book" w:hAnsi="Futura Book"/>
                <w:sz w:val="18"/>
                <w:szCs w:val="18"/>
              </w:rPr>
              <w:t xml:space="preserve"> conform bijlage 2</w:t>
            </w:r>
          </w:p>
          <w:p w14:paraId="21C9B8F5" w14:textId="0B722C33" w:rsidR="004A0A4F" w:rsidRPr="002B4C65" w:rsidRDefault="004A0A4F" w:rsidP="002072C0">
            <w:pPr>
              <w:rPr>
                <w:rFonts w:ascii="Futura Book" w:hAnsi="Futura Book"/>
                <w:sz w:val="18"/>
                <w:szCs w:val="18"/>
              </w:rPr>
            </w:pPr>
            <w:r w:rsidRPr="002B4C65">
              <w:rPr>
                <w:rFonts w:ascii="Futura Book" w:hAnsi="Futura Book"/>
                <w:sz w:val="18"/>
                <w:szCs w:val="18"/>
              </w:rPr>
              <w:t xml:space="preserve">Verklaring akkoord met de algemene inkoopvoorwaarden diensten van de Provincie Noord-Brabant conform bijlage </w:t>
            </w:r>
            <w:r w:rsidR="00213DC2" w:rsidRPr="002B4C65">
              <w:rPr>
                <w:rFonts w:ascii="Futura Book" w:hAnsi="Futura Book"/>
                <w:sz w:val="18"/>
                <w:szCs w:val="18"/>
              </w:rPr>
              <w:t>3</w:t>
            </w:r>
          </w:p>
          <w:p w14:paraId="21C9B8F6" w14:textId="10374C55" w:rsidR="004A0A4F" w:rsidRPr="002B4C65" w:rsidRDefault="004A0A4F" w:rsidP="002072C0">
            <w:pPr>
              <w:rPr>
                <w:rFonts w:ascii="Futura Book" w:hAnsi="Futura Book"/>
                <w:sz w:val="18"/>
                <w:szCs w:val="18"/>
              </w:rPr>
            </w:pPr>
            <w:r w:rsidRPr="002B4C65">
              <w:rPr>
                <w:rFonts w:ascii="Futura Book" w:hAnsi="Futura Book"/>
                <w:sz w:val="18"/>
                <w:szCs w:val="18"/>
              </w:rPr>
              <w:t xml:space="preserve">Verklaring akkoord (concept) overeenkomst bijlage </w:t>
            </w:r>
            <w:r w:rsidR="00213DC2" w:rsidRPr="002B4C65">
              <w:rPr>
                <w:rFonts w:ascii="Futura Book" w:hAnsi="Futura Book"/>
                <w:sz w:val="18"/>
                <w:szCs w:val="18"/>
              </w:rPr>
              <w:t>4</w:t>
            </w:r>
          </w:p>
          <w:p w14:paraId="21C9B8F7" w14:textId="75243447" w:rsidR="004A0A4F" w:rsidRPr="002B4C65" w:rsidRDefault="004A0A4F" w:rsidP="002072C0">
            <w:pPr>
              <w:rPr>
                <w:rFonts w:ascii="Futura Book" w:hAnsi="Futura Book"/>
                <w:sz w:val="18"/>
                <w:szCs w:val="18"/>
              </w:rPr>
            </w:pPr>
            <w:r w:rsidRPr="002B4C65">
              <w:rPr>
                <w:rFonts w:ascii="Futura Book" w:hAnsi="Futura Book"/>
                <w:sz w:val="18"/>
                <w:szCs w:val="18"/>
              </w:rPr>
              <w:t xml:space="preserve">Prijzen en tarieven conform bijlage </w:t>
            </w:r>
            <w:r w:rsidR="00213DC2" w:rsidRPr="002B4C65">
              <w:rPr>
                <w:rFonts w:ascii="Futura Book" w:hAnsi="Futura Book"/>
                <w:sz w:val="18"/>
                <w:szCs w:val="18"/>
              </w:rPr>
              <w:t>5</w:t>
            </w:r>
          </w:p>
          <w:p w14:paraId="08F67352" w14:textId="55994C68" w:rsidR="00F6393A" w:rsidRDefault="00F6393A" w:rsidP="002072C0">
            <w:pPr>
              <w:rPr>
                <w:rFonts w:ascii="Futura Book" w:hAnsi="Futura Book"/>
                <w:sz w:val="18"/>
                <w:szCs w:val="18"/>
              </w:rPr>
            </w:pPr>
            <w:r w:rsidRPr="002B4C65">
              <w:rPr>
                <w:rFonts w:ascii="Futura Book" w:hAnsi="Futura Book"/>
                <w:sz w:val="18"/>
                <w:szCs w:val="18"/>
              </w:rPr>
              <w:t>Plan van Aanpak</w:t>
            </w:r>
          </w:p>
          <w:p w14:paraId="75151F66" w14:textId="1F5841CB" w:rsidR="00887189" w:rsidRPr="002B4C65" w:rsidRDefault="00887189" w:rsidP="002072C0">
            <w:pPr>
              <w:rPr>
                <w:rFonts w:ascii="Futura Book" w:hAnsi="Futura Book"/>
                <w:sz w:val="18"/>
                <w:szCs w:val="18"/>
              </w:rPr>
            </w:pPr>
            <w:r w:rsidRPr="000C3790">
              <w:rPr>
                <w:rFonts w:ascii="Futura Book" w:hAnsi="Futura Book"/>
                <w:sz w:val="18"/>
                <w:szCs w:val="18"/>
              </w:rPr>
              <w:t>Omschrijving kwaliteit projectteam</w:t>
            </w:r>
          </w:p>
          <w:p w14:paraId="21C9B8FA" w14:textId="7CB82F9D" w:rsidR="004A0A4F" w:rsidRPr="002B4C65" w:rsidRDefault="004A0A4F" w:rsidP="002072C0">
            <w:pPr>
              <w:rPr>
                <w:rFonts w:ascii="Futura Book" w:hAnsi="Futura Book"/>
                <w:sz w:val="18"/>
                <w:szCs w:val="18"/>
              </w:rPr>
            </w:pPr>
          </w:p>
        </w:tc>
        <w:tc>
          <w:tcPr>
            <w:tcW w:w="1055" w:type="pct"/>
            <w:shd w:val="clear" w:color="auto" w:fill="auto"/>
          </w:tcPr>
          <w:p w14:paraId="21C9B8FB" w14:textId="77777777" w:rsidR="004A0A4F" w:rsidRPr="002B4C65" w:rsidRDefault="004A0A4F" w:rsidP="002072C0">
            <w:pPr>
              <w:rPr>
                <w:rFonts w:ascii="Futura Book" w:hAnsi="Futura Book"/>
                <w:sz w:val="18"/>
                <w:szCs w:val="18"/>
                <w:lang w:val="de-DE"/>
              </w:rPr>
            </w:pPr>
            <w:r w:rsidRPr="002B4C65">
              <w:rPr>
                <w:rFonts w:ascii="Futura Book" w:hAnsi="Futura Book"/>
                <w:sz w:val="18"/>
                <w:szCs w:val="18"/>
                <w:lang w:val="de-DE"/>
              </w:rPr>
              <w:t>Brief.pdf</w:t>
            </w:r>
          </w:p>
          <w:p w14:paraId="21C9B8FC" w14:textId="77777777" w:rsidR="004A0A4F" w:rsidRPr="002B4C65" w:rsidRDefault="004A0A4F" w:rsidP="002072C0">
            <w:pPr>
              <w:rPr>
                <w:rFonts w:ascii="Futura Book" w:hAnsi="Futura Book"/>
                <w:sz w:val="18"/>
                <w:szCs w:val="18"/>
                <w:lang w:val="de-DE"/>
              </w:rPr>
            </w:pPr>
            <w:r w:rsidRPr="002B4C65">
              <w:rPr>
                <w:rFonts w:ascii="Futura Book" w:hAnsi="Futura Book"/>
                <w:sz w:val="18"/>
                <w:szCs w:val="18"/>
                <w:lang w:val="de-DE"/>
              </w:rPr>
              <w:t>UE</w:t>
            </w:r>
            <w:r w:rsidR="00D72A54" w:rsidRPr="002B4C65">
              <w:rPr>
                <w:rFonts w:ascii="Futura Book" w:hAnsi="Futura Book"/>
                <w:sz w:val="18"/>
                <w:szCs w:val="18"/>
                <w:lang w:val="de-DE"/>
              </w:rPr>
              <w:t>A</w:t>
            </w:r>
            <w:r w:rsidRPr="002B4C65">
              <w:rPr>
                <w:rFonts w:ascii="Futura Book" w:hAnsi="Futura Book"/>
                <w:sz w:val="18"/>
                <w:szCs w:val="18"/>
                <w:lang w:val="de-DE"/>
              </w:rPr>
              <w:t>.pdf</w:t>
            </w:r>
          </w:p>
          <w:p w14:paraId="21C9B8FD" w14:textId="7DB9CE1C" w:rsidR="004A0A4F" w:rsidRPr="002B4C65" w:rsidRDefault="004A0A4F" w:rsidP="002072C0">
            <w:pPr>
              <w:rPr>
                <w:rFonts w:ascii="Futura Book" w:hAnsi="Futura Book"/>
                <w:sz w:val="18"/>
                <w:szCs w:val="18"/>
                <w:lang w:val="de-DE"/>
              </w:rPr>
            </w:pPr>
            <w:r w:rsidRPr="002B4C65">
              <w:rPr>
                <w:rFonts w:ascii="Futura Book" w:hAnsi="Futura Book"/>
                <w:sz w:val="18"/>
                <w:szCs w:val="18"/>
                <w:lang w:val="de-DE"/>
              </w:rPr>
              <w:t>Technisch.pdf</w:t>
            </w:r>
          </w:p>
          <w:p w14:paraId="5C251616" w14:textId="77777777" w:rsidR="00213DC2" w:rsidRPr="002B4C65" w:rsidRDefault="00213DC2" w:rsidP="002072C0">
            <w:pPr>
              <w:rPr>
                <w:rFonts w:ascii="Futura Book" w:hAnsi="Futura Book"/>
                <w:sz w:val="18"/>
                <w:szCs w:val="18"/>
                <w:lang w:val="de-DE"/>
              </w:rPr>
            </w:pPr>
          </w:p>
          <w:p w14:paraId="21C9B8FE" w14:textId="77777777" w:rsidR="004A0A4F" w:rsidRPr="002B4C65" w:rsidRDefault="004A0A4F" w:rsidP="002072C0">
            <w:pPr>
              <w:rPr>
                <w:rFonts w:ascii="Futura Book" w:hAnsi="Futura Book"/>
                <w:sz w:val="18"/>
                <w:szCs w:val="18"/>
                <w:lang w:val="de-DE"/>
              </w:rPr>
            </w:pPr>
            <w:r w:rsidRPr="002B4C65">
              <w:rPr>
                <w:rFonts w:ascii="Futura Book" w:hAnsi="Futura Book"/>
                <w:sz w:val="18"/>
                <w:szCs w:val="18"/>
                <w:lang w:val="de-DE"/>
              </w:rPr>
              <w:t>VAIV.pdf</w:t>
            </w:r>
          </w:p>
          <w:p w14:paraId="21C9B8FF" w14:textId="30EE7F05" w:rsidR="004A0A4F" w:rsidRPr="002B4C65" w:rsidRDefault="00213DC2" w:rsidP="002072C0">
            <w:pPr>
              <w:rPr>
                <w:rFonts w:ascii="Futura Book" w:hAnsi="Futura Book"/>
                <w:sz w:val="18"/>
                <w:szCs w:val="18"/>
                <w:lang w:val="de-DE"/>
              </w:rPr>
            </w:pPr>
            <w:r w:rsidRPr="002B4C65">
              <w:rPr>
                <w:rFonts w:ascii="Futura Book" w:hAnsi="Futura Book"/>
                <w:sz w:val="18"/>
                <w:szCs w:val="18"/>
                <w:lang w:val="de-DE"/>
              </w:rPr>
              <w:t>VAOV.pdf</w:t>
            </w:r>
          </w:p>
          <w:p w14:paraId="21C9B900" w14:textId="0452EF6F" w:rsidR="004A0A4F" w:rsidRPr="002B4C65" w:rsidRDefault="00213DC2" w:rsidP="004A0A4F">
            <w:pPr>
              <w:rPr>
                <w:rFonts w:ascii="Futura Book" w:hAnsi="Futura Book"/>
                <w:sz w:val="18"/>
                <w:szCs w:val="18"/>
                <w:lang w:val="de-DE"/>
              </w:rPr>
            </w:pPr>
            <w:r w:rsidRPr="002B4C65">
              <w:rPr>
                <w:rFonts w:ascii="Futura Book" w:hAnsi="Futura Book"/>
                <w:sz w:val="18"/>
                <w:szCs w:val="18"/>
                <w:lang w:val="de-DE"/>
              </w:rPr>
              <w:t>Prijs.pdf</w:t>
            </w:r>
          </w:p>
          <w:p w14:paraId="2A50D15C" w14:textId="77777777" w:rsidR="004A0A4F" w:rsidRDefault="00F6393A" w:rsidP="00F6393A">
            <w:pPr>
              <w:rPr>
                <w:rFonts w:ascii="Futura Book" w:hAnsi="Futura Book"/>
                <w:sz w:val="18"/>
                <w:szCs w:val="18"/>
                <w:lang w:val="en-GB"/>
              </w:rPr>
            </w:pPr>
            <w:r w:rsidRPr="002B4C65">
              <w:rPr>
                <w:rFonts w:ascii="Futura Book" w:hAnsi="Futura Book"/>
                <w:sz w:val="18"/>
                <w:szCs w:val="18"/>
                <w:lang w:val="en-GB"/>
              </w:rPr>
              <w:t>PvA.pdf</w:t>
            </w:r>
          </w:p>
          <w:p w14:paraId="21C9B904" w14:textId="325D9DD2" w:rsidR="00887189" w:rsidRPr="002B4C65" w:rsidRDefault="00887189" w:rsidP="00F6393A">
            <w:pPr>
              <w:rPr>
                <w:rFonts w:ascii="Futura Book" w:hAnsi="Futura Book"/>
                <w:sz w:val="18"/>
                <w:szCs w:val="18"/>
                <w:lang w:val="en-GB"/>
              </w:rPr>
            </w:pPr>
            <w:r>
              <w:rPr>
                <w:rFonts w:ascii="Futura Book" w:hAnsi="Futura Book"/>
                <w:sz w:val="18"/>
                <w:szCs w:val="18"/>
                <w:lang w:val="en-GB"/>
              </w:rPr>
              <w:t>Projectteam.pdf</w:t>
            </w:r>
          </w:p>
        </w:tc>
      </w:tr>
    </w:tbl>
    <w:p w14:paraId="21C9B907" w14:textId="77777777" w:rsidR="004A0A4F" w:rsidRPr="002B4C65" w:rsidRDefault="004A0A4F" w:rsidP="00750CA1">
      <w:pPr>
        <w:rPr>
          <w:rFonts w:ascii="Futura Book" w:hAnsi="Futura Book"/>
        </w:rPr>
      </w:pPr>
    </w:p>
    <w:p w14:paraId="21C9B908" w14:textId="77777777" w:rsidR="00750CA1" w:rsidRPr="002B4C65" w:rsidRDefault="00750CA1" w:rsidP="00092139">
      <w:pPr>
        <w:pStyle w:val="Kop3"/>
        <w:tabs>
          <w:tab w:val="clear" w:pos="2139"/>
          <w:tab w:val="num" w:pos="720"/>
        </w:tabs>
        <w:ind w:left="709"/>
      </w:pPr>
      <w:bookmarkStart w:id="56" w:name="_Toc529781276"/>
      <w:bookmarkStart w:id="57" w:name="_Toc190759835"/>
      <w:bookmarkStart w:id="58" w:name="_Toc82161335"/>
      <w:bookmarkStart w:id="59" w:name="_Toc454000260"/>
      <w:bookmarkEnd w:id="54"/>
      <w:r w:rsidRPr="002B4C65">
        <w:t>Geldigheidsduur</w:t>
      </w:r>
      <w:bookmarkEnd w:id="56"/>
      <w:bookmarkEnd w:id="57"/>
      <w:bookmarkEnd w:id="58"/>
    </w:p>
    <w:bookmarkEnd w:id="59"/>
    <w:p w14:paraId="21C9B909" w14:textId="5D8692F4" w:rsidR="00750CA1" w:rsidRPr="002B4C65" w:rsidRDefault="00750CA1" w:rsidP="00750CA1">
      <w:pPr>
        <w:rPr>
          <w:rFonts w:ascii="Futura Book" w:hAnsi="Futura Book"/>
        </w:rPr>
      </w:pPr>
      <w:r w:rsidRPr="002B4C65">
        <w:rPr>
          <w:rFonts w:ascii="Futura Book" w:hAnsi="Futura Book"/>
        </w:rPr>
        <w:t xml:space="preserve">Uw inschrijving is tenminste geldig tot </w:t>
      </w:r>
      <w:r w:rsidR="00213DC2" w:rsidRPr="002B4C65">
        <w:rPr>
          <w:rFonts w:ascii="Futura Book" w:hAnsi="Futura Book"/>
        </w:rPr>
        <w:t>3</w:t>
      </w:r>
      <w:r w:rsidRPr="002B4C65">
        <w:rPr>
          <w:rFonts w:ascii="Futura Book" w:hAnsi="Futura Book"/>
        </w:rPr>
        <w:t xml:space="preserve"> maanden na de uiterste inleverdatum. Tot die datum heeft uw inschrijving het karakter van een onherroepelijk aanbod. Uw inschrijving bevat geen voorbehouden met betrekking tot toekomstige ontwikkelingen.</w:t>
      </w:r>
    </w:p>
    <w:p w14:paraId="21C9B90A" w14:textId="77777777" w:rsidR="00750CA1" w:rsidRPr="002B4C65" w:rsidRDefault="00750CA1" w:rsidP="00750CA1">
      <w:pPr>
        <w:rPr>
          <w:rFonts w:ascii="Futura Book" w:hAnsi="Futura Book"/>
        </w:rPr>
      </w:pPr>
    </w:p>
    <w:p w14:paraId="21C9B90B" w14:textId="77777777" w:rsidR="00750CA1" w:rsidRPr="002B4C65" w:rsidRDefault="00750CA1" w:rsidP="00750CA1">
      <w:pPr>
        <w:rPr>
          <w:rFonts w:ascii="Futura Book" w:hAnsi="Futura Book"/>
        </w:rPr>
      </w:pPr>
      <w:r w:rsidRPr="002B4C65">
        <w:rPr>
          <w:rFonts w:ascii="Futura Book" w:hAnsi="Futura Book"/>
        </w:rPr>
        <w:t xml:space="preserve">Als tegen de gunningsbeslissing van de </w:t>
      </w:r>
      <w:r w:rsidR="00D6266C" w:rsidRPr="002B4C65">
        <w:rPr>
          <w:rFonts w:ascii="Futura Book" w:hAnsi="Futura Book"/>
        </w:rPr>
        <w:t>Provincie</w:t>
      </w:r>
      <w:r w:rsidRPr="002B4C65">
        <w:rPr>
          <w:rFonts w:ascii="Futura Book" w:hAnsi="Futura Book"/>
        </w:rPr>
        <w:t xml:space="preserve"> </w:t>
      </w:r>
      <w:r w:rsidR="00841820" w:rsidRPr="002B4C65">
        <w:rPr>
          <w:rFonts w:ascii="Futura Book" w:hAnsi="Futura Book"/>
        </w:rPr>
        <w:t xml:space="preserve">door middel van een kort geding </w:t>
      </w:r>
      <w:r w:rsidRPr="002B4C65">
        <w:rPr>
          <w:rFonts w:ascii="Futura Book" w:hAnsi="Futura Book"/>
        </w:rPr>
        <w:t xml:space="preserve">bezwaar wordt gemaakt, wordt de geldigheid van uw inschrijving automatisch </w:t>
      </w:r>
      <w:r w:rsidR="005930B9" w:rsidRPr="002B4C65">
        <w:rPr>
          <w:rFonts w:ascii="Futura Book" w:hAnsi="Futura Book"/>
        </w:rPr>
        <w:t>geacht te gelden</w:t>
      </w:r>
      <w:r w:rsidRPr="002B4C65">
        <w:rPr>
          <w:rFonts w:ascii="Futura Book" w:hAnsi="Futura Book"/>
        </w:rPr>
        <w:t xml:space="preserve"> tot minimaal twee weken na de datum van het kort gedingvonnis.</w:t>
      </w:r>
    </w:p>
    <w:p w14:paraId="21C9B90C" w14:textId="77777777" w:rsidR="00C30F63" w:rsidRPr="002B4C65" w:rsidRDefault="00C30F63" w:rsidP="00750CA1">
      <w:pPr>
        <w:rPr>
          <w:rFonts w:ascii="Futura Book" w:hAnsi="Futura Book"/>
        </w:rPr>
      </w:pPr>
      <w:bookmarkStart w:id="60" w:name="_Toc529781278"/>
      <w:bookmarkStart w:id="61" w:name="_Toc190759836"/>
      <w:bookmarkStart w:id="62" w:name="_Toc454000265"/>
    </w:p>
    <w:p w14:paraId="21C9B90D" w14:textId="77777777" w:rsidR="00750CA1" w:rsidRPr="002B4C65" w:rsidRDefault="00750CA1" w:rsidP="00092139">
      <w:pPr>
        <w:pStyle w:val="Kop3"/>
        <w:tabs>
          <w:tab w:val="clear" w:pos="2139"/>
          <w:tab w:val="num" w:pos="720"/>
        </w:tabs>
        <w:ind w:left="709"/>
      </w:pPr>
      <w:bookmarkStart w:id="63" w:name="_Ref515171734"/>
      <w:bookmarkStart w:id="64" w:name="_Ref515171835"/>
      <w:bookmarkStart w:id="65" w:name="_Toc529781279"/>
      <w:bookmarkStart w:id="66" w:name="_Toc190759837"/>
      <w:bookmarkStart w:id="67" w:name="_Toc82161336"/>
      <w:bookmarkEnd w:id="60"/>
      <w:bookmarkEnd w:id="61"/>
      <w:r w:rsidRPr="002B4C65">
        <w:t>Indiening van de inschrijving</w:t>
      </w:r>
      <w:bookmarkEnd w:id="62"/>
      <w:bookmarkEnd w:id="63"/>
      <w:bookmarkEnd w:id="64"/>
      <w:bookmarkEnd w:id="65"/>
      <w:bookmarkEnd w:id="66"/>
      <w:bookmarkEnd w:id="67"/>
    </w:p>
    <w:p w14:paraId="21C9B90E" w14:textId="2A88086D" w:rsidR="004A0A4F" w:rsidRPr="002B4C65" w:rsidRDefault="004A0A4F" w:rsidP="004A0A4F">
      <w:pPr>
        <w:rPr>
          <w:rFonts w:ascii="Futura Book" w:hAnsi="Futura Book"/>
        </w:rPr>
      </w:pPr>
      <w:bookmarkStart w:id="68" w:name="_Toc167428360"/>
      <w:r w:rsidRPr="002B4C65">
        <w:rPr>
          <w:rFonts w:ascii="Futura Book" w:hAnsi="Futura Book"/>
        </w:rPr>
        <w:t>De provincie laat deze aanbestedingsprocedure volledig via Tende</w:t>
      </w:r>
      <w:r w:rsidR="00986FE6" w:rsidRPr="002B4C65">
        <w:rPr>
          <w:rFonts w:ascii="Futura Book" w:hAnsi="Futura Book"/>
        </w:rPr>
        <w:t>rN</w:t>
      </w:r>
      <w:r w:rsidRPr="002B4C65">
        <w:rPr>
          <w:rFonts w:ascii="Futura Book" w:hAnsi="Futura Book"/>
        </w:rPr>
        <w:t>ed verlopen. Dat houdt in dat uw inschrijving voor het sluitingstermijn via Tender</w:t>
      </w:r>
      <w:r w:rsidR="00986FE6" w:rsidRPr="002B4C65">
        <w:rPr>
          <w:rFonts w:ascii="Futura Book" w:hAnsi="Futura Book"/>
        </w:rPr>
        <w:t>N</w:t>
      </w:r>
      <w:r w:rsidRPr="002B4C65">
        <w:rPr>
          <w:rFonts w:ascii="Futura Book" w:hAnsi="Futura Book"/>
        </w:rPr>
        <w:t xml:space="preserve">ed aangeleverd dient te worden volgens de </w:t>
      </w:r>
      <w:r w:rsidRPr="002B4C65">
        <w:rPr>
          <w:rFonts w:ascii="Futura Book" w:hAnsi="Futura Book"/>
        </w:rPr>
        <w:lastRenderedPageBreak/>
        <w:t xml:space="preserve">bestandsnaamindeling uit paragraaf 2.5.4 van dit document. </w:t>
      </w:r>
      <w:del w:id="69" w:author="Joep Verhoeven | Cleverland" w:date="2021-10-11T07:59:00Z">
        <w:r w:rsidRPr="002B4C65" w:rsidDel="00A45058">
          <w:rPr>
            <w:rFonts w:ascii="Futura Book" w:hAnsi="Futura Book"/>
          </w:rPr>
          <w:delText xml:space="preserve">Als er verschil is tussen de inhoud van de volledige inschrijving (Inschrijving.pdf) en de los aan te leveren pdf documenten, is de inhoud van de volledige inschrijving (Inschrijving.pdf) leidend. </w:delText>
        </w:r>
      </w:del>
    </w:p>
    <w:p w14:paraId="21C9B90F" w14:textId="77777777" w:rsidR="004A0A4F" w:rsidRPr="002B4C65" w:rsidRDefault="004A0A4F" w:rsidP="004A0A4F">
      <w:pPr>
        <w:rPr>
          <w:rFonts w:ascii="Futura Book" w:hAnsi="Futura Book"/>
        </w:rPr>
      </w:pPr>
    </w:p>
    <w:p w14:paraId="21C9B910" w14:textId="77777777" w:rsidR="004A0A4F" w:rsidRPr="002B4C65" w:rsidRDefault="004A0A4F" w:rsidP="004A0A4F">
      <w:pPr>
        <w:rPr>
          <w:rFonts w:ascii="Futura Book" w:hAnsi="Futura Book"/>
        </w:rPr>
      </w:pPr>
      <w:r w:rsidRPr="002B4C65">
        <w:rPr>
          <w:rFonts w:ascii="Futura Book" w:hAnsi="Futura Book"/>
        </w:rPr>
        <w:t>Ten aanzien van het financiële deel van de aanbieding gelden de volgende voorschriften:</w:t>
      </w:r>
    </w:p>
    <w:p w14:paraId="21C9B911" w14:textId="77777777" w:rsidR="004A0A4F" w:rsidRPr="002B4C65" w:rsidRDefault="004A0A4F" w:rsidP="00973D85">
      <w:pPr>
        <w:numPr>
          <w:ilvl w:val="0"/>
          <w:numId w:val="4"/>
        </w:numPr>
        <w:rPr>
          <w:rFonts w:ascii="Futura Book" w:hAnsi="Futura Book"/>
        </w:rPr>
      </w:pPr>
      <w:r w:rsidRPr="002B4C65">
        <w:rPr>
          <w:rFonts w:ascii="Futura Book" w:hAnsi="Futura Book"/>
        </w:rPr>
        <w:t>u geeft alle geldbedragen in Euro;</w:t>
      </w:r>
    </w:p>
    <w:p w14:paraId="21C9B912" w14:textId="77777777" w:rsidR="004A0A4F" w:rsidRPr="002B4C65" w:rsidRDefault="004A0A4F" w:rsidP="00973D85">
      <w:pPr>
        <w:numPr>
          <w:ilvl w:val="0"/>
          <w:numId w:val="4"/>
        </w:numPr>
        <w:rPr>
          <w:rFonts w:ascii="Futura Book" w:hAnsi="Futura Book"/>
        </w:rPr>
      </w:pPr>
      <w:r w:rsidRPr="002B4C65">
        <w:rPr>
          <w:rFonts w:ascii="Futura Book" w:hAnsi="Futura Book"/>
        </w:rPr>
        <w:t>u geeft alle geldbedragen exclusief omzetbelasting;</w:t>
      </w:r>
    </w:p>
    <w:p w14:paraId="21C9B913" w14:textId="77777777" w:rsidR="004A0A4F" w:rsidRPr="002B4C65" w:rsidRDefault="004A0A4F" w:rsidP="00973D85">
      <w:pPr>
        <w:numPr>
          <w:ilvl w:val="0"/>
          <w:numId w:val="4"/>
        </w:numPr>
        <w:rPr>
          <w:rFonts w:ascii="Futura Book" w:hAnsi="Futura Book"/>
        </w:rPr>
      </w:pPr>
      <w:r w:rsidRPr="002B4C65">
        <w:rPr>
          <w:rFonts w:ascii="Futura Book" w:hAnsi="Futura Book"/>
        </w:rPr>
        <w:t>u mag geen financiële ‘pro-memorie’ posten opnemen;</w:t>
      </w:r>
    </w:p>
    <w:p w14:paraId="21C9B914" w14:textId="77777777" w:rsidR="004A0A4F" w:rsidRPr="002B4C65" w:rsidRDefault="004A0A4F" w:rsidP="00973D85">
      <w:pPr>
        <w:numPr>
          <w:ilvl w:val="0"/>
          <w:numId w:val="4"/>
        </w:numPr>
        <w:rPr>
          <w:rFonts w:ascii="Futura Book" w:hAnsi="Futura Book"/>
        </w:rPr>
      </w:pPr>
      <w:r w:rsidRPr="002B4C65">
        <w:rPr>
          <w:rFonts w:ascii="Futura Book" w:hAnsi="Futura Book"/>
        </w:rPr>
        <w:t>kosten die u niet in uw inschrijving noemt, maar toch noodzakelijk blijken te zijn voor een goed functioneren van geleverde producten, zijn voor uw rekening;</w:t>
      </w:r>
    </w:p>
    <w:p w14:paraId="21C9B915" w14:textId="77777777" w:rsidR="004A0A4F" w:rsidRPr="002B4C65" w:rsidRDefault="004A0A4F" w:rsidP="00973D85">
      <w:pPr>
        <w:numPr>
          <w:ilvl w:val="0"/>
          <w:numId w:val="4"/>
        </w:numPr>
        <w:rPr>
          <w:rFonts w:ascii="Futura Book" w:hAnsi="Futura Book"/>
        </w:rPr>
      </w:pPr>
      <w:r w:rsidRPr="002B4C65">
        <w:rPr>
          <w:rFonts w:ascii="Futura Book" w:hAnsi="Futura Book"/>
        </w:rPr>
        <w:t>u mag de rekenregels en het bestandsformaat van het spreadsheet niet aanpassen.</w:t>
      </w:r>
    </w:p>
    <w:p w14:paraId="21C9B916" w14:textId="77777777" w:rsidR="004A0A4F" w:rsidRPr="002B4C65" w:rsidRDefault="004A0A4F" w:rsidP="004A0A4F">
      <w:pPr>
        <w:rPr>
          <w:rFonts w:ascii="Futura Book" w:hAnsi="Futura Book"/>
          <w:highlight w:val="yellow"/>
        </w:rPr>
      </w:pPr>
    </w:p>
    <w:p w14:paraId="21C9B917" w14:textId="77777777" w:rsidR="00561DAA" w:rsidRPr="002B4C65" w:rsidRDefault="00561DAA" w:rsidP="00561DAA">
      <w:pPr>
        <w:rPr>
          <w:rFonts w:ascii="Futura Book" w:hAnsi="Futura Book"/>
          <w:iCs/>
        </w:rPr>
      </w:pPr>
      <w:r w:rsidRPr="002B4C65">
        <w:rPr>
          <w:rFonts w:ascii="Futura Book" w:hAnsi="Futura Book"/>
          <w:iCs/>
        </w:rPr>
        <w:t xml:space="preserve">De Provincie voert geen prijsonderhandelingen. Dit houdt in dat u de prijs volledig bepaalt in uw inschrijving. U krijgt dus één gelegenheid om een concurrerende prijs aan te bieden.  </w:t>
      </w:r>
    </w:p>
    <w:p w14:paraId="21C9B918" w14:textId="77777777" w:rsidR="00561DAA" w:rsidRPr="002B4C65" w:rsidRDefault="00561DAA" w:rsidP="00561DAA">
      <w:pPr>
        <w:rPr>
          <w:rFonts w:ascii="Futura Book" w:hAnsi="Futura Book"/>
          <w:iCs/>
        </w:rPr>
      </w:pPr>
    </w:p>
    <w:p w14:paraId="21C9B919" w14:textId="77777777" w:rsidR="00561DAA" w:rsidRPr="002B4C65" w:rsidRDefault="00561DAA" w:rsidP="00561DAA">
      <w:pPr>
        <w:rPr>
          <w:rFonts w:ascii="Futura Book" w:hAnsi="Futura Book"/>
          <w:iCs/>
        </w:rPr>
      </w:pPr>
      <w:r w:rsidRPr="002B4C65">
        <w:rPr>
          <w:rFonts w:ascii="Futura Book" w:hAnsi="Futura Book"/>
          <w:iCs/>
        </w:rPr>
        <w:t>Het indienen van een</w:t>
      </w:r>
      <w:r w:rsidR="00DD54A6" w:rsidRPr="002B4C65">
        <w:rPr>
          <w:rFonts w:ascii="Futura Book" w:hAnsi="Futura Book"/>
          <w:iCs/>
        </w:rPr>
        <w:t xml:space="preserve"> </w:t>
      </w:r>
      <w:r w:rsidRPr="002B4C65">
        <w:rPr>
          <w:rFonts w:ascii="Futura Book" w:hAnsi="Futura Book"/>
          <w:iCs/>
        </w:rPr>
        <w:t xml:space="preserve">manipulatieve inschrijving is verboden. Van een manipulatieve </w:t>
      </w:r>
      <w:r w:rsidR="00DD54A6" w:rsidRPr="002B4C65">
        <w:rPr>
          <w:rFonts w:ascii="Futura Book" w:hAnsi="Futura Book"/>
          <w:iCs/>
        </w:rPr>
        <w:t>i</w:t>
      </w:r>
      <w:r w:rsidRPr="002B4C65">
        <w:rPr>
          <w:rFonts w:ascii="Futura Book" w:hAnsi="Futura Book"/>
          <w:iCs/>
        </w:rPr>
        <w:t>nschrijving kan sprake zijn wanneer als gevolg van miskenning door de inschrijver van bepaalde aannames van de provincie</w:t>
      </w:r>
      <w:r w:rsidR="00DD54A6" w:rsidRPr="002B4C65">
        <w:rPr>
          <w:rFonts w:ascii="Futura Book" w:hAnsi="Futura Book"/>
          <w:iCs/>
        </w:rPr>
        <w:t xml:space="preserve"> </w:t>
      </w:r>
      <w:r w:rsidRPr="002B4C65">
        <w:rPr>
          <w:rFonts w:ascii="Futura Book" w:hAnsi="Futura Book"/>
          <w:iCs/>
        </w:rPr>
        <w:t>de beoordelingssystematiek zo wordt gemanipuleerd dat het daarmee beoogde doel</w:t>
      </w:r>
      <w:r w:rsidR="00DD54A6" w:rsidRPr="002B4C65">
        <w:rPr>
          <w:rFonts w:ascii="Futura Book" w:hAnsi="Futura Book"/>
          <w:iCs/>
        </w:rPr>
        <w:t xml:space="preserve"> w</w:t>
      </w:r>
      <w:r w:rsidRPr="002B4C65">
        <w:rPr>
          <w:rFonts w:ascii="Futura Book" w:hAnsi="Futura Book"/>
          <w:iCs/>
        </w:rPr>
        <w:t>ordt verstoord. Een Inschrijving is in ieder geval doch niet uitsluitend manipulatief als:</w:t>
      </w:r>
    </w:p>
    <w:p w14:paraId="21C9B91A" w14:textId="77777777" w:rsidR="00561DAA" w:rsidRPr="002B4C65" w:rsidRDefault="00561DAA" w:rsidP="00DD54A6">
      <w:pPr>
        <w:rPr>
          <w:rFonts w:ascii="Futura Book" w:hAnsi="Futura Book"/>
          <w:iCs/>
        </w:rPr>
      </w:pPr>
    </w:p>
    <w:p w14:paraId="21C9B91B" w14:textId="77777777" w:rsidR="00561DAA" w:rsidRPr="002B4C65" w:rsidRDefault="00561DAA" w:rsidP="00561DAA">
      <w:pPr>
        <w:rPr>
          <w:rFonts w:ascii="Futura Book" w:hAnsi="Futura Book"/>
          <w:iCs/>
        </w:rPr>
      </w:pPr>
      <w:r w:rsidRPr="002B4C65">
        <w:rPr>
          <w:rFonts w:ascii="Futura Book" w:hAnsi="Futura Book"/>
          <w:iCs/>
        </w:rPr>
        <w:t>- één of meerdere tarieven de gehanteerde formule frustreren;</w:t>
      </w:r>
    </w:p>
    <w:p w14:paraId="21C9B91C" w14:textId="77777777" w:rsidR="00561DAA" w:rsidRPr="002B4C65" w:rsidRDefault="00561DAA" w:rsidP="00561DAA">
      <w:pPr>
        <w:rPr>
          <w:rFonts w:ascii="Futura Book" w:hAnsi="Futura Book"/>
          <w:iCs/>
        </w:rPr>
      </w:pPr>
      <w:r w:rsidRPr="002B4C65">
        <w:rPr>
          <w:rFonts w:ascii="Futura Book" w:hAnsi="Futura Book"/>
          <w:iCs/>
        </w:rPr>
        <w:t>- sprake is van negatieve of nultarieven.</w:t>
      </w:r>
    </w:p>
    <w:p w14:paraId="21C9B91D" w14:textId="77777777" w:rsidR="00750CA1" w:rsidRPr="002B4C65" w:rsidRDefault="00750CA1" w:rsidP="00750CA1">
      <w:pPr>
        <w:rPr>
          <w:rFonts w:ascii="Futura Book" w:hAnsi="Futura Book"/>
        </w:rPr>
      </w:pPr>
    </w:p>
    <w:p w14:paraId="21C9B91E" w14:textId="77777777" w:rsidR="00750CA1" w:rsidRPr="002B4C65" w:rsidRDefault="00750CA1" w:rsidP="00C30F63">
      <w:pPr>
        <w:pStyle w:val="Kop2"/>
      </w:pPr>
      <w:bookmarkStart w:id="70" w:name="_Toc127171691"/>
      <w:bookmarkStart w:id="71" w:name="_Toc133225560"/>
      <w:bookmarkStart w:id="72" w:name="_Toc144018467"/>
      <w:bookmarkStart w:id="73" w:name="_Toc190759839"/>
      <w:bookmarkStart w:id="74" w:name="_Toc82161337"/>
      <w:bookmarkEnd w:id="68"/>
      <w:r w:rsidRPr="002B4C65">
        <w:t>Beoordeling</w:t>
      </w:r>
      <w:bookmarkEnd w:id="70"/>
      <w:bookmarkEnd w:id="71"/>
      <w:bookmarkEnd w:id="72"/>
      <w:r w:rsidRPr="002B4C65">
        <w:t>sfase</w:t>
      </w:r>
      <w:bookmarkEnd w:id="73"/>
      <w:bookmarkEnd w:id="74"/>
    </w:p>
    <w:p w14:paraId="21C9B91F" w14:textId="77777777" w:rsidR="00C30F63" w:rsidRPr="002B4C65" w:rsidRDefault="00C30F63" w:rsidP="00750CA1">
      <w:pPr>
        <w:rPr>
          <w:rFonts w:ascii="Futura Book" w:hAnsi="Futura Book"/>
        </w:rPr>
      </w:pPr>
      <w:bookmarkStart w:id="75" w:name="_Toc127171693"/>
      <w:bookmarkStart w:id="76" w:name="_Toc133225562"/>
      <w:bookmarkStart w:id="77" w:name="_Toc144018469"/>
      <w:bookmarkStart w:id="78" w:name="_Toc190759840"/>
    </w:p>
    <w:p w14:paraId="21C9B920" w14:textId="77777777" w:rsidR="00750CA1" w:rsidRPr="002B4C65" w:rsidRDefault="00750CA1" w:rsidP="00092139">
      <w:pPr>
        <w:pStyle w:val="Kop3"/>
        <w:tabs>
          <w:tab w:val="clear" w:pos="2139"/>
          <w:tab w:val="num" w:pos="720"/>
        </w:tabs>
        <w:ind w:left="709"/>
      </w:pPr>
      <w:bookmarkStart w:id="79" w:name="_Toc82161338"/>
      <w:r w:rsidRPr="002B4C65">
        <w:t>Procedure van beoordelen</w:t>
      </w:r>
      <w:bookmarkEnd w:id="75"/>
      <w:bookmarkEnd w:id="76"/>
      <w:bookmarkEnd w:id="77"/>
      <w:bookmarkEnd w:id="78"/>
      <w:bookmarkEnd w:id="79"/>
    </w:p>
    <w:p w14:paraId="21C9B921" w14:textId="77777777" w:rsidR="00750CA1" w:rsidRPr="002B4C65" w:rsidRDefault="00750CA1" w:rsidP="00750CA1">
      <w:pPr>
        <w:rPr>
          <w:rFonts w:ascii="Futura Book" w:hAnsi="Futura Book"/>
        </w:rPr>
      </w:pPr>
      <w:r w:rsidRPr="002B4C65">
        <w:rPr>
          <w:rFonts w:ascii="Futura Book" w:hAnsi="Futura Book"/>
        </w:rPr>
        <w:t xml:space="preserve">De beoordeling van de inschrijvingen door de </w:t>
      </w:r>
      <w:r w:rsidR="00D6266C" w:rsidRPr="002B4C65">
        <w:rPr>
          <w:rFonts w:ascii="Futura Book" w:hAnsi="Futura Book"/>
        </w:rPr>
        <w:t>Provincie</w:t>
      </w:r>
      <w:r w:rsidRPr="002B4C65">
        <w:rPr>
          <w:rFonts w:ascii="Futura Book" w:hAnsi="Futura Book"/>
        </w:rPr>
        <w:t xml:space="preserve"> vindt in deze volgorde plaats:</w:t>
      </w:r>
    </w:p>
    <w:p w14:paraId="21C9B922" w14:textId="66870C11" w:rsidR="00750CA1" w:rsidRPr="002B4C65" w:rsidRDefault="00C30F63" w:rsidP="00750CA1">
      <w:pPr>
        <w:rPr>
          <w:rFonts w:ascii="Futura Book" w:hAnsi="Futura Book"/>
        </w:rPr>
      </w:pPr>
      <w:r w:rsidRPr="002B4C65">
        <w:rPr>
          <w:rFonts w:ascii="Futura Book" w:hAnsi="Futura Book"/>
        </w:rPr>
        <w:t>1</w:t>
      </w:r>
      <w:r w:rsidRPr="002B4C65">
        <w:rPr>
          <w:rFonts w:ascii="Futura Book" w:hAnsi="Futura Book"/>
        </w:rPr>
        <w:tab/>
      </w:r>
      <w:r w:rsidR="00750CA1" w:rsidRPr="002B4C65">
        <w:rPr>
          <w:rFonts w:ascii="Futura Book" w:hAnsi="Futura Book"/>
        </w:rPr>
        <w:t>opening van de inschrijvingen</w:t>
      </w:r>
      <w:r w:rsidR="001D54D5" w:rsidRPr="002B4C65">
        <w:rPr>
          <w:rFonts w:ascii="Futura Book" w:hAnsi="Futura Book"/>
        </w:rPr>
        <w:t xml:space="preserve"> en opmaken </w:t>
      </w:r>
      <w:r w:rsidR="000662B4" w:rsidRPr="002B4C65">
        <w:rPr>
          <w:rFonts w:ascii="Futura Book" w:hAnsi="Futura Book"/>
        </w:rPr>
        <w:t>proces-verbaal</w:t>
      </w:r>
      <w:r w:rsidR="001D54D5" w:rsidRPr="002B4C65">
        <w:rPr>
          <w:rFonts w:ascii="Futura Book" w:hAnsi="Futura Book"/>
        </w:rPr>
        <w:t xml:space="preserve"> van opening</w:t>
      </w:r>
      <w:r w:rsidR="00750CA1" w:rsidRPr="002B4C65">
        <w:rPr>
          <w:rFonts w:ascii="Futura Book" w:hAnsi="Futura Book"/>
        </w:rPr>
        <w:t>;</w:t>
      </w:r>
    </w:p>
    <w:p w14:paraId="21C9B923" w14:textId="77777777" w:rsidR="00750CA1" w:rsidRPr="002B4C65" w:rsidRDefault="00C30F63" w:rsidP="00750CA1">
      <w:pPr>
        <w:rPr>
          <w:rFonts w:ascii="Futura Book" w:hAnsi="Futura Book"/>
        </w:rPr>
      </w:pPr>
      <w:r w:rsidRPr="002B4C65">
        <w:rPr>
          <w:rFonts w:ascii="Futura Book" w:hAnsi="Futura Book"/>
        </w:rPr>
        <w:t>2</w:t>
      </w:r>
      <w:r w:rsidRPr="002B4C65">
        <w:rPr>
          <w:rFonts w:ascii="Futura Book" w:hAnsi="Futura Book"/>
        </w:rPr>
        <w:tab/>
      </w:r>
      <w:r w:rsidR="00750CA1" w:rsidRPr="002B4C65">
        <w:rPr>
          <w:rFonts w:ascii="Futura Book" w:hAnsi="Futura Book"/>
        </w:rPr>
        <w:t>controle van inschrijving op de vormvereisten;</w:t>
      </w:r>
    </w:p>
    <w:p w14:paraId="21C9B924" w14:textId="77777777" w:rsidR="00750CA1" w:rsidRPr="002B4C65" w:rsidRDefault="00C30F63" w:rsidP="00C30F63">
      <w:pPr>
        <w:ind w:left="397" w:hanging="397"/>
        <w:rPr>
          <w:rFonts w:ascii="Futura Book" w:hAnsi="Futura Book"/>
        </w:rPr>
      </w:pPr>
      <w:r w:rsidRPr="002B4C65">
        <w:rPr>
          <w:rFonts w:ascii="Futura Book" w:hAnsi="Futura Book"/>
        </w:rPr>
        <w:t>3</w:t>
      </w:r>
      <w:r w:rsidRPr="002B4C65">
        <w:rPr>
          <w:rFonts w:ascii="Futura Book" w:hAnsi="Futura Book"/>
        </w:rPr>
        <w:tab/>
      </w:r>
      <w:r w:rsidR="00750CA1" w:rsidRPr="002B4C65">
        <w:rPr>
          <w:rFonts w:ascii="Futura Book" w:hAnsi="Futura Book"/>
        </w:rPr>
        <w:t>toetsing van de geschiktheid van de bedrijven van de inschrijvers aan de uitsluitingsgronden en minimumeisen;</w:t>
      </w:r>
    </w:p>
    <w:p w14:paraId="21C9B925" w14:textId="77777777" w:rsidR="00750CA1" w:rsidRPr="002B4C65" w:rsidRDefault="00C30F63" w:rsidP="00C30F63">
      <w:pPr>
        <w:ind w:left="397" w:hanging="397"/>
        <w:rPr>
          <w:rFonts w:ascii="Futura Book" w:hAnsi="Futura Book"/>
        </w:rPr>
      </w:pPr>
      <w:r w:rsidRPr="002B4C65">
        <w:rPr>
          <w:rFonts w:ascii="Futura Book" w:hAnsi="Futura Book"/>
        </w:rPr>
        <w:t>4</w:t>
      </w:r>
      <w:r w:rsidRPr="002B4C65">
        <w:rPr>
          <w:rFonts w:ascii="Futura Book" w:hAnsi="Futura Book"/>
        </w:rPr>
        <w:tab/>
      </w:r>
      <w:r w:rsidR="00750CA1" w:rsidRPr="002B4C65">
        <w:rPr>
          <w:rFonts w:ascii="Futura Book" w:hAnsi="Futura Book"/>
        </w:rPr>
        <w:t>beoordeling van de inschrijvingen op basis van de gunningscriteria;</w:t>
      </w:r>
    </w:p>
    <w:p w14:paraId="21C9B927" w14:textId="5013D01F" w:rsidR="001D54D5" w:rsidRPr="002B4C65" w:rsidRDefault="00213DC2" w:rsidP="00C30F63">
      <w:pPr>
        <w:ind w:left="397" w:hanging="397"/>
        <w:rPr>
          <w:rFonts w:ascii="Futura Book" w:hAnsi="Futura Book"/>
        </w:rPr>
      </w:pPr>
      <w:r w:rsidRPr="002B4C65">
        <w:rPr>
          <w:rFonts w:ascii="Futura Book" w:hAnsi="Futura Book"/>
        </w:rPr>
        <w:t>5</w:t>
      </w:r>
      <w:r w:rsidR="001D54D5" w:rsidRPr="002B4C65">
        <w:rPr>
          <w:rFonts w:ascii="Futura Book" w:hAnsi="Futura Book"/>
        </w:rPr>
        <w:tab/>
        <w:t xml:space="preserve">opmaken </w:t>
      </w:r>
      <w:r w:rsidR="000662B4" w:rsidRPr="002B4C65">
        <w:rPr>
          <w:rFonts w:ascii="Futura Book" w:hAnsi="Futura Book"/>
        </w:rPr>
        <w:t>proces-verbaal</w:t>
      </w:r>
      <w:r w:rsidR="001D54D5" w:rsidRPr="002B4C65">
        <w:rPr>
          <w:rFonts w:ascii="Futura Book" w:hAnsi="Futura Book"/>
        </w:rPr>
        <w:t xml:space="preserve"> van gunning.</w:t>
      </w:r>
    </w:p>
    <w:p w14:paraId="21C9B928" w14:textId="77777777" w:rsidR="00C30F63" w:rsidRPr="002B4C65" w:rsidRDefault="00C30F63" w:rsidP="00750CA1">
      <w:pPr>
        <w:rPr>
          <w:rFonts w:ascii="Futura Book" w:hAnsi="Futura Book"/>
        </w:rPr>
      </w:pPr>
      <w:bookmarkStart w:id="80" w:name="_Toc127171695"/>
      <w:bookmarkStart w:id="81" w:name="_Toc133225564"/>
      <w:bookmarkStart w:id="82" w:name="_Toc144018471"/>
      <w:bookmarkStart w:id="83" w:name="_Toc190759841"/>
    </w:p>
    <w:p w14:paraId="21C9B929" w14:textId="77777777" w:rsidR="00750CA1" w:rsidRPr="002B4C65" w:rsidRDefault="00750CA1" w:rsidP="00092139">
      <w:pPr>
        <w:pStyle w:val="Kop3"/>
        <w:tabs>
          <w:tab w:val="clear" w:pos="2139"/>
          <w:tab w:val="num" w:pos="720"/>
        </w:tabs>
        <w:ind w:left="709"/>
      </w:pPr>
      <w:bookmarkStart w:id="84" w:name="_Toc82161339"/>
      <w:r w:rsidRPr="002B4C65">
        <w:t>Controle van de inschrijving op de vormvereisten</w:t>
      </w:r>
      <w:bookmarkEnd w:id="80"/>
      <w:bookmarkEnd w:id="81"/>
      <w:bookmarkEnd w:id="82"/>
      <w:bookmarkEnd w:id="83"/>
      <w:bookmarkEnd w:id="84"/>
      <w:r w:rsidRPr="002B4C65">
        <w:t xml:space="preserve"> </w:t>
      </w:r>
    </w:p>
    <w:p w14:paraId="21C9B92A" w14:textId="5077B9B0" w:rsidR="00750CA1" w:rsidRPr="002B4C65" w:rsidRDefault="00750CA1" w:rsidP="00750CA1">
      <w:pPr>
        <w:rPr>
          <w:rFonts w:ascii="Futura Book" w:hAnsi="Futura Book"/>
        </w:rPr>
      </w:pPr>
      <w:r w:rsidRPr="002B4C65">
        <w:rPr>
          <w:rFonts w:ascii="Futura Book" w:hAnsi="Futura Book"/>
        </w:rPr>
        <w:t xml:space="preserve">De </w:t>
      </w:r>
      <w:r w:rsidR="00D6266C" w:rsidRPr="002B4C65">
        <w:rPr>
          <w:rFonts w:ascii="Futura Book" w:hAnsi="Futura Book"/>
        </w:rPr>
        <w:t>Provincie</w:t>
      </w:r>
      <w:r w:rsidRPr="002B4C65">
        <w:rPr>
          <w:rFonts w:ascii="Futura Book" w:hAnsi="Futura Book"/>
        </w:rPr>
        <w:t xml:space="preserve"> controleert de tijdig binnengekomen inschrijvingen eerst op de vormvereisten van paragraaf 2.5. Als een inschrijving niet voldoet aan </w:t>
      </w:r>
      <w:r w:rsidRPr="002B4C65">
        <w:rPr>
          <w:rFonts w:ascii="Futura Book" w:hAnsi="Futura Book"/>
        </w:rPr>
        <w:lastRenderedPageBreak/>
        <w:t xml:space="preserve">deze vormvereisten kan de </w:t>
      </w:r>
      <w:r w:rsidR="00D6266C" w:rsidRPr="002B4C65">
        <w:rPr>
          <w:rFonts w:ascii="Futura Book" w:hAnsi="Futura Book"/>
        </w:rPr>
        <w:t>Provincie</w:t>
      </w:r>
      <w:r w:rsidRPr="002B4C65">
        <w:rPr>
          <w:rFonts w:ascii="Futura Book" w:hAnsi="Futura Book"/>
        </w:rPr>
        <w:t xml:space="preserve"> deze inschrijving uitsluiten van verdere deelname aan de aanbesteding.</w:t>
      </w:r>
    </w:p>
    <w:p w14:paraId="21C9B92B" w14:textId="77777777" w:rsidR="00C30F63" w:rsidRPr="002B4C65" w:rsidRDefault="00C30F63" w:rsidP="00750CA1">
      <w:pPr>
        <w:rPr>
          <w:rFonts w:ascii="Futura Book" w:hAnsi="Futura Book"/>
        </w:rPr>
      </w:pPr>
      <w:bookmarkStart w:id="85" w:name="_Toc127171696"/>
      <w:bookmarkStart w:id="86" w:name="_Toc133225565"/>
      <w:bookmarkStart w:id="87" w:name="_Toc144018472"/>
      <w:bookmarkStart w:id="88" w:name="_Toc190759842"/>
      <w:bookmarkStart w:id="89" w:name="_Toc133225567"/>
      <w:bookmarkStart w:id="90" w:name="_Toc144018474"/>
    </w:p>
    <w:p w14:paraId="21C9B92C" w14:textId="77777777" w:rsidR="00750CA1" w:rsidRPr="002B4C65" w:rsidRDefault="00750CA1" w:rsidP="00092139">
      <w:pPr>
        <w:pStyle w:val="Kop3"/>
        <w:tabs>
          <w:tab w:val="clear" w:pos="2139"/>
          <w:tab w:val="num" w:pos="720"/>
        </w:tabs>
        <w:ind w:left="709"/>
      </w:pPr>
      <w:bookmarkStart w:id="91" w:name="_Toc82161340"/>
      <w:r w:rsidRPr="002B4C65">
        <w:t>Beoordeling op de uitsluitingsgronden en minimumeisen</w:t>
      </w:r>
      <w:bookmarkEnd w:id="85"/>
      <w:bookmarkEnd w:id="86"/>
      <w:bookmarkEnd w:id="87"/>
      <w:bookmarkEnd w:id="88"/>
      <w:bookmarkEnd w:id="91"/>
      <w:r w:rsidRPr="002B4C65">
        <w:t xml:space="preserve"> </w:t>
      </w:r>
    </w:p>
    <w:p w14:paraId="21C9B92D" w14:textId="77777777" w:rsidR="00750CA1" w:rsidRPr="002B4C65" w:rsidRDefault="00750CA1" w:rsidP="00750CA1">
      <w:pPr>
        <w:rPr>
          <w:rFonts w:ascii="Futura Book" w:hAnsi="Futura Book"/>
        </w:rPr>
      </w:pPr>
      <w:r w:rsidRPr="002B4C65">
        <w:rPr>
          <w:rFonts w:ascii="Futura Book" w:hAnsi="Futura Book"/>
        </w:rPr>
        <w:t xml:space="preserve">Vervolgens stelt de </w:t>
      </w:r>
      <w:r w:rsidR="00D6266C" w:rsidRPr="002B4C65">
        <w:rPr>
          <w:rFonts w:ascii="Futura Book" w:hAnsi="Futura Book"/>
        </w:rPr>
        <w:t>Provincie</w:t>
      </w:r>
      <w:r w:rsidRPr="002B4C65">
        <w:rPr>
          <w:rFonts w:ascii="Futura Book" w:hAnsi="Futura Book"/>
        </w:rPr>
        <w:t xml:space="preserve"> vast of:</w:t>
      </w:r>
    </w:p>
    <w:p w14:paraId="21C9B92E" w14:textId="5E53AB07" w:rsidR="00750CA1" w:rsidRPr="002B4C65" w:rsidRDefault="000662B4" w:rsidP="00973D85">
      <w:pPr>
        <w:numPr>
          <w:ilvl w:val="0"/>
          <w:numId w:val="5"/>
        </w:numPr>
        <w:rPr>
          <w:rFonts w:ascii="Futura Book" w:hAnsi="Futura Book"/>
        </w:rPr>
      </w:pPr>
      <w:r w:rsidRPr="002B4C65">
        <w:rPr>
          <w:rFonts w:ascii="Futura Book" w:hAnsi="Futura Book"/>
        </w:rPr>
        <w:t>Op</w:t>
      </w:r>
      <w:r w:rsidR="00750CA1" w:rsidRPr="002B4C65">
        <w:rPr>
          <w:rFonts w:ascii="Futura Book" w:hAnsi="Futura Book"/>
        </w:rPr>
        <w:t xml:space="preserve"> uw bedrijf geen uitsluitingsgronden van toepassing zijn;</w:t>
      </w:r>
    </w:p>
    <w:p w14:paraId="21C9B92F" w14:textId="4AD735B0" w:rsidR="00750CA1" w:rsidRPr="002B4C65" w:rsidRDefault="000662B4" w:rsidP="00973D85">
      <w:pPr>
        <w:numPr>
          <w:ilvl w:val="0"/>
          <w:numId w:val="5"/>
        </w:numPr>
        <w:rPr>
          <w:rFonts w:ascii="Futura Book" w:hAnsi="Futura Book"/>
        </w:rPr>
      </w:pPr>
      <w:r w:rsidRPr="002B4C65">
        <w:rPr>
          <w:rFonts w:ascii="Futura Book" w:hAnsi="Futura Book"/>
        </w:rPr>
        <w:t>Uw</w:t>
      </w:r>
      <w:r w:rsidR="00750CA1" w:rsidRPr="002B4C65">
        <w:rPr>
          <w:rFonts w:ascii="Futura Book" w:hAnsi="Futura Book"/>
        </w:rPr>
        <w:t xml:space="preserve"> bedrijf voldoet aan de gestelde minimumeisen op het gebied van technische bekwaamheid.</w:t>
      </w:r>
    </w:p>
    <w:p w14:paraId="21C9B930" w14:textId="66A8D51B" w:rsidR="00750CA1" w:rsidRPr="002B4C65" w:rsidRDefault="00750CA1" w:rsidP="00750CA1">
      <w:pPr>
        <w:rPr>
          <w:rFonts w:ascii="Futura Book" w:hAnsi="Futura Book"/>
        </w:rPr>
      </w:pPr>
      <w:r w:rsidRPr="002B4C65">
        <w:rPr>
          <w:rFonts w:ascii="Futura Book" w:hAnsi="Futura Book"/>
        </w:rPr>
        <w:t>Als op uw bedrijf uitsluitingsgronden van toepassing zijn of als uw bedrijf</w:t>
      </w:r>
      <w:r w:rsidR="00C30F63" w:rsidRPr="002B4C65">
        <w:rPr>
          <w:rFonts w:ascii="Futura Book" w:hAnsi="Futura Book"/>
        </w:rPr>
        <w:t xml:space="preserve"> </w:t>
      </w:r>
      <w:r w:rsidRPr="002B4C65">
        <w:rPr>
          <w:rFonts w:ascii="Futura Book" w:hAnsi="Futura Book"/>
        </w:rPr>
        <w:t xml:space="preserve">niet over de benodigde technische bekwaamheid beschikt, dan sluit de </w:t>
      </w:r>
      <w:r w:rsidR="00D6266C" w:rsidRPr="002B4C65">
        <w:rPr>
          <w:rFonts w:ascii="Futura Book" w:hAnsi="Futura Book"/>
        </w:rPr>
        <w:t>Provincie</w:t>
      </w:r>
      <w:r w:rsidRPr="002B4C65">
        <w:rPr>
          <w:rFonts w:ascii="Futura Book" w:hAnsi="Futura Book"/>
        </w:rPr>
        <w:t xml:space="preserve"> uw inschrijving uit van verdere deelname aan de aanbesteding.</w:t>
      </w:r>
    </w:p>
    <w:p w14:paraId="21C9B931" w14:textId="77777777" w:rsidR="004A0A4F" w:rsidRPr="002B4C65" w:rsidRDefault="004A0A4F" w:rsidP="00750CA1">
      <w:pPr>
        <w:rPr>
          <w:rFonts w:ascii="Futura Book" w:hAnsi="Futura Book"/>
        </w:rPr>
      </w:pPr>
    </w:p>
    <w:p w14:paraId="21C9B932" w14:textId="77777777" w:rsidR="00750CA1" w:rsidRPr="002B4C65" w:rsidRDefault="00750CA1" w:rsidP="00092139">
      <w:pPr>
        <w:pStyle w:val="Kop3"/>
        <w:tabs>
          <w:tab w:val="clear" w:pos="2139"/>
          <w:tab w:val="num" w:pos="720"/>
        </w:tabs>
        <w:ind w:left="709"/>
      </w:pPr>
      <w:bookmarkStart w:id="92" w:name="_Toc127171697"/>
      <w:bookmarkStart w:id="93" w:name="_Toc133225566"/>
      <w:bookmarkStart w:id="94" w:name="_Toc144018473"/>
      <w:bookmarkStart w:id="95" w:name="_Toc190759843"/>
      <w:bookmarkStart w:id="96" w:name="_Toc82161341"/>
      <w:r w:rsidRPr="002B4C65">
        <w:t>Beoordeling op het gunningscriterium</w:t>
      </w:r>
      <w:bookmarkEnd w:id="92"/>
      <w:bookmarkEnd w:id="93"/>
      <w:bookmarkEnd w:id="94"/>
      <w:bookmarkEnd w:id="95"/>
      <w:bookmarkEnd w:id="96"/>
    </w:p>
    <w:p w14:paraId="21C9B933" w14:textId="77777777" w:rsidR="00750CA1" w:rsidRPr="002B4C65" w:rsidRDefault="00750CA1" w:rsidP="00750CA1">
      <w:pPr>
        <w:rPr>
          <w:rFonts w:ascii="Futura Book" w:hAnsi="Futura Book"/>
          <w:highlight w:val="lightGray"/>
        </w:rPr>
      </w:pPr>
      <w:r w:rsidRPr="002B4C65">
        <w:rPr>
          <w:rFonts w:ascii="Futura Book" w:hAnsi="Futura Book"/>
        </w:rPr>
        <w:t xml:space="preserve">Daarna onderzoekt de </w:t>
      </w:r>
      <w:r w:rsidR="00D6266C" w:rsidRPr="002B4C65">
        <w:rPr>
          <w:rFonts w:ascii="Futura Book" w:hAnsi="Futura Book"/>
        </w:rPr>
        <w:t>Provincie</w:t>
      </w:r>
      <w:r w:rsidRPr="002B4C65">
        <w:rPr>
          <w:rFonts w:ascii="Futura Book" w:hAnsi="Futura Book"/>
        </w:rPr>
        <w:t xml:space="preserve"> of uw aanbieding voldoet aan de gestelde eisen. Als uw aanbieding aan één of meer eisen niet voldoet wordt uw inschrijving niet betrokken in de verdere beoordeling. </w:t>
      </w:r>
    </w:p>
    <w:p w14:paraId="21C9B934" w14:textId="77777777" w:rsidR="00750CA1" w:rsidRPr="002B4C65" w:rsidRDefault="00750CA1" w:rsidP="00750CA1">
      <w:pPr>
        <w:rPr>
          <w:rFonts w:ascii="Futura Book" w:hAnsi="Futura Book"/>
        </w:rPr>
      </w:pPr>
      <w:r w:rsidRPr="002B4C65">
        <w:rPr>
          <w:rFonts w:ascii="Futura Book" w:hAnsi="Futura Book"/>
        </w:rPr>
        <w:t>Als u wel aan de eisen voldoet, wordt uw inschrijving beoordeeld op basis van het gekozen gunningscriterium.</w:t>
      </w:r>
    </w:p>
    <w:p w14:paraId="21C9B935" w14:textId="77777777" w:rsidR="00C30F63" w:rsidRPr="002B4C65" w:rsidRDefault="00C30F63" w:rsidP="00750CA1">
      <w:pPr>
        <w:rPr>
          <w:rFonts w:ascii="Futura Book" w:hAnsi="Futura Book"/>
        </w:rPr>
      </w:pPr>
      <w:bookmarkStart w:id="97" w:name="_Toc133225568"/>
      <w:bookmarkStart w:id="98" w:name="_Toc144018475"/>
      <w:bookmarkStart w:id="99" w:name="_Toc190759844"/>
      <w:bookmarkEnd w:id="89"/>
      <w:bookmarkEnd w:id="90"/>
    </w:p>
    <w:p w14:paraId="21C9B936" w14:textId="77777777" w:rsidR="00750CA1" w:rsidRPr="002B4C65" w:rsidRDefault="00750CA1" w:rsidP="00092139">
      <w:pPr>
        <w:pStyle w:val="Kop3"/>
        <w:tabs>
          <w:tab w:val="clear" w:pos="2139"/>
          <w:tab w:val="num" w:pos="720"/>
        </w:tabs>
        <w:ind w:left="709"/>
      </w:pPr>
      <w:bookmarkStart w:id="100" w:name="_Toc82161342"/>
      <w:r w:rsidRPr="002B4C65">
        <w:t>Gunning</w:t>
      </w:r>
      <w:bookmarkEnd w:id="97"/>
      <w:bookmarkEnd w:id="98"/>
      <w:bookmarkEnd w:id="99"/>
      <w:bookmarkEnd w:id="100"/>
    </w:p>
    <w:p w14:paraId="21C9B937" w14:textId="77777777" w:rsidR="00750CA1" w:rsidRPr="002B4C65" w:rsidRDefault="00750CA1" w:rsidP="00750CA1">
      <w:pPr>
        <w:rPr>
          <w:rFonts w:ascii="Futura Book" w:hAnsi="Futura Book"/>
        </w:rPr>
      </w:pPr>
      <w:r w:rsidRPr="002B4C65">
        <w:rPr>
          <w:rFonts w:ascii="Futura Book" w:hAnsi="Futura Book"/>
        </w:rPr>
        <w:t xml:space="preserve">De </w:t>
      </w:r>
      <w:r w:rsidR="00D6266C" w:rsidRPr="002B4C65">
        <w:rPr>
          <w:rFonts w:ascii="Futura Book" w:hAnsi="Futura Book"/>
        </w:rPr>
        <w:t>Provincie</w:t>
      </w:r>
      <w:r w:rsidRPr="002B4C65">
        <w:rPr>
          <w:rFonts w:ascii="Futura Book" w:hAnsi="Futura Book"/>
        </w:rPr>
        <w:t xml:space="preserve"> besluit op basis van de toetsing aan het gunningscriterium aan welke inschrijver zij voornemens is de opdracht te gunnen. </w:t>
      </w:r>
    </w:p>
    <w:p w14:paraId="21C9B93C" w14:textId="77777777" w:rsidR="00750CA1" w:rsidRPr="002B4C65" w:rsidRDefault="00750CA1" w:rsidP="00750CA1">
      <w:pPr>
        <w:rPr>
          <w:rFonts w:ascii="Futura Book" w:hAnsi="Futura Book"/>
        </w:rPr>
      </w:pPr>
    </w:p>
    <w:p w14:paraId="21C9B93D" w14:textId="77777777" w:rsidR="00750CA1" w:rsidRPr="002B4C65" w:rsidRDefault="00750CA1" w:rsidP="00750CA1">
      <w:pPr>
        <w:rPr>
          <w:rFonts w:ascii="Futura Book" w:hAnsi="Futura Book"/>
        </w:rPr>
      </w:pPr>
      <w:r w:rsidRPr="002B4C65">
        <w:rPr>
          <w:rFonts w:ascii="Futura Book" w:hAnsi="Futura Book"/>
        </w:rPr>
        <w:t xml:space="preserve">Vervolgens deelt de </w:t>
      </w:r>
      <w:r w:rsidR="00D6266C" w:rsidRPr="002B4C65">
        <w:rPr>
          <w:rFonts w:ascii="Futura Book" w:hAnsi="Futura Book"/>
        </w:rPr>
        <w:t>Provincie</w:t>
      </w:r>
      <w:r w:rsidRPr="002B4C65">
        <w:rPr>
          <w:rFonts w:ascii="Futura Book" w:hAnsi="Futura Book"/>
        </w:rPr>
        <w:t xml:space="preserve"> aan alle inschrijvers op de aanbesteding de gunningbeslissing mee. Mededeling van de gunningsbeslissing houdt nog geen aanvaarding in van het aanbod van de inschrijver die voor gunning van de opdracht in aanmerking komt. </w:t>
      </w:r>
    </w:p>
    <w:p w14:paraId="21C9B93E" w14:textId="77777777" w:rsidR="00750CA1" w:rsidRPr="002B4C65" w:rsidRDefault="00750CA1" w:rsidP="00750CA1">
      <w:pPr>
        <w:rPr>
          <w:rFonts w:ascii="Futura Book" w:hAnsi="Futura Book"/>
        </w:rPr>
      </w:pPr>
    </w:p>
    <w:p w14:paraId="21C9B93F" w14:textId="77777777" w:rsidR="00750CA1" w:rsidRPr="002B4C65" w:rsidRDefault="00750CA1" w:rsidP="00750CA1">
      <w:pPr>
        <w:rPr>
          <w:rFonts w:ascii="Futura Book" w:hAnsi="Futura Book"/>
        </w:rPr>
      </w:pPr>
      <w:r w:rsidRPr="002B4C65">
        <w:rPr>
          <w:rFonts w:ascii="Futura Book" w:hAnsi="Futura Book"/>
        </w:rPr>
        <w:t xml:space="preserve">De </w:t>
      </w:r>
      <w:r w:rsidR="00D6266C" w:rsidRPr="002B4C65">
        <w:rPr>
          <w:rFonts w:ascii="Futura Book" w:hAnsi="Futura Book"/>
        </w:rPr>
        <w:t>Provincie</w:t>
      </w:r>
      <w:r w:rsidRPr="002B4C65">
        <w:rPr>
          <w:rFonts w:ascii="Futura Book" w:hAnsi="Futura Book"/>
        </w:rPr>
        <w:t xml:space="preserve"> sluit de overeenkomst in ieder geval niet eerder dan na verloop van een periode van </w:t>
      </w:r>
      <w:r w:rsidR="00F836F1" w:rsidRPr="002B4C65">
        <w:rPr>
          <w:rFonts w:ascii="Futura Book" w:hAnsi="Futura Book"/>
        </w:rPr>
        <w:t xml:space="preserve">20 </w:t>
      </w:r>
      <w:r w:rsidRPr="002B4C65">
        <w:rPr>
          <w:rFonts w:ascii="Futura Book" w:hAnsi="Futura Book"/>
        </w:rPr>
        <w:t>dagen na de mededeling van de gunningsbeslissing aan de inschrijvers. Gedurende deze periode kunnen inschrijvers bezwaar maken tegen de gunningsbeslissing</w:t>
      </w:r>
      <w:r w:rsidR="002E1DBE" w:rsidRPr="002B4C65">
        <w:rPr>
          <w:rFonts w:ascii="Futura Book" w:hAnsi="Futura Book"/>
        </w:rPr>
        <w:t xml:space="preserve">, op straffe van niet-ontvankelijkheid of verval van recht daartoe. </w:t>
      </w:r>
      <w:r w:rsidRPr="002B4C65">
        <w:rPr>
          <w:rFonts w:ascii="Futura Book" w:hAnsi="Futura Book"/>
        </w:rPr>
        <w:t xml:space="preserve">Dit kan door betekening van een dagvaarding in kort geding. De </w:t>
      </w:r>
      <w:r w:rsidR="00D6266C" w:rsidRPr="002B4C65">
        <w:rPr>
          <w:rFonts w:ascii="Futura Book" w:hAnsi="Futura Book"/>
        </w:rPr>
        <w:t>Provincie</w:t>
      </w:r>
      <w:r w:rsidRPr="002B4C65">
        <w:rPr>
          <w:rFonts w:ascii="Futura Book" w:hAnsi="Futura Book"/>
        </w:rPr>
        <w:t xml:space="preserve"> is bevoegd de gunningsbeslissing te herzien zolang de overeenkomst niet is </w:t>
      </w:r>
      <w:r w:rsidR="005930B9" w:rsidRPr="002B4C65">
        <w:rPr>
          <w:rFonts w:ascii="Futura Book" w:hAnsi="Futura Book"/>
        </w:rPr>
        <w:t>gesloten</w:t>
      </w:r>
      <w:r w:rsidRPr="002B4C65">
        <w:rPr>
          <w:rFonts w:ascii="Futura Book" w:hAnsi="Futura Book"/>
        </w:rPr>
        <w:t>.</w:t>
      </w:r>
    </w:p>
    <w:p w14:paraId="21C9B940" w14:textId="77777777" w:rsidR="00C30F63" w:rsidRPr="002B4C65" w:rsidRDefault="00C30F63" w:rsidP="00750CA1">
      <w:pPr>
        <w:rPr>
          <w:rFonts w:ascii="Futura Book" w:hAnsi="Futura Book"/>
        </w:rPr>
      </w:pPr>
      <w:bookmarkStart w:id="101" w:name="_Toc190759845"/>
      <w:bookmarkStart w:id="102" w:name="_Toc144018477"/>
    </w:p>
    <w:p w14:paraId="21C9B941" w14:textId="77777777" w:rsidR="00750CA1" w:rsidRPr="002B4C65" w:rsidRDefault="00750CA1" w:rsidP="00C30F63">
      <w:pPr>
        <w:pStyle w:val="Kop2"/>
      </w:pPr>
      <w:bookmarkStart w:id="103" w:name="_Toc82161343"/>
      <w:r w:rsidRPr="002B4C65">
        <w:t>Voorbehoud</w:t>
      </w:r>
      <w:bookmarkEnd w:id="101"/>
      <w:bookmarkEnd w:id="103"/>
    </w:p>
    <w:p w14:paraId="21C9B942" w14:textId="77777777" w:rsidR="00CE34BE" w:rsidRPr="002B4C65" w:rsidRDefault="00CE34BE" w:rsidP="00CE34BE">
      <w:pPr>
        <w:rPr>
          <w:rFonts w:ascii="Futura Book" w:hAnsi="Futura Book" w:cs="Arial"/>
          <w:szCs w:val="22"/>
        </w:rPr>
      </w:pPr>
      <w:r w:rsidRPr="002B4C65">
        <w:rPr>
          <w:rFonts w:ascii="Futura Book" w:hAnsi="Futura Book" w:cs="Arial"/>
          <w:szCs w:val="22"/>
        </w:rPr>
        <w:t>Aanbestedende dienst behoudt zich het recht voor om tot aan het besluit om de beoogde overeenkomst te ondertekenen de gehele of een gedeelte van de aanbestedingsprocedure tijdelijk of definitief te stoppen. Tevens heeft aanbestedende dienst geen verplichting tot gunnen.</w:t>
      </w:r>
    </w:p>
    <w:p w14:paraId="21C9B943" w14:textId="77777777" w:rsidR="00573705" w:rsidRPr="002B4C65" w:rsidRDefault="00573705" w:rsidP="00573705">
      <w:pPr>
        <w:rPr>
          <w:rFonts w:ascii="Futura Book" w:hAnsi="Futura Book"/>
        </w:rPr>
      </w:pPr>
    </w:p>
    <w:p w14:paraId="21C9B944" w14:textId="77777777" w:rsidR="00573705" w:rsidRPr="002B4C65" w:rsidRDefault="00FB6C8F" w:rsidP="00573705">
      <w:pPr>
        <w:pStyle w:val="Kop2"/>
      </w:pPr>
      <w:bookmarkStart w:id="104" w:name="_Toc82161344"/>
      <w:r w:rsidRPr="002B4C65">
        <w:t>M</w:t>
      </w:r>
      <w:r w:rsidR="00573705" w:rsidRPr="002B4C65">
        <w:t>eldpunt</w:t>
      </w:r>
      <w:r w:rsidRPr="002B4C65">
        <w:t xml:space="preserve"> aanbestedingen</w:t>
      </w:r>
      <w:bookmarkEnd w:id="104"/>
    </w:p>
    <w:p w14:paraId="21C9B945" w14:textId="77777777" w:rsidR="007C567C" w:rsidRPr="002B4C65" w:rsidRDefault="007C567C" w:rsidP="007C567C">
      <w:pPr>
        <w:rPr>
          <w:rFonts w:ascii="Futura Book" w:hAnsi="Futura Book"/>
        </w:rPr>
      </w:pPr>
      <w:r w:rsidRPr="002B4C65">
        <w:rPr>
          <w:rFonts w:ascii="Futura Book" w:hAnsi="Futura Book"/>
        </w:rPr>
        <w:t xml:space="preserve">De Provincie doet haar uiterste best om de aanbestedingsprocedure zo zorgvuldig mogelijk te laten verlopen. Naast de mogelijkheid om vragen te stellen tijdens de aanbestedingsprocedure kunnen ondernemers, branche- en belangenorganisaties aan de orde stellen dat een bepaald </w:t>
      </w:r>
      <w:r w:rsidRPr="002B4C65">
        <w:rPr>
          <w:rFonts w:ascii="Futura Book" w:hAnsi="Futura Book"/>
        </w:rPr>
        <w:lastRenderedPageBreak/>
        <w:t xml:space="preserve">handelen of nalaten van de Provincie in een concrete aanbesteding in strijd is met wettelijke bepalingen of met andere voorschriften die voor de aanbesteding gelden. Ook kan worden geklaagd over optreden van de Provincie dat inbreuk maakt op een of meer van de voor aanbestedingen geldende beginselen van transparantie, non-discriminatie, gelijke behandeling en proportionaliteit. Klachten over het verloop van de procedure kunnen gesteld worden via </w:t>
      </w:r>
      <w:hyperlink r:id="rId21" w:history="1">
        <w:r w:rsidRPr="002B4C65">
          <w:rPr>
            <w:rStyle w:val="Hyperlink"/>
            <w:rFonts w:ascii="Futura Book" w:hAnsi="Futura Book"/>
          </w:rPr>
          <w:t>meldpuntaanbestedingen@brabant.nl</w:t>
        </w:r>
      </w:hyperlink>
      <w:r w:rsidRPr="002B4C65">
        <w:rPr>
          <w:rFonts w:ascii="Futura Book" w:hAnsi="Futura Book"/>
        </w:rPr>
        <w:t>, overeenkomstig de Klachtenregeling aanbesteden Provincie Noord-Brabant 2016.</w:t>
      </w:r>
    </w:p>
    <w:p w14:paraId="21C9B946" w14:textId="77777777" w:rsidR="007C567C" w:rsidRPr="002B4C65" w:rsidRDefault="007C567C" w:rsidP="007C567C">
      <w:pPr>
        <w:rPr>
          <w:rFonts w:ascii="Futura Book" w:hAnsi="Futura Book"/>
        </w:rPr>
      </w:pPr>
    </w:p>
    <w:p w14:paraId="21C9B947" w14:textId="77777777" w:rsidR="007C567C" w:rsidRPr="002B4C65" w:rsidRDefault="007C567C" w:rsidP="007C567C">
      <w:pPr>
        <w:rPr>
          <w:rFonts w:ascii="Futura Book" w:hAnsi="Futura Book"/>
        </w:rPr>
      </w:pPr>
      <w:r w:rsidRPr="002B4C65">
        <w:rPr>
          <w:rFonts w:ascii="Futura Book" w:hAnsi="Futura Book"/>
        </w:rPr>
        <w:t>Het klachtenmeldpunt is een onafhankelijk aanspreekpunt binnen de Provincie dat met een frisse blik de klacht bekijkt en daarover een advies uitbrengt aan de Provincie. Onafhankelijk betekent dat de personen die het klachtenmeldpunt vormen niet direct betrokken zijn (geweest) bij (het opstellen van) de aanbesteding. Het klachtenmeldpunt is alleen voor geschillen over aanbestedingsprocedures waarop de Aanbestedingswet van toepassing is. Het indienen van een klacht zet een aanbestedingsprocedure niet stil, tenzij de Provincie anders beslist.</w:t>
      </w:r>
    </w:p>
    <w:p w14:paraId="21C9B948" w14:textId="77777777" w:rsidR="00573705" w:rsidRPr="002B4C65" w:rsidRDefault="00573705" w:rsidP="00750CA1">
      <w:pPr>
        <w:rPr>
          <w:rFonts w:ascii="Futura Book" w:hAnsi="Futura Book"/>
        </w:rPr>
      </w:pPr>
    </w:p>
    <w:p w14:paraId="21C9B949" w14:textId="77777777" w:rsidR="00750CA1" w:rsidRPr="002B4C65" w:rsidRDefault="00750CA1" w:rsidP="00C30F63">
      <w:pPr>
        <w:pStyle w:val="Kop2"/>
      </w:pPr>
      <w:bookmarkStart w:id="105" w:name="_Toc190759846"/>
      <w:bookmarkStart w:id="106" w:name="_Toc82161345"/>
      <w:r w:rsidRPr="002B4C65">
        <w:t>Communicatie</w:t>
      </w:r>
      <w:bookmarkEnd w:id="105"/>
      <w:bookmarkEnd w:id="106"/>
    </w:p>
    <w:p w14:paraId="21C9B94A" w14:textId="77777777" w:rsidR="002A7C61" w:rsidRPr="002B4C65" w:rsidRDefault="00BF5711" w:rsidP="002A7C61">
      <w:pPr>
        <w:autoSpaceDE w:val="0"/>
        <w:autoSpaceDN w:val="0"/>
        <w:rPr>
          <w:rFonts w:ascii="Futura Book" w:hAnsi="Futura Book"/>
        </w:rPr>
      </w:pPr>
      <w:r w:rsidRPr="002B4C65">
        <w:rPr>
          <w:rFonts w:ascii="Futura Book" w:hAnsi="Futura Book"/>
        </w:rPr>
        <w:t>Wij verzoeken u alle communicatie over onderhavige aanbesteding via de berichtenmodule op het TenderNed platform te voeren. Dit houdt in dat u alle berichten verstuurt vanuit uw TenderNed account. Ook alle berichtenverkeer vanuit de Provincie Noord-Brabant zal via deze berichtenmodule verlopen.</w:t>
      </w:r>
      <w:r w:rsidR="002A7C61" w:rsidRPr="002B4C65">
        <w:rPr>
          <w:rFonts w:ascii="Futura Book" w:hAnsi="Futura Book"/>
        </w:rPr>
        <w:t xml:space="preserve"> Telefonisch gestelde vragen worden niet in behandeling genomen zonder dat deze door Inschrijver schriftelijk c.q. digitaal zijn bevestigd via het TenderNed platform.</w:t>
      </w:r>
    </w:p>
    <w:p w14:paraId="21C9B94B" w14:textId="77777777" w:rsidR="00BF5711" w:rsidRPr="002B4C65" w:rsidRDefault="00BF5711" w:rsidP="00750CA1">
      <w:pPr>
        <w:rPr>
          <w:rFonts w:ascii="Futura Book" w:hAnsi="Futura Book"/>
        </w:rPr>
      </w:pPr>
    </w:p>
    <w:p w14:paraId="21C9B94C" w14:textId="77777777" w:rsidR="00750CA1" w:rsidRPr="002B4C65" w:rsidRDefault="00750CA1" w:rsidP="00750CA1">
      <w:pPr>
        <w:rPr>
          <w:rFonts w:ascii="Futura Book" w:hAnsi="Futura Book"/>
        </w:rPr>
      </w:pPr>
      <w:r w:rsidRPr="002B4C65">
        <w:rPr>
          <w:rFonts w:ascii="Futura Book" w:hAnsi="Futura Book"/>
        </w:rPr>
        <w:t xml:space="preserve">De </w:t>
      </w:r>
      <w:r w:rsidR="00D6266C" w:rsidRPr="002B4C65">
        <w:rPr>
          <w:rFonts w:ascii="Futura Book" w:hAnsi="Futura Book"/>
        </w:rPr>
        <w:t>Provincie</w:t>
      </w:r>
      <w:r w:rsidRPr="002B4C65">
        <w:rPr>
          <w:rFonts w:ascii="Futura Book" w:hAnsi="Futura Book"/>
        </w:rPr>
        <w:t xml:space="preserve"> staat niet toe dat u op andere wijze dan in paragraaf </w:t>
      </w:r>
      <w:r w:rsidR="00A32B56" w:rsidRPr="002B4C65">
        <w:rPr>
          <w:rFonts w:ascii="Futura Book" w:hAnsi="Futura Book"/>
        </w:rPr>
        <w:t xml:space="preserve">2.2 </w:t>
      </w:r>
      <w:r w:rsidRPr="002B4C65">
        <w:rPr>
          <w:rFonts w:ascii="Futura Book" w:hAnsi="Futura Book"/>
        </w:rPr>
        <w:t xml:space="preserve">beschreven met medewerkers van de </w:t>
      </w:r>
      <w:r w:rsidR="00D6266C" w:rsidRPr="002B4C65">
        <w:rPr>
          <w:rFonts w:ascii="Futura Book" w:hAnsi="Futura Book"/>
        </w:rPr>
        <w:t>Provincie</w:t>
      </w:r>
      <w:r w:rsidRPr="002B4C65">
        <w:rPr>
          <w:rFonts w:ascii="Futura Book" w:hAnsi="Futura Book"/>
        </w:rPr>
        <w:t xml:space="preserve"> over de aanbesteding</w:t>
      </w:r>
      <w:r w:rsidR="00C30F63" w:rsidRPr="002B4C65">
        <w:rPr>
          <w:rFonts w:ascii="Futura Book" w:hAnsi="Futura Book"/>
        </w:rPr>
        <w:t xml:space="preserve"> </w:t>
      </w:r>
      <w:r w:rsidRPr="002B4C65">
        <w:rPr>
          <w:rFonts w:ascii="Futura Book" w:hAnsi="Futura Book"/>
        </w:rPr>
        <w:t>communiceert. Beïnvloeding</w:t>
      </w:r>
      <w:r w:rsidR="005930B9" w:rsidRPr="002B4C65">
        <w:rPr>
          <w:rFonts w:ascii="Futura Book" w:hAnsi="Futura Book"/>
        </w:rPr>
        <w:t>,</w:t>
      </w:r>
      <w:r w:rsidRPr="002B4C65">
        <w:rPr>
          <w:rFonts w:ascii="Futura Book" w:hAnsi="Futura Book"/>
        </w:rPr>
        <w:t xml:space="preserve"> op welke manier dan ook, van bij de aanbesteding betrokken medewerkers, leidt in beginsel tot uitsluiting van deelname aan de aanbesteding.</w:t>
      </w:r>
    </w:p>
    <w:p w14:paraId="21C9B94D" w14:textId="77777777" w:rsidR="002A7C61" w:rsidRPr="002B4C65" w:rsidRDefault="002A7C61" w:rsidP="00750CA1">
      <w:pPr>
        <w:rPr>
          <w:rFonts w:ascii="Futura Book" w:hAnsi="Futura Book"/>
        </w:rPr>
      </w:pPr>
      <w:bookmarkStart w:id="107" w:name="_Toc190759847"/>
    </w:p>
    <w:p w14:paraId="21C9B94E" w14:textId="77777777" w:rsidR="00750CA1" w:rsidRPr="002B4C65" w:rsidRDefault="00750CA1" w:rsidP="008D4882">
      <w:pPr>
        <w:pStyle w:val="Kop2"/>
      </w:pPr>
      <w:bookmarkStart w:id="108" w:name="_Toc82161346"/>
      <w:r w:rsidRPr="002B4C65">
        <w:t>Akkoord met procedurele eisen en inschrijvingseisen</w:t>
      </w:r>
      <w:bookmarkEnd w:id="107"/>
      <w:bookmarkEnd w:id="108"/>
    </w:p>
    <w:p w14:paraId="21C9B94F" w14:textId="41482657" w:rsidR="00750CA1" w:rsidRPr="002B4C65" w:rsidRDefault="00750CA1" w:rsidP="00750CA1">
      <w:pPr>
        <w:rPr>
          <w:rFonts w:ascii="Futura Book" w:hAnsi="Futura Book"/>
        </w:rPr>
      </w:pPr>
      <w:r w:rsidRPr="002B4C65">
        <w:rPr>
          <w:rFonts w:ascii="Futura Book" w:hAnsi="Futura Book"/>
        </w:rPr>
        <w:t xml:space="preserve">Door inschrijving gaat u akkoord met de gestelde procedurele eisen en de eisen die de </w:t>
      </w:r>
      <w:r w:rsidR="00D6266C" w:rsidRPr="002B4C65">
        <w:rPr>
          <w:rFonts w:ascii="Futura Book" w:hAnsi="Futura Book"/>
        </w:rPr>
        <w:t>Provincie</w:t>
      </w:r>
      <w:r w:rsidRPr="002B4C65">
        <w:rPr>
          <w:rFonts w:ascii="Futura Book" w:hAnsi="Futura Book"/>
        </w:rPr>
        <w:t xml:space="preserve"> stelt aan de inschrijving. </w:t>
      </w:r>
    </w:p>
    <w:p w14:paraId="21C9B950" w14:textId="77777777" w:rsidR="00B74016" w:rsidRPr="002B4C65" w:rsidRDefault="00B74016" w:rsidP="00750CA1">
      <w:pPr>
        <w:rPr>
          <w:rFonts w:ascii="Futura Book" w:hAnsi="Futura Book"/>
        </w:rPr>
      </w:pPr>
    </w:p>
    <w:p w14:paraId="21C9B951" w14:textId="77777777" w:rsidR="00750CA1" w:rsidRPr="002B4C65" w:rsidRDefault="00750CA1" w:rsidP="00C30F63">
      <w:pPr>
        <w:pStyle w:val="Kop2"/>
      </w:pPr>
      <w:bookmarkStart w:id="109" w:name="_Toc190759848"/>
      <w:bookmarkStart w:id="110" w:name="_Toc82161347"/>
      <w:r w:rsidRPr="002B4C65">
        <w:t>Planning</w:t>
      </w:r>
      <w:bookmarkEnd w:id="102"/>
      <w:r w:rsidRPr="002B4C65">
        <w:t xml:space="preserve"> van de aanbesteding</w:t>
      </w:r>
      <w:bookmarkEnd w:id="109"/>
      <w:bookmarkEnd w:id="110"/>
    </w:p>
    <w:p w14:paraId="21C9B952" w14:textId="77777777" w:rsidR="00C30F63" w:rsidRPr="002B4C65" w:rsidRDefault="00C30F63" w:rsidP="00C30F63">
      <w:pPr>
        <w:rPr>
          <w:rFonts w:ascii="Futura Book" w:hAnsi="Futura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56"/>
        <w:gridCol w:w="5870"/>
      </w:tblGrid>
      <w:tr w:rsidR="00D4231D" w:rsidRPr="002B4C65" w14:paraId="21C9B955" w14:textId="77777777">
        <w:tc>
          <w:tcPr>
            <w:tcW w:w="1297" w:type="pct"/>
            <w:shd w:val="pct20" w:color="auto" w:fill="FFFFFF"/>
          </w:tcPr>
          <w:p w14:paraId="21C9B953" w14:textId="77777777" w:rsidR="00D4231D" w:rsidRPr="00CA7091" w:rsidRDefault="00D4231D" w:rsidP="00894E01">
            <w:pPr>
              <w:rPr>
                <w:rFonts w:ascii="Futura Book" w:hAnsi="Futura Book"/>
                <w:b/>
                <w:sz w:val="16"/>
                <w:szCs w:val="16"/>
              </w:rPr>
            </w:pPr>
            <w:bookmarkStart w:id="111" w:name="_Toc529781291"/>
            <w:bookmarkStart w:id="112" w:name="_Hlt510318426"/>
            <w:bookmarkStart w:id="113" w:name="_Toc190759849"/>
            <w:bookmarkStart w:id="114" w:name="_Toc133225584"/>
            <w:bookmarkStart w:id="115" w:name="_Toc144018492"/>
            <w:bookmarkStart w:id="116" w:name="_Ref526049245"/>
            <w:bookmarkStart w:id="117" w:name="_Toc529781282"/>
            <w:bookmarkEnd w:id="111"/>
            <w:bookmarkEnd w:id="112"/>
            <w:r w:rsidRPr="00CA7091">
              <w:rPr>
                <w:rFonts w:ascii="Futura Book" w:hAnsi="Futura Book"/>
                <w:b/>
                <w:sz w:val="16"/>
                <w:szCs w:val="16"/>
              </w:rPr>
              <w:t>Data</w:t>
            </w:r>
          </w:p>
        </w:tc>
        <w:tc>
          <w:tcPr>
            <w:tcW w:w="3703" w:type="pct"/>
            <w:shd w:val="pct20" w:color="auto" w:fill="FFFFFF"/>
          </w:tcPr>
          <w:p w14:paraId="21C9B954" w14:textId="77777777" w:rsidR="00D4231D" w:rsidRPr="002B4C65" w:rsidRDefault="00D4231D" w:rsidP="00894E01">
            <w:pPr>
              <w:rPr>
                <w:rFonts w:ascii="Futura Book" w:hAnsi="Futura Book"/>
                <w:b/>
                <w:sz w:val="16"/>
                <w:szCs w:val="16"/>
              </w:rPr>
            </w:pPr>
            <w:r w:rsidRPr="00CA7091">
              <w:rPr>
                <w:rFonts w:ascii="Futura Book" w:hAnsi="Futura Book"/>
                <w:b/>
                <w:sz w:val="16"/>
                <w:szCs w:val="16"/>
              </w:rPr>
              <w:t>Omschrijving</w:t>
            </w:r>
          </w:p>
        </w:tc>
      </w:tr>
      <w:tr w:rsidR="00D4231D" w:rsidRPr="00CA7091" w14:paraId="21C9B958" w14:textId="77777777">
        <w:tc>
          <w:tcPr>
            <w:tcW w:w="1297" w:type="pct"/>
          </w:tcPr>
          <w:p w14:paraId="21C9B956" w14:textId="626F4F19" w:rsidR="00D4231D" w:rsidRPr="00CA7091" w:rsidRDefault="00AD3AA1" w:rsidP="00894E01">
            <w:pPr>
              <w:rPr>
                <w:rFonts w:ascii="Futura Book" w:hAnsi="Futura Book"/>
                <w:sz w:val="18"/>
                <w:szCs w:val="18"/>
              </w:rPr>
            </w:pPr>
            <w:r w:rsidRPr="00CA7091">
              <w:rPr>
                <w:rFonts w:ascii="Futura Book" w:hAnsi="Futura Book"/>
                <w:sz w:val="18"/>
                <w:szCs w:val="18"/>
              </w:rPr>
              <w:t>10</w:t>
            </w:r>
            <w:r w:rsidR="003D68E9" w:rsidRPr="00CA7091">
              <w:rPr>
                <w:rFonts w:ascii="Futura Book" w:hAnsi="Futura Book"/>
                <w:sz w:val="18"/>
                <w:szCs w:val="18"/>
              </w:rPr>
              <w:t>-</w:t>
            </w:r>
            <w:r w:rsidR="00250990" w:rsidRPr="00CA7091">
              <w:rPr>
                <w:rFonts w:ascii="Futura Book" w:hAnsi="Futura Book"/>
                <w:sz w:val="18"/>
                <w:szCs w:val="18"/>
              </w:rPr>
              <w:t>0</w:t>
            </w:r>
            <w:r w:rsidR="003A37C2" w:rsidRPr="00CA7091">
              <w:rPr>
                <w:rFonts w:ascii="Futura Book" w:hAnsi="Futura Book"/>
                <w:sz w:val="18"/>
                <w:szCs w:val="18"/>
              </w:rPr>
              <w:t>9</w:t>
            </w:r>
            <w:r w:rsidR="003D68E9" w:rsidRPr="00CA7091">
              <w:rPr>
                <w:rFonts w:ascii="Futura Book" w:hAnsi="Futura Book"/>
                <w:sz w:val="18"/>
                <w:szCs w:val="18"/>
              </w:rPr>
              <w:t>-202</w:t>
            </w:r>
            <w:r w:rsidR="008C2470" w:rsidRPr="00CA7091">
              <w:rPr>
                <w:rFonts w:ascii="Futura Book" w:hAnsi="Futura Book"/>
                <w:sz w:val="18"/>
                <w:szCs w:val="18"/>
              </w:rPr>
              <w:t>1</w:t>
            </w:r>
          </w:p>
        </w:tc>
        <w:tc>
          <w:tcPr>
            <w:tcW w:w="3703" w:type="pct"/>
          </w:tcPr>
          <w:p w14:paraId="21C9B957" w14:textId="77777777" w:rsidR="00321CAD" w:rsidRPr="00CA7091" w:rsidRDefault="00D4231D" w:rsidP="00894E01">
            <w:pPr>
              <w:rPr>
                <w:rFonts w:ascii="Futura Book" w:hAnsi="Futura Book"/>
                <w:sz w:val="18"/>
                <w:szCs w:val="18"/>
              </w:rPr>
            </w:pPr>
            <w:r w:rsidRPr="00CA7091">
              <w:rPr>
                <w:rFonts w:ascii="Futura Book" w:hAnsi="Futura Book"/>
                <w:sz w:val="18"/>
                <w:szCs w:val="18"/>
              </w:rPr>
              <w:t xml:space="preserve">Aankondiging van de aanbesteding verzonden naar </w:t>
            </w:r>
            <w:hyperlink r:id="rId22" w:history="1">
              <w:r w:rsidR="00321CAD" w:rsidRPr="00CA7091">
                <w:rPr>
                  <w:rStyle w:val="Hyperlink"/>
                  <w:rFonts w:ascii="Futura Book" w:hAnsi="Futura Book"/>
                  <w:sz w:val="18"/>
                  <w:szCs w:val="18"/>
                </w:rPr>
                <w:t>www.tenderned.nl</w:t>
              </w:r>
            </w:hyperlink>
          </w:p>
        </w:tc>
      </w:tr>
      <w:tr w:rsidR="00D4231D" w:rsidRPr="00CA7091" w14:paraId="21C9B95B" w14:textId="77777777">
        <w:tc>
          <w:tcPr>
            <w:tcW w:w="1297" w:type="pct"/>
          </w:tcPr>
          <w:p w14:paraId="21C9B959" w14:textId="445946C9" w:rsidR="00D4231D" w:rsidRPr="00CA7091" w:rsidRDefault="00250990" w:rsidP="00894E01">
            <w:pPr>
              <w:rPr>
                <w:rFonts w:ascii="Futura Book" w:hAnsi="Futura Book"/>
                <w:sz w:val="18"/>
                <w:szCs w:val="18"/>
              </w:rPr>
            </w:pPr>
            <w:r w:rsidRPr="00CA7091">
              <w:rPr>
                <w:rFonts w:ascii="Futura Book" w:hAnsi="Futura Book"/>
                <w:sz w:val="18"/>
                <w:szCs w:val="18"/>
              </w:rPr>
              <w:t>08-10</w:t>
            </w:r>
            <w:r w:rsidR="008C2470" w:rsidRPr="00CA7091">
              <w:rPr>
                <w:rFonts w:ascii="Futura Book" w:hAnsi="Futura Book"/>
                <w:sz w:val="18"/>
                <w:szCs w:val="18"/>
              </w:rPr>
              <w:t>-2021</w:t>
            </w:r>
          </w:p>
        </w:tc>
        <w:tc>
          <w:tcPr>
            <w:tcW w:w="3703" w:type="pct"/>
          </w:tcPr>
          <w:p w14:paraId="21C9B95A" w14:textId="77777777" w:rsidR="00D4231D" w:rsidRPr="00CA7091" w:rsidRDefault="00D4231D" w:rsidP="00894E01">
            <w:pPr>
              <w:rPr>
                <w:rFonts w:ascii="Futura Book" w:hAnsi="Futura Book"/>
                <w:sz w:val="18"/>
                <w:szCs w:val="18"/>
              </w:rPr>
            </w:pPr>
            <w:r w:rsidRPr="00CA7091">
              <w:rPr>
                <w:rFonts w:ascii="Futura Book" w:hAnsi="Futura Book"/>
                <w:sz w:val="18"/>
                <w:szCs w:val="18"/>
              </w:rPr>
              <w:t>Uiterlijke inleverdatum van vragen naar aanleiding van het beschrijvend document</w:t>
            </w:r>
          </w:p>
        </w:tc>
      </w:tr>
      <w:tr w:rsidR="00D4231D" w:rsidRPr="00CA7091" w14:paraId="21C9B961" w14:textId="77777777">
        <w:tc>
          <w:tcPr>
            <w:tcW w:w="1297" w:type="pct"/>
          </w:tcPr>
          <w:p w14:paraId="21C9B95F" w14:textId="33804128" w:rsidR="00D4231D" w:rsidRPr="00CA7091" w:rsidRDefault="00250990" w:rsidP="00894E01">
            <w:pPr>
              <w:rPr>
                <w:rFonts w:ascii="Futura Book" w:hAnsi="Futura Book"/>
                <w:sz w:val="18"/>
                <w:szCs w:val="18"/>
              </w:rPr>
            </w:pPr>
            <w:r w:rsidRPr="00CA7091">
              <w:rPr>
                <w:rFonts w:ascii="Futura Book" w:hAnsi="Futura Book"/>
                <w:sz w:val="18"/>
                <w:szCs w:val="18"/>
              </w:rPr>
              <w:t>1</w:t>
            </w:r>
            <w:r w:rsidR="00B04BE5" w:rsidRPr="00CA7091">
              <w:rPr>
                <w:rFonts w:ascii="Futura Book" w:hAnsi="Futura Book"/>
                <w:sz w:val="18"/>
                <w:szCs w:val="18"/>
              </w:rPr>
              <w:t>8</w:t>
            </w:r>
            <w:r w:rsidR="008C2470" w:rsidRPr="00CA7091">
              <w:rPr>
                <w:rFonts w:ascii="Futura Book" w:hAnsi="Futura Book"/>
                <w:sz w:val="18"/>
                <w:szCs w:val="18"/>
              </w:rPr>
              <w:t>-10-2021</w:t>
            </w:r>
          </w:p>
        </w:tc>
        <w:tc>
          <w:tcPr>
            <w:tcW w:w="3703" w:type="pct"/>
          </w:tcPr>
          <w:p w14:paraId="21C9B960" w14:textId="77777777" w:rsidR="00D4231D" w:rsidRPr="00CA7091" w:rsidRDefault="00D4231D" w:rsidP="00894E01">
            <w:pPr>
              <w:rPr>
                <w:rFonts w:ascii="Futura Book" w:hAnsi="Futura Book"/>
                <w:sz w:val="18"/>
                <w:szCs w:val="18"/>
              </w:rPr>
            </w:pPr>
            <w:r w:rsidRPr="00CA7091">
              <w:rPr>
                <w:rFonts w:ascii="Futura Book" w:hAnsi="Futura Book"/>
                <w:sz w:val="18"/>
                <w:szCs w:val="18"/>
              </w:rPr>
              <w:t>Verzending nota van inlichtingen naar aanleiding van de vragen</w:t>
            </w:r>
          </w:p>
        </w:tc>
      </w:tr>
      <w:tr w:rsidR="00D4231D" w:rsidRPr="00CA7091" w14:paraId="21C9B964" w14:textId="77777777">
        <w:tc>
          <w:tcPr>
            <w:tcW w:w="1297" w:type="pct"/>
          </w:tcPr>
          <w:p w14:paraId="21C9B962" w14:textId="0114393E" w:rsidR="00D4231D" w:rsidRPr="00CA7091" w:rsidRDefault="00250990" w:rsidP="00894E01">
            <w:pPr>
              <w:rPr>
                <w:rFonts w:ascii="Futura Book" w:hAnsi="Futura Book"/>
                <w:sz w:val="18"/>
                <w:szCs w:val="18"/>
              </w:rPr>
            </w:pPr>
            <w:r w:rsidRPr="00CA7091">
              <w:rPr>
                <w:rFonts w:ascii="Futura Book" w:hAnsi="Futura Book"/>
                <w:sz w:val="18"/>
                <w:szCs w:val="18"/>
              </w:rPr>
              <w:t>29</w:t>
            </w:r>
            <w:r w:rsidR="008C2470" w:rsidRPr="00CA7091">
              <w:rPr>
                <w:rFonts w:ascii="Futura Book" w:hAnsi="Futura Book"/>
                <w:sz w:val="18"/>
                <w:szCs w:val="18"/>
              </w:rPr>
              <w:t>-10-2021</w:t>
            </w:r>
          </w:p>
        </w:tc>
        <w:tc>
          <w:tcPr>
            <w:tcW w:w="3703" w:type="pct"/>
            <w:tcBorders>
              <w:bottom w:val="single" w:sz="8" w:space="0" w:color="auto"/>
            </w:tcBorders>
          </w:tcPr>
          <w:p w14:paraId="21C9B963" w14:textId="27F27288" w:rsidR="00D4231D" w:rsidRPr="00CA7091" w:rsidRDefault="00D4231D" w:rsidP="00894E01">
            <w:pPr>
              <w:rPr>
                <w:rFonts w:ascii="Futura Book" w:hAnsi="Futura Book"/>
                <w:sz w:val="18"/>
                <w:szCs w:val="18"/>
              </w:rPr>
            </w:pPr>
            <w:r w:rsidRPr="00CA7091">
              <w:rPr>
                <w:rFonts w:ascii="Futura Book" w:hAnsi="Futura Book"/>
                <w:sz w:val="18"/>
                <w:szCs w:val="18"/>
              </w:rPr>
              <w:t xml:space="preserve">Uiterste datum ontvangst inschrijvingen </w:t>
            </w:r>
            <w:r w:rsidR="00AD3AA1" w:rsidRPr="00CA7091">
              <w:rPr>
                <w:rFonts w:ascii="Futura Book" w:hAnsi="Futura Book"/>
                <w:sz w:val="18"/>
                <w:szCs w:val="18"/>
              </w:rPr>
              <w:t>(14.00</w:t>
            </w:r>
            <w:r w:rsidRPr="00CA7091">
              <w:rPr>
                <w:rFonts w:ascii="Futura Book" w:hAnsi="Futura Book"/>
                <w:sz w:val="18"/>
                <w:szCs w:val="18"/>
              </w:rPr>
              <w:t xml:space="preserve"> uur)</w:t>
            </w:r>
          </w:p>
        </w:tc>
      </w:tr>
      <w:tr w:rsidR="008C2470" w:rsidRPr="00CA7091" w14:paraId="4E961230" w14:textId="77777777">
        <w:trPr>
          <w:trHeight w:val="600"/>
        </w:trPr>
        <w:tc>
          <w:tcPr>
            <w:tcW w:w="1297" w:type="pct"/>
            <w:tcBorders>
              <w:bottom w:val="single" w:sz="4" w:space="0" w:color="auto"/>
              <w:right w:val="single" w:sz="8" w:space="0" w:color="auto"/>
            </w:tcBorders>
          </w:tcPr>
          <w:p w14:paraId="5BA774D7" w14:textId="3CB94B53" w:rsidR="008C2470" w:rsidRPr="00CA7091" w:rsidRDefault="008C2470" w:rsidP="00894E01">
            <w:pPr>
              <w:rPr>
                <w:rFonts w:ascii="Futura Book" w:hAnsi="Futura Book"/>
                <w:sz w:val="18"/>
                <w:szCs w:val="18"/>
              </w:rPr>
            </w:pPr>
            <w:r w:rsidRPr="00CA7091">
              <w:rPr>
                <w:rFonts w:ascii="Futura Book" w:hAnsi="Futura Book"/>
                <w:sz w:val="18"/>
                <w:szCs w:val="18"/>
              </w:rPr>
              <w:lastRenderedPageBreak/>
              <w:t>Week 4</w:t>
            </w:r>
            <w:r w:rsidR="00162D87">
              <w:rPr>
                <w:rFonts w:ascii="Futura Book" w:hAnsi="Futura Book"/>
                <w:sz w:val="18"/>
                <w:szCs w:val="18"/>
              </w:rPr>
              <w:t>6</w:t>
            </w:r>
          </w:p>
        </w:tc>
        <w:tc>
          <w:tcPr>
            <w:tcW w:w="3703" w:type="pct"/>
            <w:tcBorders>
              <w:top w:val="single" w:sz="8" w:space="0" w:color="auto"/>
              <w:left w:val="nil"/>
              <w:bottom w:val="single" w:sz="4" w:space="0" w:color="auto"/>
              <w:right w:val="single" w:sz="4" w:space="0" w:color="auto"/>
            </w:tcBorders>
          </w:tcPr>
          <w:p w14:paraId="423A387E" w14:textId="05BB2E60" w:rsidR="008C2470" w:rsidRPr="00CA7091" w:rsidRDefault="008C2470" w:rsidP="00894E01">
            <w:pPr>
              <w:rPr>
                <w:rFonts w:ascii="Futura Book" w:hAnsi="Futura Book"/>
                <w:sz w:val="18"/>
                <w:szCs w:val="18"/>
              </w:rPr>
            </w:pPr>
            <w:r w:rsidRPr="00CA7091">
              <w:rPr>
                <w:rFonts w:ascii="Futura Book" w:hAnsi="Futura Book"/>
                <w:sz w:val="18"/>
                <w:szCs w:val="18"/>
              </w:rPr>
              <w:t>presentaties</w:t>
            </w:r>
          </w:p>
        </w:tc>
      </w:tr>
      <w:tr w:rsidR="00D4231D" w:rsidRPr="00CA7091" w14:paraId="21C9B967" w14:textId="77777777">
        <w:trPr>
          <w:trHeight w:val="600"/>
        </w:trPr>
        <w:tc>
          <w:tcPr>
            <w:tcW w:w="1297" w:type="pct"/>
            <w:tcBorders>
              <w:bottom w:val="single" w:sz="4" w:space="0" w:color="auto"/>
              <w:right w:val="single" w:sz="8" w:space="0" w:color="auto"/>
            </w:tcBorders>
          </w:tcPr>
          <w:p w14:paraId="21C9B965" w14:textId="2D631997" w:rsidR="00D4231D" w:rsidRPr="00CA7091" w:rsidRDefault="00250990" w:rsidP="00894E01">
            <w:pPr>
              <w:rPr>
                <w:rFonts w:ascii="Futura Book" w:hAnsi="Futura Book"/>
                <w:sz w:val="18"/>
                <w:szCs w:val="18"/>
              </w:rPr>
            </w:pPr>
            <w:r w:rsidRPr="00CA7091">
              <w:rPr>
                <w:rFonts w:ascii="Futura Book" w:hAnsi="Futura Book"/>
                <w:sz w:val="18"/>
                <w:szCs w:val="18"/>
              </w:rPr>
              <w:t>29</w:t>
            </w:r>
            <w:r w:rsidR="008C2470" w:rsidRPr="00CA7091">
              <w:rPr>
                <w:rFonts w:ascii="Futura Book" w:hAnsi="Futura Book"/>
                <w:sz w:val="18"/>
                <w:szCs w:val="18"/>
              </w:rPr>
              <w:t>-11-2021</w:t>
            </w:r>
            <w:r w:rsidR="00400B5E" w:rsidRPr="00CA7091">
              <w:rPr>
                <w:rFonts w:ascii="Futura Book" w:hAnsi="Futura Book"/>
                <w:sz w:val="18"/>
                <w:szCs w:val="18"/>
              </w:rPr>
              <w:t xml:space="preserve"> *</w:t>
            </w:r>
          </w:p>
        </w:tc>
        <w:tc>
          <w:tcPr>
            <w:tcW w:w="3703" w:type="pct"/>
            <w:tcBorders>
              <w:top w:val="single" w:sz="8" w:space="0" w:color="auto"/>
              <w:left w:val="nil"/>
              <w:bottom w:val="single" w:sz="4" w:space="0" w:color="auto"/>
              <w:right w:val="single" w:sz="4" w:space="0" w:color="auto"/>
            </w:tcBorders>
          </w:tcPr>
          <w:p w14:paraId="21C9B966" w14:textId="2F9C0B6E" w:rsidR="00D4231D" w:rsidRPr="00CA7091" w:rsidRDefault="00D4231D" w:rsidP="00894E01">
            <w:pPr>
              <w:rPr>
                <w:rFonts w:ascii="Futura Book" w:hAnsi="Futura Book"/>
                <w:sz w:val="18"/>
                <w:szCs w:val="18"/>
              </w:rPr>
            </w:pPr>
            <w:r w:rsidRPr="00CA7091">
              <w:rPr>
                <w:rFonts w:ascii="Futura Book" w:hAnsi="Futura Book"/>
                <w:sz w:val="18"/>
                <w:szCs w:val="18"/>
              </w:rPr>
              <w:t>Mededeling gunningsbeslissing (deze termijn en de volgende termijnen zijn indicatief)</w:t>
            </w:r>
          </w:p>
        </w:tc>
      </w:tr>
      <w:tr w:rsidR="00D4231D" w:rsidRPr="00CA7091" w14:paraId="21C9B96E" w14:textId="77777777">
        <w:trPr>
          <w:trHeight w:val="540"/>
        </w:trPr>
        <w:tc>
          <w:tcPr>
            <w:tcW w:w="1297" w:type="pct"/>
          </w:tcPr>
          <w:p w14:paraId="21C9B96B" w14:textId="18054411" w:rsidR="00D4231D" w:rsidRPr="00CA7091" w:rsidRDefault="00250990" w:rsidP="00894E01">
            <w:pPr>
              <w:rPr>
                <w:rFonts w:ascii="Futura Book" w:hAnsi="Futura Book"/>
                <w:sz w:val="18"/>
                <w:szCs w:val="18"/>
              </w:rPr>
            </w:pPr>
            <w:r w:rsidRPr="00CA7091">
              <w:rPr>
                <w:rFonts w:ascii="Futura Book" w:hAnsi="Futura Book"/>
                <w:sz w:val="18"/>
                <w:szCs w:val="18"/>
              </w:rPr>
              <w:t>20</w:t>
            </w:r>
            <w:r w:rsidR="008C2470" w:rsidRPr="00CA7091">
              <w:rPr>
                <w:rFonts w:ascii="Futura Book" w:hAnsi="Futura Book"/>
                <w:sz w:val="18"/>
                <w:szCs w:val="18"/>
              </w:rPr>
              <w:t>-12-2021</w:t>
            </w:r>
            <w:r w:rsidR="00400B5E" w:rsidRPr="00CA7091">
              <w:rPr>
                <w:rFonts w:ascii="Futura Book" w:hAnsi="Futura Book"/>
                <w:sz w:val="18"/>
                <w:szCs w:val="18"/>
              </w:rPr>
              <w:t xml:space="preserve"> *</w:t>
            </w:r>
          </w:p>
          <w:p w14:paraId="21C9B96C" w14:textId="77777777" w:rsidR="00D4231D" w:rsidRPr="00CA7091" w:rsidRDefault="00D4231D" w:rsidP="00894E01">
            <w:pPr>
              <w:rPr>
                <w:rFonts w:ascii="Futura Book" w:hAnsi="Futura Book"/>
                <w:sz w:val="18"/>
                <w:szCs w:val="18"/>
              </w:rPr>
            </w:pPr>
          </w:p>
        </w:tc>
        <w:tc>
          <w:tcPr>
            <w:tcW w:w="3703" w:type="pct"/>
            <w:tcBorders>
              <w:top w:val="single" w:sz="8" w:space="0" w:color="auto"/>
            </w:tcBorders>
          </w:tcPr>
          <w:p w14:paraId="21C9B96D" w14:textId="77777777" w:rsidR="00D4231D" w:rsidRPr="00CA7091" w:rsidRDefault="00D4231D" w:rsidP="00894E01">
            <w:pPr>
              <w:rPr>
                <w:rFonts w:ascii="Futura Book" w:hAnsi="Futura Book"/>
                <w:sz w:val="18"/>
                <w:szCs w:val="18"/>
              </w:rPr>
            </w:pPr>
            <w:r w:rsidRPr="00CA7091">
              <w:rPr>
                <w:rFonts w:ascii="Futura Book" w:hAnsi="Futura Book"/>
                <w:sz w:val="18"/>
                <w:szCs w:val="18"/>
              </w:rPr>
              <w:t xml:space="preserve">Verstrijken termijn van </w:t>
            </w:r>
            <w:r w:rsidR="00CE5109" w:rsidRPr="00CA7091">
              <w:rPr>
                <w:rFonts w:ascii="Futura Book" w:hAnsi="Futura Book"/>
                <w:sz w:val="18"/>
                <w:szCs w:val="18"/>
              </w:rPr>
              <w:t>20</w:t>
            </w:r>
            <w:r w:rsidRPr="00CA7091">
              <w:rPr>
                <w:rFonts w:ascii="Futura Book" w:hAnsi="Futura Book"/>
                <w:sz w:val="18"/>
                <w:szCs w:val="18"/>
              </w:rPr>
              <w:t xml:space="preserve"> dagen na verzending gunningsbeslissing</w:t>
            </w:r>
          </w:p>
        </w:tc>
      </w:tr>
      <w:tr w:rsidR="00D4231D" w:rsidRPr="00CA7091" w14:paraId="21C9B971" w14:textId="77777777">
        <w:tc>
          <w:tcPr>
            <w:tcW w:w="1297" w:type="pct"/>
          </w:tcPr>
          <w:p w14:paraId="21C9B96F" w14:textId="6D4EDE6E" w:rsidR="00D4231D" w:rsidRPr="00CA7091" w:rsidRDefault="00250990" w:rsidP="00894E01">
            <w:pPr>
              <w:rPr>
                <w:rFonts w:ascii="Futura Book" w:hAnsi="Futura Book"/>
                <w:sz w:val="18"/>
                <w:szCs w:val="18"/>
              </w:rPr>
            </w:pPr>
            <w:r w:rsidRPr="00CA7091">
              <w:rPr>
                <w:rFonts w:ascii="Futura Book" w:hAnsi="Futura Book"/>
                <w:sz w:val="18"/>
                <w:szCs w:val="18"/>
              </w:rPr>
              <w:t>20</w:t>
            </w:r>
            <w:r w:rsidR="008C2470" w:rsidRPr="00CA7091">
              <w:rPr>
                <w:rFonts w:ascii="Futura Book" w:hAnsi="Futura Book"/>
                <w:sz w:val="18"/>
                <w:szCs w:val="18"/>
              </w:rPr>
              <w:t>-12-2021</w:t>
            </w:r>
            <w:r w:rsidR="00400B5E" w:rsidRPr="00CA7091">
              <w:rPr>
                <w:rFonts w:ascii="Futura Book" w:hAnsi="Futura Book"/>
                <w:sz w:val="18"/>
                <w:szCs w:val="18"/>
              </w:rPr>
              <w:t xml:space="preserve"> *</w:t>
            </w:r>
          </w:p>
        </w:tc>
        <w:tc>
          <w:tcPr>
            <w:tcW w:w="3703" w:type="pct"/>
          </w:tcPr>
          <w:p w14:paraId="21C9B970" w14:textId="77777777" w:rsidR="00D4231D" w:rsidRPr="00CA7091" w:rsidRDefault="00D4231D" w:rsidP="00894E01">
            <w:pPr>
              <w:rPr>
                <w:rFonts w:ascii="Futura Book" w:hAnsi="Futura Book"/>
                <w:sz w:val="18"/>
                <w:szCs w:val="18"/>
              </w:rPr>
            </w:pPr>
            <w:r w:rsidRPr="00CA7091">
              <w:rPr>
                <w:rFonts w:ascii="Futura Book" w:hAnsi="Futura Book"/>
                <w:sz w:val="18"/>
                <w:szCs w:val="18"/>
              </w:rPr>
              <w:t>Contractering / gunning</w:t>
            </w:r>
          </w:p>
        </w:tc>
      </w:tr>
      <w:tr w:rsidR="00D4231D" w:rsidRPr="002B4C65" w14:paraId="21C9B974" w14:textId="77777777">
        <w:tc>
          <w:tcPr>
            <w:tcW w:w="1297" w:type="pct"/>
          </w:tcPr>
          <w:p w14:paraId="21C9B972" w14:textId="63EC1CAE" w:rsidR="00D4231D" w:rsidRPr="00CA7091" w:rsidRDefault="00250990" w:rsidP="00894E01">
            <w:pPr>
              <w:rPr>
                <w:rFonts w:ascii="Futura Book" w:hAnsi="Futura Book"/>
                <w:sz w:val="18"/>
                <w:szCs w:val="18"/>
              </w:rPr>
            </w:pPr>
            <w:r w:rsidRPr="00CA7091">
              <w:rPr>
                <w:rFonts w:ascii="Futura Book" w:hAnsi="Futura Book"/>
                <w:sz w:val="18"/>
                <w:szCs w:val="18"/>
              </w:rPr>
              <w:t>21</w:t>
            </w:r>
            <w:r w:rsidR="008C2470" w:rsidRPr="00CA7091">
              <w:rPr>
                <w:rFonts w:ascii="Futura Book" w:hAnsi="Futura Book"/>
                <w:sz w:val="18"/>
                <w:szCs w:val="18"/>
              </w:rPr>
              <w:t>-12-2021</w:t>
            </w:r>
            <w:r w:rsidR="00400B5E" w:rsidRPr="00CA7091">
              <w:rPr>
                <w:rFonts w:ascii="Futura Book" w:hAnsi="Futura Book"/>
                <w:sz w:val="18"/>
                <w:szCs w:val="18"/>
              </w:rPr>
              <w:t xml:space="preserve"> *</w:t>
            </w:r>
          </w:p>
        </w:tc>
        <w:tc>
          <w:tcPr>
            <w:tcW w:w="3703" w:type="pct"/>
          </w:tcPr>
          <w:p w14:paraId="21C9B973" w14:textId="77777777" w:rsidR="00D4231D" w:rsidRPr="002B4C65" w:rsidRDefault="00D4231D" w:rsidP="00894E01">
            <w:pPr>
              <w:rPr>
                <w:rFonts w:ascii="Futura Book" w:hAnsi="Futura Book"/>
                <w:sz w:val="18"/>
                <w:szCs w:val="18"/>
              </w:rPr>
            </w:pPr>
            <w:r w:rsidRPr="00CA7091">
              <w:rPr>
                <w:rFonts w:ascii="Futura Book" w:hAnsi="Futura Book"/>
                <w:sz w:val="18"/>
                <w:szCs w:val="18"/>
              </w:rPr>
              <w:t>Publicatie gunning</w:t>
            </w:r>
            <w:r w:rsidRPr="002B4C65">
              <w:rPr>
                <w:rFonts w:ascii="Futura Book" w:hAnsi="Futura Book"/>
                <w:sz w:val="18"/>
                <w:szCs w:val="18"/>
              </w:rPr>
              <w:t xml:space="preserve"> </w:t>
            </w:r>
          </w:p>
        </w:tc>
      </w:tr>
    </w:tbl>
    <w:p w14:paraId="21C9B975" w14:textId="77777777" w:rsidR="00C30F63" w:rsidRPr="002B4C65" w:rsidRDefault="00400B5E" w:rsidP="00750CA1">
      <w:pPr>
        <w:rPr>
          <w:rFonts w:ascii="Futura Book" w:hAnsi="Futura Book"/>
          <w:sz w:val="18"/>
          <w:szCs w:val="18"/>
        </w:rPr>
      </w:pPr>
      <w:r w:rsidRPr="002B4C65">
        <w:rPr>
          <w:rFonts w:ascii="Futura Book" w:hAnsi="Futura Book"/>
          <w:sz w:val="18"/>
          <w:szCs w:val="18"/>
        </w:rPr>
        <w:t>* data zijn indicatief en onder voorbehoud</w:t>
      </w:r>
    </w:p>
    <w:p w14:paraId="21C9B976" w14:textId="77777777" w:rsidR="007C567C" w:rsidRPr="002B4C65" w:rsidRDefault="007C567C" w:rsidP="00750CA1">
      <w:pPr>
        <w:rPr>
          <w:rFonts w:ascii="Futura Book" w:hAnsi="Futura Book"/>
          <w:sz w:val="18"/>
          <w:szCs w:val="18"/>
        </w:rPr>
      </w:pPr>
    </w:p>
    <w:p w14:paraId="21C9B977" w14:textId="77777777" w:rsidR="00B74016" w:rsidRPr="002B4C65" w:rsidRDefault="00B74016" w:rsidP="00B74016">
      <w:pPr>
        <w:pStyle w:val="Kop2"/>
      </w:pPr>
      <w:r w:rsidRPr="002B4C65">
        <w:t xml:space="preserve"> </w:t>
      </w:r>
      <w:bookmarkStart w:id="118" w:name="_Toc398812698"/>
      <w:bookmarkStart w:id="119" w:name="_Toc405991105"/>
      <w:bookmarkStart w:id="120" w:name="_Toc82161348"/>
      <w:r w:rsidRPr="002B4C65">
        <w:t>Tender</w:t>
      </w:r>
      <w:r w:rsidR="002B4C7C" w:rsidRPr="002B4C65">
        <w:t>N</w:t>
      </w:r>
      <w:r w:rsidRPr="002B4C65">
        <w:t>ed</w:t>
      </w:r>
      <w:bookmarkEnd w:id="118"/>
      <w:bookmarkEnd w:id="119"/>
      <w:bookmarkEnd w:id="120"/>
    </w:p>
    <w:p w14:paraId="21C9B978" w14:textId="77777777" w:rsidR="00B74016" w:rsidRPr="002B4C65" w:rsidRDefault="00B74016" w:rsidP="00B74016">
      <w:pPr>
        <w:autoSpaceDE w:val="0"/>
        <w:autoSpaceDN w:val="0"/>
        <w:adjustRightInd w:val="0"/>
        <w:spacing w:line="240" w:lineRule="auto"/>
        <w:rPr>
          <w:rFonts w:ascii="Futura Book" w:hAnsi="Futura Book"/>
        </w:rPr>
      </w:pPr>
    </w:p>
    <w:p w14:paraId="21C9B979" w14:textId="77777777" w:rsidR="00B74016" w:rsidRPr="002B4C65" w:rsidRDefault="00B74016" w:rsidP="00092139">
      <w:pPr>
        <w:pStyle w:val="Kop3"/>
        <w:tabs>
          <w:tab w:val="clear" w:pos="2139"/>
          <w:tab w:val="num" w:pos="720"/>
        </w:tabs>
        <w:ind w:left="709"/>
      </w:pPr>
      <w:bookmarkStart w:id="121" w:name="_Toc82161349"/>
      <w:r w:rsidRPr="002B4C65">
        <w:t xml:space="preserve">Gebruik </w:t>
      </w:r>
      <w:r w:rsidR="002A7C61" w:rsidRPr="002B4C65">
        <w:t>TenderNed</w:t>
      </w:r>
      <w:bookmarkEnd w:id="121"/>
    </w:p>
    <w:p w14:paraId="21C9B97A" w14:textId="77777777" w:rsidR="00B74016" w:rsidRPr="002B4C65" w:rsidRDefault="00B74016" w:rsidP="00B74016">
      <w:pPr>
        <w:autoSpaceDE w:val="0"/>
        <w:autoSpaceDN w:val="0"/>
        <w:adjustRightInd w:val="0"/>
        <w:spacing w:line="240" w:lineRule="auto"/>
        <w:rPr>
          <w:rFonts w:ascii="Futura Book" w:hAnsi="Futura Book"/>
        </w:rPr>
      </w:pPr>
      <w:r w:rsidRPr="002B4C65">
        <w:rPr>
          <w:rFonts w:ascii="Futura Book" w:hAnsi="Futura Book"/>
        </w:rPr>
        <w:t xml:space="preserve">Mocht u problemen ondervinden in het gebruik van </w:t>
      </w:r>
      <w:r w:rsidR="002A7C61" w:rsidRPr="002B4C65">
        <w:rPr>
          <w:rFonts w:ascii="Futura Book" w:hAnsi="Futura Book"/>
        </w:rPr>
        <w:t>TenderNed</w:t>
      </w:r>
      <w:r w:rsidRPr="002B4C65">
        <w:rPr>
          <w:rFonts w:ascii="Futura Book" w:hAnsi="Futura Book"/>
        </w:rPr>
        <w:t xml:space="preserve"> dan heeft </w:t>
      </w:r>
      <w:r w:rsidR="002A7C61" w:rsidRPr="002B4C65">
        <w:rPr>
          <w:rFonts w:ascii="Futura Book" w:hAnsi="Futura Book"/>
        </w:rPr>
        <w:t>TenderNed</w:t>
      </w:r>
      <w:r w:rsidRPr="002B4C65">
        <w:rPr>
          <w:rFonts w:ascii="Futura Book" w:hAnsi="Futura Book"/>
        </w:rPr>
        <w:t xml:space="preserve"> een eigen Servicedesk die u kunt raadplegen. Via de </w:t>
      </w:r>
      <w:r w:rsidR="002A7C61" w:rsidRPr="002B4C65">
        <w:rPr>
          <w:rFonts w:ascii="Futura Book" w:hAnsi="Futura Book"/>
        </w:rPr>
        <w:t>TenderNed</w:t>
      </w:r>
      <w:r w:rsidRPr="002B4C65">
        <w:rPr>
          <w:rFonts w:ascii="Futura Book" w:hAnsi="Futura Book"/>
        </w:rPr>
        <w:t xml:space="preserve"> Servicedesk kunt u ondersteuning verwachten in het:</w:t>
      </w:r>
    </w:p>
    <w:p w14:paraId="21C9B97B" w14:textId="77777777" w:rsidR="00B74016" w:rsidRPr="002B4C65" w:rsidRDefault="00B74016" w:rsidP="00B74016">
      <w:pPr>
        <w:autoSpaceDE w:val="0"/>
        <w:autoSpaceDN w:val="0"/>
        <w:adjustRightInd w:val="0"/>
        <w:spacing w:line="240" w:lineRule="auto"/>
        <w:rPr>
          <w:rFonts w:ascii="Futura Book" w:hAnsi="Futura Book"/>
        </w:rPr>
      </w:pPr>
    </w:p>
    <w:p w14:paraId="21C9B97C" w14:textId="77777777" w:rsidR="00B74016" w:rsidRPr="002B4C65" w:rsidRDefault="00B74016" w:rsidP="00B74016">
      <w:pPr>
        <w:autoSpaceDE w:val="0"/>
        <w:autoSpaceDN w:val="0"/>
        <w:adjustRightInd w:val="0"/>
        <w:spacing w:line="240" w:lineRule="auto"/>
        <w:rPr>
          <w:rFonts w:ascii="Futura Book" w:hAnsi="Futura Book"/>
        </w:rPr>
      </w:pPr>
      <w:r w:rsidRPr="002B4C65">
        <w:rPr>
          <w:rFonts w:ascii="Futura Book" w:hAnsi="Futura Book"/>
        </w:rPr>
        <w:t>- gebruik van de inlog- gegevens</w:t>
      </w:r>
    </w:p>
    <w:p w14:paraId="21C9B97D" w14:textId="77777777" w:rsidR="00B74016" w:rsidRPr="002B4C65" w:rsidRDefault="00B74016" w:rsidP="00B74016">
      <w:pPr>
        <w:autoSpaceDE w:val="0"/>
        <w:autoSpaceDN w:val="0"/>
        <w:adjustRightInd w:val="0"/>
        <w:spacing w:line="240" w:lineRule="auto"/>
        <w:rPr>
          <w:rFonts w:ascii="Futura Book" w:hAnsi="Futura Book"/>
        </w:rPr>
      </w:pPr>
      <w:r w:rsidRPr="002B4C65">
        <w:rPr>
          <w:rFonts w:ascii="Futura Book" w:hAnsi="Futura Book"/>
        </w:rPr>
        <w:t xml:space="preserve">- gebruik van </w:t>
      </w:r>
      <w:r w:rsidR="002A7C61" w:rsidRPr="002B4C65">
        <w:rPr>
          <w:rFonts w:ascii="Futura Book" w:hAnsi="Futura Book"/>
        </w:rPr>
        <w:t>TenderNed</w:t>
      </w:r>
      <w:r w:rsidRPr="002B4C65">
        <w:rPr>
          <w:rFonts w:ascii="Futura Book" w:hAnsi="Futura Book"/>
        </w:rPr>
        <w:t>;</w:t>
      </w:r>
    </w:p>
    <w:p w14:paraId="21C9B97E" w14:textId="77777777" w:rsidR="00B74016" w:rsidRPr="002B4C65" w:rsidRDefault="00B74016" w:rsidP="00B74016">
      <w:pPr>
        <w:autoSpaceDE w:val="0"/>
        <w:autoSpaceDN w:val="0"/>
        <w:adjustRightInd w:val="0"/>
        <w:spacing w:line="240" w:lineRule="auto"/>
        <w:rPr>
          <w:rFonts w:ascii="Futura Book" w:hAnsi="Futura Book"/>
        </w:rPr>
      </w:pPr>
      <w:r w:rsidRPr="002B4C65">
        <w:rPr>
          <w:rFonts w:ascii="Futura Book" w:hAnsi="Futura Book"/>
        </w:rPr>
        <w:t xml:space="preserve">- oplossen van storing/problemen met betrekking tot </w:t>
      </w:r>
      <w:r w:rsidR="002A7C61" w:rsidRPr="002B4C65">
        <w:rPr>
          <w:rFonts w:ascii="Futura Book" w:hAnsi="Futura Book"/>
        </w:rPr>
        <w:t>TenderNed</w:t>
      </w:r>
      <w:r w:rsidRPr="002B4C65">
        <w:rPr>
          <w:rFonts w:ascii="Futura Book" w:hAnsi="Futura Book"/>
        </w:rPr>
        <w:t>.</w:t>
      </w:r>
    </w:p>
    <w:p w14:paraId="21C9B97F" w14:textId="77777777" w:rsidR="00B74016" w:rsidRPr="002B4C65" w:rsidRDefault="00B74016" w:rsidP="00B74016">
      <w:pPr>
        <w:autoSpaceDE w:val="0"/>
        <w:autoSpaceDN w:val="0"/>
        <w:adjustRightInd w:val="0"/>
        <w:spacing w:line="240" w:lineRule="auto"/>
        <w:rPr>
          <w:rFonts w:ascii="Futura Book" w:hAnsi="Futura Book"/>
        </w:rPr>
      </w:pPr>
    </w:p>
    <w:p w14:paraId="21C9B980" w14:textId="77777777" w:rsidR="00B74016" w:rsidRPr="002B4C65" w:rsidRDefault="00B74016" w:rsidP="00B74016">
      <w:pPr>
        <w:autoSpaceDE w:val="0"/>
        <w:autoSpaceDN w:val="0"/>
        <w:adjustRightInd w:val="0"/>
        <w:spacing w:line="240" w:lineRule="auto"/>
        <w:rPr>
          <w:rFonts w:ascii="Futura Book" w:hAnsi="Futura Book"/>
        </w:rPr>
      </w:pPr>
      <w:r w:rsidRPr="002B4C65">
        <w:rPr>
          <w:rFonts w:ascii="Futura Book" w:hAnsi="Futura Book"/>
        </w:rPr>
        <w:t xml:space="preserve">De Servicedesk van </w:t>
      </w:r>
      <w:r w:rsidR="002A7C61" w:rsidRPr="002B4C65">
        <w:rPr>
          <w:rFonts w:ascii="Futura Book" w:hAnsi="Futura Book"/>
        </w:rPr>
        <w:t>TenderNed</w:t>
      </w:r>
      <w:r w:rsidRPr="002B4C65">
        <w:rPr>
          <w:rFonts w:ascii="Futura Book" w:hAnsi="Futura Book"/>
        </w:rPr>
        <w:t xml:space="preserve"> is te bereiken via telefoonnummer 0800-8363376 of via </w:t>
      </w:r>
      <w:hyperlink r:id="rId23" w:history="1">
        <w:r w:rsidRPr="002B4C65">
          <w:rPr>
            <w:rStyle w:val="Hyperlink"/>
            <w:rFonts w:ascii="Futura Book" w:hAnsi="Futura Book"/>
          </w:rPr>
          <w:t>servicedesk@</w:t>
        </w:r>
        <w:r w:rsidR="002A7C61" w:rsidRPr="002B4C65">
          <w:rPr>
            <w:rStyle w:val="Hyperlink"/>
            <w:rFonts w:ascii="Futura Book" w:hAnsi="Futura Book"/>
          </w:rPr>
          <w:t>TenderNed</w:t>
        </w:r>
        <w:r w:rsidRPr="002B4C65">
          <w:rPr>
            <w:rStyle w:val="Hyperlink"/>
            <w:rFonts w:ascii="Futura Book" w:hAnsi="Futura Book"/>
          </w:rPr>
          <w:t>.nl</w:t>
        </w:r>
      </w:hyperlink>
    </w:p>
    <w:p w14:paraId="21C9B981" w14:textId="77777777" w:rsidR="00B74016" w:rsidRPr="002B4C65" w:rsidRDefault="00B74016" w:rsidP="00B74016">
      <w:pPr>
        <w:autoSpaceDE w:val="0"/>
        <w:autoSpaceDN w:val="0"/>
        <w:adjustRightInd w:val="0"/>
        <w:spacing w:line="240" w:lineRule="auto"/>
        <w:rPr>
          <w:rFonts w:ascii="Futura Book" w:hAnsi="Futura Book"/>
        </w:rPr>
      </w:pPr>
    </w:p>
    <w:p w14:paraId="21C9B982" w14:textId="77777777" w:rsidR="00B74016" w:rsidRPr="002B4C65" w:rsidRDefault="00B74016" w:rsidP="00092139">
      <w:pPr>
        <w:pStyle w:val="Kop3"/>
        <w:tabs>
          <w:tab w:val="clear" w:pos="2139"/>
          <w:tab w:val="num" w:pos="720"/>
        </w:tabs>
        <w:ind w:left="709"/>
      </w:pPr>
      <w:bookmarkStart w:id="122" w:name="_Toc82161350"/>
      <w:r w:rsidRPr="002B4C65">
        <w:t>e-Herkenning</w:t>
      </w:r>
      <w:bookmarkEnd w:id="122"/>
    </w:p>
    <w:p w14:paraId="21C9B983" w14:textId="77777777" w:rsidR="00B74016" w:rsidRPr="002B4C65" w:rsidRDefault="00B74016" w:rsidP="00B74016">
      <w:pPr>
        <w:rPr>
          <w:rFonts w:ascii="Futura Book" w:hAnsi="Futura Book"/>
        </w:rPr>
      </w:pPr>
      <w:r w:rsidRPr="002B4C65">
        <w:rPr>
          <w:rFonts w:ascii="Futura Book" w:hAnsi="Futura Book" w:cs="Arial"/>
          <w:iCs/>
          <w:szCs w:val="22"/>
        </w:rPr>
        <w:t xml:space="preserve">Om een nieuwe onderneming in </w:t>
      </w:r>
      <w:r w:rsidR="002A7C61" w:rsidRPr="002B4C65">
        <w:rPr>
          <w:rFonts w:ascii="Futura Book" w:hAnsi="Futura Book" w:cs="Arial"/>
          <w:iCs/>
          <w:szCs w:val="22"/>
        </w:rPr>
        <w:t>TenderNed</w:t>
      </w:r>
      <w:r w:rsidRPr="002B4C65">
        <w:rPr>
          <w:rFonts w:ascii="Futura Book" w:hAnsi="Futura Book" w:cs="Arial"/>
          <w:iCs/>
          <w:szCs w:val="22"/>
        </w:rPr>
        <w:t xml:space="preserve"> te kunnen registreren is een e-Herkenningsmiddel nodig. De registratie van buitenlandse ondernemingen verloopt nog via </w:t>
      </w:r>
      <w:r w:rsidR="002A7C61" w:rsidRPr="002B4C65">
        <w:rPr>
          <w:rFonts w:ascii="Futura Book" w:hAnsi="Futura Book" w:cs="Arial"/>
          <w:iCs/>
          <w:szCs w:val="22"/>
        </w:rPr>
        <w:t>TenderNed</w:t>
      </w:r>
      <w:r w:rsidRPr="002B4C65">
        <w:rPr>
          <w:rFonts w:ascii="Futura Book" w:hAnsi="Futura Book" w:cs="Arial"/>
          <w:iCs/>
          <w:szCs w:val="22"/>
        </w:rPr>
        <w:t xml:space="preserve"> zelf, omdat e-Herkenning voor hen niet beschikbaar is. Met een e-Herkenningsmiddel is het mogelijk om zowel gebruiker als onderneming in één keer te registreren. </w:t>
      </w:r>
      <w:r w:rsidR="002A7C61" w:rsidRPr="002B4C65">
        <w:rPr>
          <w:rFonts w:ascii="Futura Book" w:hAnsi="Futura Book" w:cs="Arial"/>
          <w:iCs/>
          <w:szCs w:val="22"/>
        </w:rPr>
        <w:t>TenderNed</w:t>
      </w:r>
      <w:r w:rsidRPr="002B4C65">
        <w:rPr>
          <w:rFonts w:ascii="Futura Book" w:hAnsi="Futura Book" w:cs="Arial"/>
          <w:iCs/>
          <w:szCs w:val="22"/>
        </w:rPr>
        <w:t xml:space="preserve"> adviseert ondernemingen tijdig een e-Herkenningsmiddel aan te schaffen, zodat zij geen hinder ondervinden bij deelname aan een aanbesteding.  Voor meer informatie over het gebruik van </w:t>
      </w:r>
      <w:r w:rsidR="002A7C61" w:rsidRPr="002B4C65">
        <w:rPr>
          <w:rFonts w:ascii="Futura Book" w:hAnsi="Futura Book" w:cs="Arial"/>
          <w:iCs/>
          <w:szCs w:val="22"/>
        </w:rPr>
        <w:t>TenderNed</w:t>
      </w:r>
      <w:r w:rsidRPr="002B4C65">
        <w:rPr>
          <w:rFonts w:ascii="Futura Book" w:hAnsi="Futura Book" w:cs="Arial"/>
          <w:iCs/>
          <w:szCs w:val="22"/>
        </w:rPr>
        <w:t xml:space="preserve"> met e-Herkenning kunt u terecht bij de Servicedesk van </w:t>
      </w:r>
      <w:r w:rsidR="002A7C61" w:rsidRPr="002B4C65">
        <w:rPr>
          <w:rFonts w:ascii="Futura Book" w:hAnsi="Futura Book" w:cs="Arial"/>
          <w:iCs/>
          <w:szCs w:val="22"/>
        </w:rPr>
        <w:t>TenderNed</w:t>
      </w:r>
      <w:r w:rsidRPr="002B4C65">
        <w:rPr>
          <w:rFonts w:ascii="Futura Book" w:hAnsi="Futura Book" w:cs="Arial"/>
          <w:iCs/>
          <w:szCs w:val="22"/>
        </w:rPr>
        <w:t>.</w:t>
      </w:r>
    </w:p>
    <w:p w14:paraId="21C9B984" w14:textId="77777777" w:rsidR="00B74016" w:rsidRPr="002B4C65" w:rsidRDefault="00B74016" w:rsidP="00750CA1">
      <w:pPr>
        <w:rPr>
          <w:rFonts w:ascii="Futura Book" w:hAnsi="Futura Book"/>
          <w:sz w:val="18"/>
          <w:szCs w:val="18"/>
        </w:rPr>
      </w:pPr>
    </w:p>
    <w:p w14:paraId="21C9B985" w14:textId="77777777" w:rsidR="00B74016" w:rsidRPr="002B4C65" w:rsidRDefault="00B74016" w:rsidP="00750CA1">
      <w:pPr>
        <w:rPr>
          <w:rFonts w:ascii="Futura Book" w:hAnsi="Futura Book"/>
          <w:sz w:val="18"/>
          <w:szCs w:val="18"/>
        </w:rPr>
      </w:pPr>
    </w:p>
    <w:p w14:paraId="21C9B986" w14:textId="77777777" w:rsidR="00750CA1" w:rsidRPr="002B4C65" w:rsidRDefault="00750CA1" w:rsidP="00C30F63">
      <w:pPr>
        <w:pStyle w:val="Kop1"/>
      </w:pPr>
      <w:bookmarkStart w:id="123" w:name="_Toc82161351"/>
      <w:r w:rsidRPr="002B4C65">
        <w:lastRenderedPageBreak/>
        <w:t>Geschiktheid van het bedrijf van de inschrijver</w:t>
      </w:r>
      <w:bookmarkEnd w:id="113"/>
      <w:bookmarkEnd w:id="123"/>
    </w:p>
    <w:p w14:paraId="21C9B987" w14:textId="77777777" w:rsidR="00750CA1" w:rsidRPr="002B4C65" w:rsidRDefault="003424C2" w:rsidP="00C30F63">
      <w:pPr>
        <w:pStyle w:val="Kop2"/>
      </w:pPr>
      <w:bookmarkStart w:id="124" w:name="_Toc82161352"/>
      <w:bookmarkEnd w:id="114"/>
      <w:bookmarkEnd w:id="115"/>
      <w:r w:rsidRPr="002B4C65">
        <w:t>Inleiding</w:t>
      </w:r>
      <w:bookmarkEnd w:id="124"/>
    </w:p>
    <w:p w14:paraId="21C9B988" w14:textId="77777777" w:rsidR="003424C2" w:rsidRPr="002B4C65" w:rsidRDefault="003424C2" w:rsidP="00CE5109">
      <w:pPr>
        <w:rPr>
          <w:rFonts w:ascii="Futura Book" w:hAnsi="Futura Book"/>
        </w:rPr>
      </w:pPr>
      <w:bookmarkStart w:id="125" w:name="_Toc190759852"/>
      <w:bookmarkStart w:id="126" w:name="_Toc133225585"/>
      <w:bookmarkStart w:id="127" w:name="_Toc144018493"/>
      <w:bookmarkStart w:id="128" w:name="_Toc133225590"/>
      <w:bookmarkStart w:id="129" w:name="_Toc144018498"/>
      <w:r w:rsidRPr="002B4C65">
        <w:rPr>
          <w:rFonts w:ascii="Futura Book" w:hAnsi="Futura Book"/>
        </w:rPr>
        <w:t xml:space="preserve">Dit hoofdstuk heeft betrekking op de persoonlijke situatie van </w:t>
      </w:r>
      <w:r w:rsidR="00823281" w:rsidRPr="002B4C65">
        <w:rPr>
          <w:rFonts w:ascii="Futura Book" w:hAnsi="Futura Book"/>
        </w:rPr>
        <w:t>i</w:t>
      </w:r>
      <w:r w:rsidRPr="002B4C65">
        <w:rPr>
          <w:rFonts w:ascii="Futura Book" w:hAnsi="Futura Book"/>
        </w:rPr>
        <w:t>nschrijver.</w:t>
      </w:r>
    </w:p>
    <w:p w14:paraId="21C9B989" w14:textId="4A41BF89" w:rsidR="003424C2" w:rsidRPr="002B4C65" w:rsidRDefault="003424C2" w:rsidP="00CE5109">
      <w:pPr>
        <w:rPr>
          <w:rFonts w:ascii="Futura Book" w:hAnsi="Futura Book"/>
        </w:rPr>
      </w:pPr>
      <w:r w:rsidRPr="002B4C65">
        <w:rPr>
          <w:rFonts w:ascii="Futura Book" w:hAnsi="Futura Book"/>
        </w:rPr>
        <w:t>In artikel 2.86 en 2.87 A</w:t>
      </w:r>
      <w:r w:rsidR="00071453" w:rsidRPr="002B4C65">
        <w:rPr>
          <w:rFonts w:ascii="Futura Book" w:hAnsi="Futura Book"/>
        </w:rPr>
        <w:t xml:space="preserve">anbestedingswet 2012 </w:t>
      </w:r>
      <w:r w:rsidRPr="002B4C65">
        <w:rPr>
          <w:rFonts w:ascii="Futura Book" w:hAnsi="Futura Book"/>
        </w:rPr>
        <w:t xml:space="preserve">staan de door de </w:t>
      </w:r>
      <w:r w:rsidR="000662B4" w:rsidRPr="002B4C65">
        <w:rPr>
          <w:rFonts w:ascii="Futura Book" w:hAnsi="Futura Book"/>
        </w:rPr>
        <w:t>Provincie te</w:t>
      </w:r>
      <w:r w:rsidRPr="002B4C65">
        <w:rPr>
          <w:rFonts w:ascii="Futura Book" w:hAnsi="Futura Book"/>
        </w:rPr>
        <w:t xml:space="preserve"> hanteren uitsluitingsgronden opgesomd. In </w:t>
      </w:r>
      <w:r w:rsidR="00E70A6C" w:rsidRPr="002B4C65">
        <w:rPr>
          <w:rFonts w:ascii="Futura Book" w:hAnsi="Futura Book"/>
        </w:rPr>
        <w:t>paragraaf</w:t>
      </w:r>
      <w:r w:rsidRPr="002B4C65">
        <w:rPr>
          <w:rFonts w:ascii="Futura Book" w:hAnsi="Futura Book"/>
        </w:rPr>
        <w:t xml:space="preserve"> 3.2 is aangegeven hoe de </w:t>
      </w:r>
      <w:r w:rsidR="00D6266C" w:rsidRPr="002B4C65">
        <w:rPr>
          <w:rFonts w:ascii="Futura Book" w:hAnsi="Futura Book"/>
        </w:rPr>
        <w:t>Provincie</w:t>
      </w:r>
      <w:r w:rsidRPr="002B4C65">
        <w:rPr>
          <w:rFonts w:ascii="Futura Book" w:hAnsi="Futura Book"/>
        </w:rPr>
        <w:t xml:space="preserve"> met deze uitsluitingsgronden zal omgaan.</w:t>
      </w:r>
    </w:p>
    <w:p w14:paraId="21C9B98A" w14:textId="77777777" w:rsidR="003424C2" w:rsidRPr="002B4C65" w:rsidRDefault="003424C2" w:rsidP="00CE5109">
      <w:pPr>
        <w:rPr>
          <w:rFonts w:ascii="Futura Book" w:hAnsi="Futura Book"/>
        </w:rPr>
      </w:pPr>
    </w:p>
    <w:p w14:paraId="21C9B98B" w14:textId="5BC65422" w:rsidR="003424C2" w:rsidRPr="002B4C65" w:rsidRDefault="003424C2" w:rsidP="00CE5109">
      <w:pPr>
        <w:rPr>
          <w:rFonts w:ascii="Futura Book" w:hAnsi="Futura Book"/>
        </w:rPr>
      </w:pPr>
      <w:r w:rsidRPr="002B4C65">
        <w:rPr>
          <w:rFonts w:ascii="Futura Book" w:hAnsi="Futura Book"/>
        </w:rPr>
        <w:t xml:space="preserve">De geschiktheid van Inschrijver om gedurende de contractperiode de opdracht uit te voeren, wordt bepaald aan de hand van </w:t>
      </w:r>
      <w:r w:rsidR="000662B4" w:rsidRPr="002B4C65">
        <w:rPr>
          <w:rFonts w:ascii="Futura Book" w:hAnsi="Futura Book"/>
        </w:rPr>
        <w:t>minimumeisen</w:t>
      </w:r>
      <w:r w:rsidRPr="002B4C65">
        <w:rPr>
          <w:rFonts w:ascii="Futura Book" w:hAnsi="Futura Book"/>
        </w:rPr>
        <w:t xml:space="preserve"> ten aanzien van de economische en financiële draagkracht en de technische bekwaamheid. </w:t>
      </w:r>
    </w:p>
    <w:p w14:paraId="21C9B98C" w14:textId="77777777" w:rsidR="003424C2" w:rsidRPr="002B4C65" w:rsidRDefault="003424C2" w:rsidP="00CE5109">
      <w:pPr>
        <w:rPr>
          <w:rFonts w:ascii="Futura Book" w:hAnsi="Futura Book"/>
        </w:rPr>
      </w:pPr>
    </w:p>
    <w:p w14:paraId="21C9B98D" w14:textId="77777777" w:rsidR="003424C2" w:rsidRPr="002B4C65" w:rsidRDefault="003424C2" w:rsidP="00CE5109">
      <w:pPr>
        <w:rPr>
          <w:rFonts w:ascii="Futura Book" w:hAnsi="Futura Book"/>
        </w:rPr>
      </w:pPr>
      <w:r w:rsidRPr="002B4C65">
        <w:rPr>
          <w:rFonts w:ascii="Futura Book" w:hAnsi="Futura Book"/>
        </w:rPr>
        <w:t xml:space="preserve">Inschrijver dient te voldoen aan de door </w:t>
      </w:r>
      <w:r w:rsidR="00E70A6C" w:rsidRPr="002B4C65">
        <w:rPr>
          <w:rFonts w:ascii="Futura Book" w:hAnsi="Futura Book"/>
        </w:rPr>
        <w:t xml:space="preserve">de </w:t>
      </w:r>
      <w:r w:rsidR="00D6266C" w:rsidRPr="002B4C65">
        <w:rPr>
          <w:rFonts w:ascii="Futura Book" w:hAnsi="Futura Book"/>
        </w:rPr>
        <w:t>Provincie</w:t>
      </w:r>
      <w:r w:rsidR="00E70A6C" w:rsidRPr="002B4C65">
        <w:rPr>
          <w:rFonts w:ascii="Futura Book" w:hAnsi="Futura Book"/>
        </w:rPr>
        <w:t xml:space="preserve"> ge</w:t>
      </w:r>
      <w:r w:rsidRPr="002B4C65">
        <w:rPr>
          <w:rFonts w:ascii="Futura Book" w:hAnsi="Futura Book"/>
        </w:rPr>
        <w:t xml:space="preserve">vraagde geschiktheidseisen en de daarbij behorende dan wel gevraagde verklaringen (in de paragrafen </w:t>
      </w:r>
      <w:r w:rsidR="00E70A6C" w:rsidRPr="002B4C65">
        <w:rPr>
          <w:rFonts w:ascii="Futura Book" w:hAnsi="Futura Book"/>
        </w:rPr>
        <w:t>3</w:t>
      </w:r>
      <w:r w:rsidRPr="002B4C65">
        <w:rPr>
          <w:rFonts w:ascii="Futura Book" w:hAnsi="Futura Book"/>
        </w:rPr>
        <w:t xml:space="preserve">.3 t/m </w:t>
      </w:r>
      <w:r w:rsidR="00E70A6C" w:rsidRPr="002B4C65">
        <w:rPr>
          <w:rFonts w:ascii="Futura Book" w:hAnsi="Futura Book"/>
        </w:rPr>
        <w:t>3</w:t>
      </w:r>
      <w:r w:rsidRPr="002B4C65">
        <w:rPr>
          <w:rFonts w:ascii="Futura Book" w:hAnsi="Futura Book"/>
        </w:rPr>
        <w:t xml:space="preserve">.7). Door rechtsgeldige ondertekening van </w:t>
      </w:r>
      <w:r w:rsidR="00D72A54" w:rsidRPr="002B4C65">
        <w:rPr>
          <w:rFonts w:ascii="Futura Book" w:hAnsi="Futura Book"/>
        </w:rPr>
        <w:t>het</w:t>
      </w:r>
      <w:r w:rsidRPr="002B4C65">
        <w:rPr>
          <w:rFonts w:ascii="Futura Book" w:hAnsi="Futura Book"/>
        </w:rPr>
        <w:t xml:space="preserve"> Uniform</w:t>
      </w:r>
      <w:r w:rsidR="00A32737" w:rsidRPr="002B4C65">
        <w:rPr>
          <w:rFonts w:ascii="Futura Book" w:hAnsi="Futura Book"/>
        </w:rPr>
        <w:t xml:space="preserve"> Europees Aanbestedingsdocument </w:t>
      </w:r>
      <w:r w:rsidRPr="002B4C65">
        <w:rPr>
          <w:rFonts w:ascii="Futura Book" w:hAnsi="Futura Book"/>
        </w:rPr>
        <w:t xml:space="preserve">(bijlage </w:t>
      </w:r>
      <w:r w:rsidR="00A32737" w:rsidRPr="002B4C65">
        <w:rPr>
          <w:rFonts w:ascii="Futura Book" w:hAnsi="Futura Book"/>
        </w:rPr>
        <w:t>1</w:t>
      </w:r>
      <w:r w:rsidRPr="002B4C65">
        <w:rPr>
          <w:rFonts w:ascii="Futura Book" w:hAnsi="Futura Book"/>
        </w:rPr>
        <w:t xml:space="preserve">) geeft Inschrijver aan dat hij voldoet aan het gestelde in de paragrafen </w:t>
      </w:r>
      <w:r w:rsidR="00E70A6C" w:rsidRPr="002B4C65">
        <w:rPr>
          <w:rFonts w:ascii="Futura Book" w:hAnsi="Futura Book"/>
        </w:rPr>
        <w:t>3</w:t>
      </w:r>
      <w:r w:rsidRPr="002B4C65">
        <w:rPr>
          <w:rFonts w:ascii="Futura Book" w:hAnsi="Futura Book"/>
        </w:rPr>
        <w:t xml:space="preserve">.3 t/m </w:t>
      </w:r>
      <w:r w:rsidR="00E70A6C" w:rsidRPr="002B4C65">
        <w:rPr>
          <w:rFonts w:ascii="Futura Book" w:hAnsi="Futura Book"/>
        </w:rPr>
        <w:t>3</w:t>
      </w:r>
      <w:r w:rsidRPr="002B4C65">
        <w:rPr>
          <w:rFonts w:ascii="Futura Book" w:hAnsi="Futura Book"/>
        </w:rPr>
        <w:t>.7.</w:t>
      </w:r>
    </w:p>
    <w:p w14:paraId="21C9B98E" w14:textId="77777777" w:rsidR="003424C2" w:rsidRPr="002B4C65" w:rsidRDefault="003424C2" w:rsidP="00CE5109">
      <w:pPr>
        <w:rPr>
          <w:rFonts w:ascii="Futura Book" w:hAnsi="Futura Book"/>
        </w:rPr>
      </w:pPr>
    </w:p>
    <w:p w14:paraId="21C9B98F" w14:textId="73AA40ED" w:rsidR="003424C2" w:rsidRPr="002B4C65" w:rsidRDefault="003424C2" w:rsidP="00CE5109">
      <w:pPr>
        <w:rPr>
          <w:rFonts w:ascii="Futura Book" w:hAnsi="Futura Book"/>
        </w:rPr>
      </w:pPr>
      <w:r w:rsidRPr="002B4C65">
        <w:rPr>
          <w:rFonts w:ascii="Futura Book" w:hAnsi="Futura Book"/>
        </w:rPr>
        <w:t xml:space="preserve">Van de Inschrijver aan wie de </w:t>
      </w:r>
      <w:r w:rsidR="00D6266C" w:rsidRPr="002B4C65">
        <w:rPr>
          <w:rFonts w:ascii="Futura Book" w:hAnsi="Futura Book"/>
        </w:rPr>
        <w:t>Provincie</w:t>
      </w:r>
      <w:r w:rsidRPr="002B4C65">
        <w:rPr>
          <w:rFonts w:ascii="Futura Book" w:hAnsi="Futura Book"/>
        </w:rPr>
        <w:t xml:space="preserve"> voornemens is de opdracht te gunnen</w:t>
      </w:r>
      <w:r w:rsidR="00E70A6C" w:rsidRPr="002B4C65">
        <w:rPr>
          <w:rFonts w:ascii="Futura Book" w:hAnsi="Futura Book"/>
        </w:rPr>
        <w:t xml:space="preserve">, zal de </w:t>
      </w:r>
      <w:r w:rsidR="00D6266C" w:rsidRPr="002B4C65">
        <w:rPr>
          <w:rFonts w:ascii="Futura Book" w:hAnsi="Futura Book"/>
        </w:rPr>
        <w:t>Provincie</w:t>
      </w:r>
      <w:r w:rsidRPr="002B4C65">
        <w:rPr>
          <w:rFonts w:ascii="Futura Book" w:hAnsi="Futura Book"/>
        </w:rPr>
        <w:t xml:space="preserve"> overlegging van de bewijsstukken en/of ondertekende verklaringen vorderen als voorwaarde voor het definitief gunnen van de opdracht. Indien de winnende Inschrijver hiertoe niet in staat is, zal de Inschrijving ter zijde worden gelegd en zal, voor wat betreft de overige Inschrijvingen, een herberekening op basis van de vooraf </w:t>
      </w:r>
      <w:r w:rsidR="00FA0E10" w:rsidRPr="002B4C65">
        <w:rPr>
          <w:rFonts w:ascii="Futura Book" w:hAnsi="Futura Book"/>
        </w:rPr>
        <w:t>bekendgemaakte</w:t>
      </w:r>
      <w:r w:rsidRPr="002B4C65">
        <w:rPr>
          <w:rFonts w:ascii="Futura Book" w:hAnsi="Futura Book"/>
        </w:rPr>
        <w:t xml:space="preserve"> gunningscriteria plaatsvinden. Vervolgens zal aan de alsdan winnende Inschrijver (voorlopig) worden gegund, na overlegging van de door </w:t>
      </w:r>
      <w:r w:rsidR="00E70A6C" w:rsidRPr="002B4C65">
        <w:rPr>
          <w:rFonts w:ascii="Futura Book" w:hAnsi="Futura Book"/>
        </w:rPr>
        <w:t xml:space="preserve">de </w:t>
      </w:r>
      <w:r w:rsidR="00D6266C" w:rsidRPr="002B4C65">
        <w:rPr>
          <w:rFonts w:ascii="Futura Book" w:hAnsi="Futura Book"/>
        </w:rPr>
        <w:t>Provincie</w:t>
      </w:r>
      <w:r w:rsidRPr="002B4C65">
        <w:rPr>
          <w:rFonts w:ascii="Futura Book" w:hAnsi="Futura Book"/>
        </w:rPr>
        <w:t xml:space="preserve"> opgeëiste bewijsstukken en/of rechtsgeldig ondertekende verklaringen.</w:t>
      </w:r>
    </w:p>
    <w:p w14:paraId="21C9B990" w14:textId="77777777" w:rsidR="003424C2" w:rsidRPr="002B4C65" w:rsidRDefault="003424C2" w:rsidP="00CE5109">
      <w:pPr>
        <w:rPr>
          <w:rFonts w:ascii="Futura Book" w:hAnsi="Futura Book"/>
        </w:rPr>
      </w:pPr>
    </w:p>
    <w:p w14:paraId="21C9B991" w14:textId="77777777" w:rsidR="003424C2" w:rsidRPr="002B4C65" w:rsidRDefault="00E70A6C" w:rsidP="00CE5109">
      <w:pPr>
        <w:rPr>
          <w:rFonts w:ascii="Futura Book" w:hAnsi="Futura Book"/>
        </w:rPr>
      </w:pPr>
      <w:r w:rsidRPr="002B4C65">
        <w:rPr>
          <w:rFonts w:ascii="Futura Book" w:hAnsi="Futura Book"/>
        </w:rPr>
        <w:t xml:space="preserve">De </w:t>
      </w:r>
      <w:r w:rsidR="00D6266C" w:rsidRPr="002B4C65">
        <w:rPr>
          <w:rFonts w:ascii="Futura Book" w:hAnsi="Futura Book"/>
        </w:rPr>
        <w:t>Provincie</w:t>
      </w:r>
      <w:r w:rsidR="003424C2" w:rsidRPr="002B4C65">
        <w:rPr>
          <w:rFonts w:ascii="Futura Book" w:hAnsi="Futura Book"/>
        </w:rPr>
        <w:t xml:space="preserve"> kan de door Inschrijver in het kader van deze aanbesteding verstrekte informatie op juistheid en volledigheid (laten) controleren. Het onjuist verstrekken van informatie en / of invullen van de formulieren kan door </w:t>
      </w:r>
      <w:r w:rsidRPr="002B4C65">
        <w:rPr>
          <w:rFonts w:ascii="Futura Book" w:hAnsi="Futura Book"/>
        </w:rPr>
        <w:t xml:space="preserve">de </w:t>
      </w:r>
      <w:r w:rsidR="00D6266C" w:rsidRPr="002B4C65">
        <w:rPr>
          <w:rFonts w:ascii="Futura Book" w:hAnsi="Futura Book"/>
        </w:rPr>
        <w:t>Provincie</w:t>
      </w:r>
      <w:r w:rsidRPr="002B4C65">
        <w:rPr>
          <w:rFonts w:ascii="Futura Book" w:hAnsi="Futura Book"/>
        </w:rPr>
        <w:t xml:space="preserve"> </w:t>
      </w:r>
      <w:r w:rsidR="003424C2" w:rsidRPr="002B4C65">
        <w:rPr>
          <w:rFonts w:ascii="Futura Book" w:hAnsi="Futura Book"/>
        </w:rPr>
        <w:t>worden aangemerkt als het afleggen van valse verklaring en kan leiden tot uitsluiting van de verdere deelname aan de aanbesteding.</w:t>
      </w:r>
    </w:p>
    <w:p w14:paraId="21C9B992" w14:textId="77777777" w:rsidR="003424C2" w:rsidRPr="002B4C65" w:rsidRDefault="003424C2" w:rsidP="003424C2">
      <w:pPr>
        <w:spacing w:line="240" w:lineRule="auto"/>
        <w:rPr>
          <w:rFonts w:ascii="Futura Book" w:hAnsi="Futura Book"/>
          <w:sz w:val="18"/>
          <w:szCs w:val="18"/>
        </w:rPr>
      </w:pPr>
    </w:p>
    <w:p w14:paraId="21C9B993" w14:textId="77777777" w:rsidR="003424C2" w:rsidRPr="002B4C65" w:rsidRDefault="003424C2" w:rsidP="00CE5109">
      <w:pPr>
        <w:rPr>
          <w:rFonts w:ascii="Futura Book" w:hAnsi="Futura Book"/>
        </w:rPr>
      </w:pPr>
      <w:r w:rsidRPr="002B4C65">
        <w:rPr>
          <w:rFonts w:ascii="Futura Book" w:hAnsi="Futura Book"/>
        </w:rPr>
        <w:t>Indien Inschrijver niet voldoet aan de geschiktheidseisen en/of uitsluitingsgronden, wordt de Inschrijving terzijde gelegd. De betreffende Inschrijver komt alsdan niet meer voor gunning in aanmerking.</w:t>
      </w:r>
    </w:p>
    <w:p w14:paraId="21C9B994" w14:textId="77777777" w:rsidR="003424C2" w:rsidRPr="002B4C65" w:rsidRDefault="003424C2" w:rsidP="003424C2">
      <w:pPr>
        <w:pStyle w:val="Standaardtekstparagraafl"/>
        <w:rPr>
          <w:rFonts w:ascii="Futura Book" w:hAnsi="Futura Book"/>
        </w:rPr>
      </w:pPr>
      <w:bookmarkStart w:id="130" w:name="_Ref205358966"/>
    </w:p>
    <w:p w14:paraId="21C9B995" w14:textId="77777777" w:rsidR="00E70A6C" w:rsidRPr="002B4C65" w:rsidRDefault="00E70A6C" w:rsidP="00E70A6C">
      <w:pPr>
        <w:pStyle w:val="Kop2"/>
      </w:pPr>
      <w:bookmarkStart w:id="131" w:name="_Toc82161353"/>
      <w:bookmarkEnd w:id="130"/>
      <w:r w:rsidRPr="002B4C65">
        <w:t>Uitsluitingsgronden</w:t>
      </w:r>
      <w:bookmarkEnd w:id="131"/>
    </w:p>
    <w:p w14:paraId="21C9B996" w14:textId="77777777" w:rsidR="003424C2" w:rsidRPr="002B4C65" w:rsidRDefault="00E70A6C" w:rsidP="00CE5109">
      <w:pPr>
        <w:rPr>
          <w:rFonts w:ascii="Futura Book" w:hAnsi="Futura Book"/>
        </w:rPr>
      </w:pPr>
      <w:r w:rsidRPr="002B4C65">
        <w:rPr>
          <w:rFonts w:ascii="Futura Book" w:hAnsi="Futura Book"/>
        </w:rPr>
        <w:t xml:space="preserve">De </w:t>
      </w:r>
      <w:r w:rsidR="00D6266C" w:rsidRPr="002B4C65">
        <w:rPr>
          <w:rFonts w:ascii="Futura Book" w:hAnsi="Futura Book"/>
        </w:rPr>
        <w:t>Provincie</w:t>
      </w:r>
      <w:r w:rsidRPr="002B4C65">
        <w:rPr>
          <w:rFonts w:ascii="Futura Book" w:hAnsi="Futura Book"/>
        </w:rPr>
        <w:t xml:space="preserve"> </w:t>
      </w:r>
      <w:r w:rsidR="003424C2" w:rsidRPr="002B4C65">
        <w:rPr>
          <w:rFonts w:ascii="Futura Book" w:hAnsi="Futura Book"/>
        </w:rPr>
        <w:t xml:space="preserve">wenst uitsluitend zaken te doen met ondernemingen waarvan de integriteit vaststaat. </w:t>
      </w:r>
    </w:p>
    <w:p w14:paraId="21C9B997" w14:textId="77777777" w:rsidR="003424C2" w:rsidRPr="002B4C65" w:rsidRDefault="003424C2" w:rsidP="003424C2">
      <w:pPr>
        <w:spacing w:line="240" w:lineRule="auto"/>
        <w:rPr>
          <w:rFonts w:ascii="Futura Book" w:hAnsi="Futura Book"/>
        </w:rPr>
      </w:pPr>
    </w:p>
    <w:p w14:paraId="21C9B998" w14:textId="051AA720" w:rsidR="003424C2" w:rsidRPr="002B4C65" w:rsidRDefault="003424C2" w:rsidP="00CE5109">
      <w:pPr>
        <w:rPr>
          <w:rFonts w:ascii="Futura Book" w:hAnsi="Futura Book"/>
        </w:rPr>
      </w:pPr>
      <w:r w:rsidRPr="002B4C65">
        <w:rPr>
          <w:rFonts w:ascii="Futura Book" w:hAnsi="Futura Book"/>
        </w:rPr>
        <w:lastRenderedPageBreak/>
        <w:t xml:space="preserve">Ten bewijze dat een Inschrijver niet in een van de omstandigheden vermeld in artikel 2.86 en 2.87 van de Aanbestedingswet 2012 verkeert, ontvangt </w:t>
      </w:r>
      <w:r w:rsidR="00E70A6C" w:rsidRPr="002B4C65">
        <w:rPr>
          <w:rFonts w:ascii="Futura Book" w:hAnsi="Futura Book"/>
        </w:rPr>
        <w:t xml:space="preserve">de </w:t>
      </w:r>
      <w:r w:rsidR="00D6266C" w:rsidRPr="002B4C65">
        <w:rPr>
          <w:rFonts w:ascii="Futura Book" w:hAnsi="Futura Book"/>
        </w:rPr>
        <w:t>Provincie</w:t>
      </w:r>
      <w:r w:rsidRPr="002B4C65">
        <w:rPr>
          <w:rFonts w:ascii="Futura Book" w:hAnsi="Futura Book"/>
        </w:rPr>
        <w:t xml:space="preserve"> van u </w:t>
      </w:r>
      <w:r w:rsidR="00A32737" w:rsidRPr="002B4C65">
        <w:rPr>
          <w:rFonts w:ascii="Futura Book" w:hAnsi="Futura Book"/>
        </w:rPr>
        <w:t>het</w:t>
      </w:r>
      <w:r w:rsidRPr="002B4C65">
        <w:rPr>
          <w:rFonts w:ascii="Futura Book" w:hAnsi="Futura Book"/>
        </w:rPr>
        <w:t xml:space="preserve"> rechtsgeldig ondertekende </w:t>
      </w:r>
      <w:r w:rsidR="00A32737" w:rsidRPr="002B4C65">
        <w:rPr>
          <w:rFonts w:ascii="Futura Book" w:hAnsi="Futura Book"/>
        </w:rPr>
        <w:t xml:space="preserve">Uniform Europees </w:t>
      </w:r>
      <w:r w:rsidR="00FA0E10" w:rsidRPr="002B4C65">
        <w:rPr>
          <w:rFonts w:ascii="Futura Book" w:hAnsi="Futura Book"/>
        </w:rPr>
        <w:t>Aanbestedingsdocument zoals</w:t>
      </w:r>
      <w:r w:rsidRPr="002B4C65">
        <w:rPr>
          <w:rFonts w:ascii="Futura Book" w:hAnsi="Futura Book"/>
        </w:rPr>
        <w:t xml:space="preserve"> opgenomen als bijlage </w:t>
      </w:r>
      <w:r w:rsidR="00A32737" w:rsidRPr="002B4C65">
        <w:rPr>
          <w:rFonts w:ascii="Futura Book" w:hAnsi="Futura Book"/>
        </w:rPr>
        <w:t>1</w:t>
      </w:r>
      <w:r w:rsidRPr="002B4C65">
        <w:rPr>
          <w:rFonts w:ascii="Futura Book" w:hAnsi="Futura Book"/>
        </w:rPr>
        <w:t xml:space="preserve"> op grond waarvan kan worden gesteld dat gronden voor uitsluiting niet op de Inschrijver van toepassing zijn. </w:t>
      </w:r>
    </w:p>
    <w:p w14:paraId="21C9B999" w14:textId="77777777" w:rsidR="003424C2" w:rsidRPr="002B4C65" w:rsidRDefault="003424C2" w:rsidP="003424C2">
      <w:pPr>
        <w:spacing w:line="240" w:lineRule="auto"/>
        <w:rPr>
          <w:rFonts w:ascii="Futura Book" w:hAnsi="Futura Book"/>
        </w:rPr>
      </w:pPr>
    </w:p>
    <w:p w14:paraId="21C9B99A" w14:textId="77777777" w:rsidR="00A77561" w:rsidRPr="002B4C65" w:rsidRDefault="00A77561" w:rsidP="00A77561">
      <w:pPr>
        <w:rPr>
          <w:rFonts w:ascii="Futura Book" w:hAnsi="Futura Book"/>
        </w:rPr>
      </w:pPr>
      <w:r w:rsidRPr="002B4C65">
        <w:rPr>
          <w:rFonts w:ascii="Futura Book" w:hAnsi="Futura Book"/>
        </w:rPr>
        <w:t>De aanbestedende dienst heeft bij Deel I van het Uniform Europees Aanbestedingsdocument de gegevens van de aanbesteding en aanbestedende dienst ingevuld. Daarnaast zijn de voor deze opdracht relevante uitsluitingsgronden geselecteerd in Deel III.</w:t>
      </w:r>
    </w:p>
    <w:p w14:paraId="21C9B99B" w14:textId="77777777" w:rsidR="00A77561" w:rsidRPr="002B4C65" w:rsidRDefault="00A77561" w:rsidP="00A77561">
      <w:pPr>
        <w:rPr>
          <w:rFonts w:ascii="Futura Book" w:hAnsi="Futura Book"/>
        </w:rPr>
      </w:pPr>
      <w:r w:rsidRPr="002B4C65">
        <w:rPr>
          <w:rFonts w:ascii="Futura Book" w:hAnsi="Futura Book"/>
        </w:rPr>
        <w:t>De inschrijver dient het formulier in en/of aan te vullen voor Deel II III, IV en VI, en de verklaring te ondertekenen.</w:t>
      </w:r>
    </w:p>
    <w:p w14:paraId="21C9B99C" w14:textId="77777777" w:rsidR="00A77561" w:rsidRPr="002B4C65" w:rsidRDefault="00A77561" w:rsidP="003424C2">
      <w:pPr>
        <w:spacing w:line="240" w:lineRule="auto"/>
        <w:rPr>
          <w:rFonts w:ascii="Futura Book" w:hAnsi="Futura Book"/>
        </w:rPr>
      </w:pPr>
    </w:p>
    <w:p w14:paraId="21C9B99D" w14:textId="77777777" w:rsidR="003424C2" w:rsidRPr="002B4C65" w:rsidRDefault="003424C2" w:rsidP="00CE5109">
      <w:pPr>
        <w:rPr>
          <w:rFonts w:ascii="Futura Book" w:hAnsi="Futura Book"/>
        </w:rPr>
      </w:pPr>
      <w:r w:rsidRPr="002B4C65">
        <w:rPr>
          <w:rFonts w:ascii="Futura Book" w:hAnsi="Futura Book"/>
        </w:rPr>
        <w:t xml:space="preserve">Van de Inschrijver aan wie de </w:t>
      </w:r>
      <w:r w:rsidR="00D6266C" w:rsidRPr="002B4C65">
        <w:rPr>
          <w:rFonts w:ascii="Futura Book" w:hAnsi="Futura Book"/>
        </w:rPr>
        <w:t>Provincie</w:t>
      </w:r>
      <w:r w:rsidRPr="002B4C65">
        <w:rPr>
          <w:rFonts w:ascii="Futura Book" w:hAnsi="Futura Book"/>
        </w:rPr>
        <w:t xml:space="preserve"> voornemens is de opdracht </w:t>
      </w:r>
      <w:r w:rsidR="00E70A6C" w:rsidRPr="002B4C65">
        <w:rPr>
          <w:rFonts w:ascii="Futura Book" w:hAnsi="Futura Book"/>
        </w:rPr>
        <w:t xml:space="preserve">te gunnen, zal de </w:t>
      </w:r>
      <w:r w:rsidR="00D6266C" w:rsidRPr="002B4C65">
        <w:rPr>
          <w:rFonts w:ascii="Futura Book" w:hAnsi="Futura Book"/>
        </w:rPr>
        <w:t>Provincie</w:t>
      </w:r>
      <w:r w:rsidRPr="002B4C65">
        <w:rPr>
          <w:rFonts w:ascii="Futura Book" w:hAnsi="Futura Book"/>
        </w:rPr>
        <w:t xml:space="preserve"> overlegging van bewijsstukken, als bedoeld in artikel 2.89 van de Aanbestedingswet, met betrekking tot de omstandigheden zoals bedoeld in artikel 2.86 en 2.87 van de Aanbestedingswet 2012 vorderen. (zie paragraaf </w:t>
      </w:r>
      <w:r w:rsidR="00E86A0C" w:rsidRPr="002B4C65">
        <w:rPr>
          <w:rFonts w:ascii="Futura Book" w:hAnsi="Futura Book"/>
        </w:rPr>
        <w:t>3</w:t>
      </w:r>
      <w:r w:rsidRPr="002B4C65">
        <w:rPr>
          <w:rFonts w:ascii="Futura Book" w:hAnsi="Futura Book"/>
        </w:rPr>
        <w:t>.1).</w:t>
      </w:r>
      <w:r w:rsidR="00F557D6" w:rsidRPr="002B4C65">
        <w:rPr>
          <w:rFonts w:ascii="Futura Book" w:hAnsi="Futura Book"/>
        </w:rPr>
        <w:t xml:space="preserve"> De bewijsstukken dienen binnen </w:t>
      </w:r>
      <w:r w:rsidR="0016064B" w:rsidRPr="002B4C65">
        <w:rPr>
          <w:rFonts w:ascii="Futura Book" w:hAnsi="Futura Book"/>
        </w:rPr>
        <w:t>6</w:t>
      </w:r>
      <w:r w:rsidR="00F557D6" w:rsidRPr="002B4C65">
        <w:rPr>
          <w:rFonts w:ascii="Futura Book" w:hAnsi="Futura Book"/>
        </w:rPr>
        <w:t xml:space="preserve"> werkdagen na het verzoek daartoe aangeleverd te worden.</w:t>
      </w:r>
    </w:p>
    <w:p w14:paraId="21C9B99E" w14:textId="77777777" w:rsidR="003424C2" w:rsidRPr="002B4C65" w:rsidRDefault="003424C2" w:rsidP="003424C2">
      <w:pPr>
        <w:spacing w:line="240" w:lineRule="auto"/>
        <w:rPr>
          <w:rFonts w:ascii="Futura Book" w:hAnsi="Futura Book"/>
        </w:rPr>
      </w:pPr>
    </w:p>
    <w:p w14:paraId="21C9B99F" w14:textId="77777777" w:rsidR="003424C2" w:rsidRPr="002B4C65" w:rsidRDefault="003424C2" w:rsidP="00CE5109">
      <w:pPr>
        <w:rPr>
          <w:rFonts w:ascii="Futura Book" w:hAnsi="Futura Book"/>
        </w:rPr>
      </w:pPr>
      <w:r w:rsidRPr="002B4C65">
        <w:rPr>
          <w:rFonts w:ascii="Futura Book" w:hAnsi="Futura Book"/>
        </w:rPr>
        <w:t xml:space="preserve">Bewijsstukken betreffende Uitsluitingsgronden: </w:t>
      </w:r>
    </w:p>
    <w:p w14:paraId="21C9B9A0" w14:textId="515CDE04" w:rsidR="003424C2" w:rsidRPr="002B4C65" w:rsidRDefault="003424C2" w:rsidP="00973D85">
      <w:pPr>
        <w:numPr>
          <w:ilvl w:val="0"/>
          <w:numId w:val="8"/>
        </w:numPr>
        <w:rPr>
          <w:rFonts w:ascii="Futura Book" w:hAnsi="Futura Book"/>
        </w:rPr>
      </w:pPr>
      <w:r w:rsidRPr="002B4C65">
        <w:rPr>
          <w:rFonts w:ascii="Futura Book" w:hAnsi="Futura Book"/>
        </w:rPr>
        <w:t>Gedragsverklaring Aanbesteden;</w:t>
      </w:r>
    </w:p>
    <w:p w14:paraId="21C9B9A1" w14:textId="35C17217" w:rsidR="003424C2" w:rsidRPr="002B4C65" w:rsidRDefault="003424C2" w:rsidP="00973D85">
      <w:pPr>
        <w:numPr>
          <w:ilvl w:val="0"/>
          <w:numId w:val="8"/>
        </w:numPr>
        <w:rPr>
          <w:rFonts w:ascii="Futura Book" w:hAnsi="Futura Book"/>
        </w:rPr>
      </w:pPr>
      <w:r w:rsidRPr="002B4C65">
        <w:rPr>
          <w:rFonts w:ascii="Futura Book" w:hAnsi="Futura Book"/>
        </w:rPr>
        <w:t>Verklaring Belastingdienst</w:t>
      </w:r>
      <w:r w:rsidR="00246FEC" w:rsidRPr="002B4C65">
        <w:rPr>
          <w:rFonts w:ascii="Futura Book" w:hAnsi="Futura Book"/>
        </w:rPr>
        <w:t xml:space="preserve"> nakomen fiscale verplichtingen</w:t>
      </w:r>
      <w:r w:rsidRPr="002B4C65">
        <w:rPr>
          <w:rFonts w:ascii="Futura Book" w:hAnsi="Futura Book"/>
        </w:rPr>
        <w:t>;</w:t>
      </w:r>
    </w:p>
    <w:p w14:paraId="21C9B9A2" w14:textId="77777777" w:rsidR="003424C2" w:rsidRPr="002B4C65" w:rsidRDefault="003424C2" w:rsidP="00973D85">
      <w:pPr>
        <w:numPr>
          <w:ilvl w:val="0"/>
          <w:numId w:val="8"/>
        </w:numPr>
        <w:rPr>
          <w:rFonts w:ascii="Futura Book" w:hAnsi="Futura Book"/>
        </w:rPr>
      </w:pPr>
      <w:r w:rsidRPr="002B4C65">
        <w:rPr>
          <w:rFonts w:ascii="Futura Book" w:hAnsi="Futura Book"/>
        </w:rPr>
        <w:t>Uittreksel van de Kamer van Koophandel.</w:t>
      </w:r>
    </w:p>
    <w:p w14:paraId="21C9B9A3" w14:textId="77777777" w:rsidR="003424C2" w:rsidRPr="002B4C65" w:rsidRDefault="003424C2" w:rsidP="003424C2">
      <w:pPr>
        <w:spacing w:line="240" w:lineRule="auto"/>
        <w:rPr>
          <w:rFonts w:ascii="Futura Book" w:hAnsi="Futura Book"/>
          <w:sz w:val="18"/>
          <w:szCs w:val="18"/>
          <w:highlight w:val="magenta"/>
        </w:rPr>
      </w:pPr>
    </w:p>
    <w:p w14:paraId="21C9B9A4" w14:textId="77777777" w:rsidR="003424C2" w:rsidRPr="002B4C65" w:rsidRDefault="003424C2" w:rsidP="00CE5109">
      <w:pPr>
        <w:rPr>
          <w:rFonts w:ascii="Futura Book" w:hAnsi="Futura Book"/>
        </w:rPr>
      </w:pPr>
      <w:r w:rsidRPr="002B4C65">
        <w:rPr>
          <w:rFonts w:ascii="Futura Book" w:hAnsi="Futura Book"/>
        </w:rPr>
        <w:t>Een aanvraag om de afgifte van een gedragsverklaring aanbesteden wordt ingediend bij de Minister van Veiligheid en Justitie door degene omtrent wiens gedrag een verklaring wordt gevraagd of door een vertegenwoordiger van de rechtspersoon omtrent wiens gedrag een verklaring wordt gevraagd.</w:t>
      </w:r>
    </w:p>
    <w:p w14:paraId="21C9B9A5" w14:textId="77777777" w:rsidR="003424C2" w:rsidRPr="002B4C65" w:rsidRDefault="003424C2" w:rsidP="00CE5109">
      <w:pPr>
        <w:rPr>
          <w:rFonts w:ascii="Futura Book" w:hAnsi="Futura Book"/>
        </w:rPr>
      </w:pPr>
    </w:p>
    <w:p w14:paraId="21C9B9A6" w14:textId="77777777" w:rsidR="003424C2" w:rsidRPr="002B4C65" w:rsidRDefault="003424C2" w:rsidP="00CE5109">
      <w:pPr>
        <w:rPr>
          <w:rFonts w:ascii="Futura Book" w:hAnsi="Futura Book"/>
        </w:rPr>
      </w:pPr>
      <w:r w:rsidRPr="002B4C65">
        <w:rPr>
          <w:rFonts w:ascii="Futura Book" w:hAnsi="Futura Book"/>
        </w:rPr>
        <w:t>Dienst Justis is de uitvoeringsinstantie die namens de Minister van Veiligheid en Justitie de aanvraag in ontvangst neemt en behandelt.</w:t>
      </w:r>
      <w:r w:rsidR="00EA7F6F" w:rsidRPr="002B4C65">
        <w:rPr>
          <w:rFonts w:ascii="Futura Book" w:hAnsi="Futura Book"/>
        </w:rPr>
        <w:t xml:space="preserve"> </w:t>
      </w:r>
      <w:r w:rsidRPr="002B4C65">
        <w:rPr>
          <w:rFonts w:ascii="Futura Book" w:hAnsi="Futura Book"/>
        </w:rPr>
        <w:t xml:space="preserve">Zie voor meer informatie </w:t>
      </w:r>
      <w:hyperlink r:id="rId24" w:history="1">
        <w:r w:rsidRPr="002B4C65">
          <w:rPr>
            <w:rFonts w:ascii="Futura Book" w:hAnsi="Futura Book"/>
          </w:rPr>
          <w:t>www.justis.nl</w:t>
        </w:r>
      </w:hyperlink>
      <w:r w:rsidRPr="002B4C65">
        <w:rPr>
          <w:rFonts w:ascii="Futura Book" w:hAnsi="Futura Book"/>
        </w:rPr>
        <w:t>.</w:t>
      </w:r>
    </w:p>
    <w:p w14:paraId="21C9B9A7" w14:textId="77777777" w:rsidR="003424C2" w:rsidRPr="002B4C65" w:rsidRDefault="003424C2" w:rsidP="00CE5109">
      <w:pPr>
        <w:rPr>
          <w:rFonts w:ascii="Futura Book" w:hAnsi="Futura Book"/>
        </w:rPr>
      </w:pPr>
    </w:p>
    <w:p w14:paraId="21C9B9A8" w14:textId="77777777" w:rsidR="003424C2" w:rsidRPr="002B4C65" w:rsidRDefault="003424C2" w:rsidP="00CE5109">
      <w:pPr>
        <w:rPr>
          <w:rFonts w:ascii="Futura Book" w:hAnsi="Futura Book"/>
        </w:rPr>
      </w:pPr>
      <w:r w:rsidRPr="002B4C65">
        <w:rPr>
          <w:rFonts w:ascii="Futura Book" w:hAnsi="Futura Book"/>
        </w:rPr>
        <w:t>De gedragsverklaring aanbesteden mag niet ouder zijn dan twee jaar op het moment van sluitingsdatum van de Inschrijvingen.</w:t>
      </w:r>
    </w:p>
    <w:p w14:paraId="21C9B9A9" w14:textId="77777777" w:rsidR="00F557D6" w:rsidRPr="002B4C65" w:rsidRDefault="00F557D6" w:rsidP="00CE5109">
      <w:pPr>
        <w:rPr>
          <w:rFonts w:ascii="Futura Book" w:hAnsi="Futura Book"/>
        </w:rPr>
      </w:pPr>
    </w:p>
    <w:p w14:paraId="21C9B9AA" w14:textId="77777777" w:rsidR="00F557D6" w:rsidRPr="002B4C65" w:rsidRDefault="00F557D6" w:rsidP="00F557D6">
      <w:pPr>
        <w:rPr>
          <w:rFonts w:ascii="Futura Book" w:hAnsi="Futura Book"/>
        </w:rPr>
      </w:pPr>
      <w:r w:rsidRPr="002B4C65">
        <w:rPr>
          <w:rFonts w:ascii="Futura Book" w:hAnsi="Futura Book"/>
        </w:rPr>
        <w:t>Indien u als Inschrijver nog niet beschikt over een gedragsverklaring aanbesteden, verklaring belastingdienst of uittreksel van de Kamer van Koophandel dan is het advies om deze voortijdig aan te vragen. Dit i.v.m. de verwachte lange levertijd.</w:t>
      </w:r>
    </w:p>
    <w:p w14:paraId="21C9B9AB" w14:textId="77777777" w:rsidR="00F557D6" w:rsidRPr="002B4C65" w:rsidRDefault="00F557D6" w:rsidP="00CE5109">
      <w:pPr>
        <w:rPr>
          <w:rFonts w:ascii="Futura Book" w:hAnsi="Futura Book"/>
        </w:rPr>
      </w:pPr>
    </w:p>
    <w:p w14:paraId="21C9B9AC" w14:textId="77777777" w:rsidR="003424C2" w:rsidRPr="002B4C65" w:rsidRDefault="003424C2" w:rsidP="00CE5109">
      <w:pPr>
        <w:rPr>
          <w:rFonts w:ascii="Futura Book" w:hAnsi="Futura Book"/>
        </w:rPr>
      </w:pPr>
      <w:r w:rsidRPr="002B4C65">
        <w:rPr>
          <w:rFonts w:ascii="Futura Book" w:hAnsi="Futura Book"/>
        </w:rPr>
        <w:lastRenderedPageBreak/>
        <w:t>De verklaring belastingdienst en het uittreksel van de Kamer van Koophandel mogen niet ouder zijn dan 6 maanden op het moment van sluitingsdatum van de Inschrijvingen.</w:t>
      </w:r>
    </w:p>
    <w:p w14:paraId="21C9B9AD" w14:textId="77777777" w:rsidR="003424C2" w:rsidRPr="002B4C65" w:rsidRDefault="003424C2" w:rsidP="00CE5109">
      <w:pPr>
        <w:rPr>
          <w:rFonts w:ascii="Futura Book" w:hAnsi="Futura Book"/>
        </w:rPr>
      </w:pPr>
    </w:p>
    <w:p w14:paraId="21C9B9AE" w14:textId="77777777" w:rsidR="003424C2" w:rsidRPr="002B4C65" w:rsidRDefault="003424C2" w:rsidP="00CE5109">
      <w:pPr>
        <w:rPr>
          <w:rFonts w:ascii="Futura Book" w:hAnsi="Futura Book"/>
        </w:rPr>
      </w:pPr>
      <w:r w:rsidRPr="002B4C65">
        <w:rPr>
          <w:rFonts w:ascii="Futura Book" w:hAnsi="Futura Book"/>
        </w:rPr>
        <w:t>Inschrijving door een combinatie en inzet van onderaannemers</w:t>
      </w:r>
      <w:r w:rsidR="007843EE" w:rsidRPr="002B4C65">
        <w:rPr>
          <w:rFonts w:ascii="Futura Book" w:hAnsi="Futura Book"/>
        </w:rPr>
        <w:t>:</w:t>
      </w:r>
    </w:p>
    <w:p w14:paraId="21C9B9AF" w14:textId="77777777" w:rsidR="003424C2" w:rsidRPr="002B4C65" w:rsidRDefault="003424C2" w:rsidP="00CE5109">
      <w:pPr>
        <w:rPr>
          <w:rFonts w:ascii="Futura Book" w:hAnsi="Futura Book"/>
        </w:rPr>
      </w:pPr>
      <w:r w:rsidRPr="002B4C65">
        <w:rPr>
          <w:rFonts w:ascii="Futura Book" w:hAnsi="Futura Book"/>
        </w:rPr>
        <w:t>Indien wordt ingeschreven als combinatie dient ieder lid van die combinatie te voldoen aan de voorschriften m.b.t. de uitsluitingsgronden en de daarbij behorend</w:t>
      </w:r>
      <w:r w:rsidR="00D72A54" w:rsidRPr="002B4C65">
        <w:rPr>
          <w:rFonts w:ascii="Futura Book" w:hAnsi="Futura Book"/>
        </w:rPr>
        <w:t xml:space="preserve"> Uniform Europees Aanbestedingsdocument</w:t>
      </w:r>
      <w:r w:rsidRPr="002B4C65">
        <w:rPr>
          <w:rFonts w:ascii="Futura Book" w:hAnsi="Futura Book"/>
        </w:rPr>
        <w:t xml:space="preserve"> in deze paragraaf.</w:t>
      </w:r>
    </w:p>
    <w:p w14:paraId="21C9B9B0" w14:textId="77777777" w:rsidR="003424C2" w:rsidRPr="002B4C65" w:rsidRDefault="003424C2" w:rsidP="00CE5109">
      <w:pPr>
        <w:rPr>
          <w:rFonts w:ascii="Futura Book" w:hAnsi="Futura Book"/>
        </w:rPr>
      </w:pPr>
    </w:p>
    <w:p w14:paraId="21C9B9B1" w14:textId="77777777" w:rsidR="003424C2" w:rsidRPr="002B4C65" w:rsidRDefault="003424C2" w:rsidP="00CE5109">
      <w:pPr>
        <w:rPr>
          <w:rFonts w:ascii="Futura Book" w:hAnsi="Futura Book"/>
        </w:rPr>
      </w:pPr>
      <w:r w:rsidRPr="002B4C65">
        <w:rPr>
          <w:rFonts w:ascii="Futura Book" w:hAnsi="Futura Book"/>
        </w:rPr>
        <w:t xml:space="preserve">Indien Inschrijver een beroep doet op een onderaannemer voor het voldoen aan de gestelde eisen ten aanzien van financieel/economische draagkracht, dan wel technische en beroepsbekwaamheid dan dient deze onderaannemer eveneens te voldoen aan de voorschriften m.b.t. de uitsluitingsgronden en </w:t>
      </w:r>
      <w:r w:rsidR="009D3CD1" w:rsidRPr="002B4C65">
        <w:rPr>
          <w:rFonts w:ascii="Futura Book" w:hAnsi="Futura Book"/>
        </w:rPr>
        <w:t>het</w:t>
      </w:r>
      <w:r w:rsidRPr="002B4C65">
        <w:rPr>
          <w:rFonts w:ascii="Futura Book" w:hAnsi="Futura Book"/>
        </w:rPr>
        <w:t xml:space="preserve"> daarbij behorende Uniform</w:t>
      </w:r>
      <w:r w:rsidR="00D72A54" w:rsidRPr="002B4C65">
        <w:rPr>
          <w:rFonts w:ascii="Futura Book" w:hAnsi="Futura Book"/>
        </w:rPr>
        <w:t xml:space="preserve"> Europees</w:t>
      </w:r>
      <w:r w:rsidRPr="002B4C65">
        <w:rPr>
          <w:rFonts w:ascii="Futura Book" w:hAnsi="Futura Book"/>
        </w:rPr>
        <w:t xml:space="preserve"> </w:t>
      </w:r>
      <w:r w:rsidR="00D72A54" w:rsidRPr="002B4C65">
        <w:rPr>
          <w:rFonts w:ascii="Futura Book" w:hAnsi="Futura Book"/>
        </w:rPr>
        <w:t>Aanbestedingsdocument</w:t>
      </w:r>
      <w:r w:rsidRPr="002B4C65">
        <w:rPr>
          <w:rFonts w:ascii="Futura Book" w:hAnsi="Futura Book"/>
        </w:rPr>
        <w:t xml:space="preserve"> in deze paragraaf.</w:t>
      </w:r>
    </w:p>
    <w:p w14:paraId="21C9B9B4" w14:textId="77777777" w:rsidR="00B549FB" w:rsidRPr="002B4C65" w:rsidRDefault="00B549FB" w:rsidP="00750CA1">
      <w:pPr>
        <w:rPr>
          <w:rFonts w:ascii="Futura Book" w:hAnsi="Futura Book"/>
        </w:rPr>
      </w:pPr>
    </w:p>
    <w:p w14:paraId="21C9B9B5" w14:textId="77777777" w:rsidR="00B549FB" w:rsidRPr="002B4C65" w:rsidRDefault="00B549FB" w:rsidP="00B549FB">
      <w:pPr>
        <w:pStyle w:val="Kop2"/>
      </w:pPr>
      <w:bookmarkStart w:id="132" w:name="_Toc424293892"/>
      <w:bookmarkStart w:id="133" w:name="_Toc82161354"/>
      <w:r w:rsidRPr="002B4C65">
        <w:t>Wet BIBOB</w:t>
      </w:r>
      <w:bookmarkEnd w:id="132"/>
      <w:bookmarkEnd w:id="133"/>
    </w:p>
    <w:p w14:paraId="21C9B9B6" w14:textId="77777777" w:rsidR="00B549FB" w:rsidRPr="002B4C65" w:rsidRDefault="00B549FB" w:rsidP="00B549FB">
      <w:pPr>
        <w:rPr>
          <w:rFonts w:ascii="Futura Book" w:hAnsi="Futura Book"/>
        </w:rPr>
      </w:pPr>
    </w:p>
    <w:p w14:paraId="21C9B9B7" w14:textId="77777777" w:rsidR="00B549FB" w:rsidRPr="002B4C65" w:rsidRDefault="00B549FB" w:rsidP="00092139">
      <w:pPr>
        <w:pStyle w:val="Kop3"/>
        <w:tabs>
          <w:tab w:val="clear" w:pos="2139"/>
          <w:tab w:val="num" w:pos="720"/>
        </w:tabs>
        <w:ind w:left="709"/>
      </w:pPr>
      <w:bookmarkStart w:id="134" w:name="_Toc424293893"/>
      <w:bookmarkStart w:id="135" w:name="_Toc82161355"/>
      <w:r w:rsidRPr="002B4C65">
        <w:t>Inleiding Wet BIBOB</w:t>
      </w:r>
      <w:bookmarkEnd w:id="134"/>
      <w:bookmarkEnd w:id="135"/>
    </w:p>
    <w:p w14:paraId="21C9B9B8" w14:textId="77777777" w:rsidR="00B549FB" w:rsidRPr="002B4C65" w:rsidRDefault="00B549FB" w:rsidP="00B549FB">
      <w:pPr>
        <w:rPr>
          <w:rFonts w:ascii="Futura Book" w:hAnsi="Futura Book"/>
        </w:rPr>
      </w:pPr>
      <w:r w:rsidRPr="002B4C65">
        <w:rPr>
          <w:rFonts w:ascii="Futura Book" w:hAnsi="Futura Book"/>
        </w:rPr>
        <w:t>Om te voorkomen dat de overheid met overheidsopdrachten onbedoeld en ongewild criminele activiteiten faciliteert, maakt de Provincie gebruik van de Wet bevordering integriteitsbeoordelingen door het openbaar bestuur (hierna: Wet Bibob). De Wet Bibob is op deze overheidsopdracht van toepassing.</w:t>
      </w:r>
      <w:r w:rsidR="000D2561" w:rsidRPr="002B4C65">
        <w:rPr>
          <w:rFonts w:ascii="Futura Book" w:hAnsi="Futura Book"/>
        </w:rPr>
        <w:t xml:space="preserve"> Voor meer informatie omtrent de Wet Bibob verwijzen wij u naar bijlage C.</w:t>
      </w:r>
    </w:p>
    <w:bookmarkEnd w:id="125"/>
    <w:p w14:paraId="21C9B9C4" w14:textId="77777777" w:rsidR="00E21184" w:rsidRPr="002B4C65" w:rsidRDefault="00E21184" w:rsidP="00930498">
      <w:pPr>
        <w:rPr>
          <w:rFonts w:ascii="Futura Book" w:hAnsi="Futura Book"/>
        </w:rPr>
      </w:pPr>
    </w:p>
    <w:p w14:paraId="21C9B9C5" w14:textId="77777777" w:rsidR="00930498" w:rsidRPr="002B4C65" w:rsidRDefault="00930498" w:rsidP="00930498">
      <w:pPr>
        <w:pStyle w:val="Kop2"/>
      </w:pPr>
      <w:bookmarkStart w:id="136" w:name="_Toc82161356"/>
      <w:r w:rsidRPr="002B4C65">
        <w:t>Technische bekwaamheid</w:t>
      </w:r>
      <w:bookmarkEnd w:id="136"/>
    </w:p>
    <w:p w14:paraId="21C9B9C6" w14:textId="13D35892" w:rsidR="00E70A6C" w:rsidRPr="002B4C65" w:rsidRDefault="00E70A6C" w:rsidP="00CE5109">
      <w:pPr>
        <w:rPr>
          <w:rFonts w:ascii="Futura Book" w:hAnsi="Futura Book"/>
        </w:rPr>
      </w:pPr>
      <w:r w:rsidRPr="002B4C65">
        <w:rPr>
          <w:rFonts w:ascii="Futura Book" w:hAnsi="Futura Book"/>
        </w:rPr>
        <w:t>De technische bekwaamheid van Inschrijvers kan worden aangetoond aan de hand van referenties.</w:t>
      </w:r>
    </w:p>
    <w:p w14:paraId="67B15146" w14:textId="77777777" w:rsidR="00991A61" w:rsidRPr="002B4C65" w:rsidRDefault="00991A61" w:rsidP="00CE5109">
      <w:pPr>
        <w:rPr>
          <w:rFonts w:ascii="Futura Book" w:hAnsi="Futura Book"/>
        </w:rPr>
      </w:pPr>
    </w:p>
    <w:p w14:paraId="21C9B9C7" w14:textId="77777777" w:rsidR="00E70A6C" w:rsidRPr="002B4C65" w:rsidRDefault="00E70A6C" w:rsidP="00991A61">
      <w:pPr>
        <w:pStyle w:val="Kop3"/>
        <w:tabs>
          <w:tab w:val="clear" w:pos="2139"/>
          <w:tab w:val="num" w:pos="720"/>
        </w:tabs>
        <w:ind w:left="709"/>
      </w:pPr>
      <w:bookmarkStart w:id="137" w:name="_Toc352662065"/>
      <w:bookmarkStart w:id="138" w:name="_Toc82161357"/>
      <w:r w:rsidRPr="002B4C65">
        <w:t>Referenties</w:t>
      </w:r>
      <w:bookmarkEnd w:id="137"/>
      <w:bookmarkEnd w:id="138"/>
    </w:p>
    <w:p w14:paraId="21C9B9C8" w14:textId="77777777" w:rsidR="00E70A6C" w:rsidRPr="002B4C65" w:rsidRDefault="00E70A6C" w:rsidP="00CE5109">
      <w:pPr>
        <w:rPr>
          <w:rFonts w:ascii="Futura Book" w:hAnsi="Futura Book"/>
        </w:rPr>
      </w:pPr>
      <w:r w:rsidRPr="002B4C65">
        <w:rPr>
          <w:rFonts w:ascii="Futura Book" w:hAnsi="Futura Book"/>
        </w:rPr>
        <w:t xml:space="preserve">Door rechtsgeldige ondertekening van </w:t>
      </w:r>
      <w:r w:rsidR="00D72A54" w:rsidRPr="002B4C65">
        <w:rPr>
          <w:rFonts w:ascii="Futura Book" w:hAnsi="Futura Book"/>
        </w:rPr>
        <w:t>het Uniform Europees Aanbestedingsdocument</w:t>
      </w:r>
      <w:r w:rsidRPr="002B4C65">
        <w:rPr>
          <w:rFonts w:ascii="Futura Book" w:hAnsi="Futura Book"/>
        </w:rPr>
        <w:t xml:space="preserve"> voldoet Inschrijver aan het volgende: </w:t>
      </w:r>
    </w:p>
    <w:p w14:paraId="21C9B9C9" w14:textId="77777777" w:rsidR="00E70A6C" w:rsidRPr="002B4C65" w:rsidRDefault="00E70A6C" w:rsidP="00E70A6C">
      <w:pPr>
        <w:spacing w:line="240" w:lineRule="auto"/>
        <w:rPr>
          <w:rFonts w:ascii="Futura Book" w:hAnsi="Futura Book"/>
        </w:rPr>
      </w:pPr>
    </w:p>
    <w:p w14:paraId="7397B427" w14:textId="77777777" w:rsidR="000C13A0" w:rsidRDefault="00E70A6C" w:rsidP="00F55F28">
      <w:pPr>
        <w:rPr>
          <w:rFonts w:ascii="Futura Book" w:hAnsi="Futura Book"/>
        </w:rPr>
      </w:pPr>
      <w:r w:rsidRPr="002B4C65">
        <w:rPr>
          <w:rFonts w:ascii="Futura Book" w:hAnsi="Futura Book"/>
        </w:rPr>
        <w:t xml:space="preserve">Door middel van referenties toont Inschrijver aan dat hij over voldoende deskundigheid en ervaring beschikt met betrekking tot onderhavige aanbesteding. Inschrijver dient middels het overleggen van (een) referentie(s) </w:t>
      </w:r>
      <w:r w:rsidR="000C13A0">
        <w:rPr>
          <w:rFonts w:ascii="Futura Book" w:hAnsi="Futura Book"/>
        </w:rPr>
        <w:t xml:space="preserve">met een maximum van 3 referenties (1 per kerncompetentie) </w:t>
      </w:r>
      <w:r w:rsidRPr="002B4C65">
        <w:rPr>
          <w:rFonts w:ascii="Futura Book" w:hAnsi="Futura Book"/>
        </w:rPr>
        <w:t xml:space="preserve">aan te tonen dat voldaan wordt aan geschiktheidseisen. </w:t>
      </w:r>
    </w:p>
    <w:p w14:paraId="4B00FA76" w14:textId="77777777" w:rsidR="000C13A0" w:rsidRDefault="000C13A0" w:rsidP="00F55F28">
      <w:pPr>
        <w:rPr>
          <w:rFonts w:ascii="Futura Book" w:hAnsi="Futura Book"/>
        </w:rPr>
      </w:pPr>
    </w:p>
    <w:p w14:paraId="50B411D2" w14:textId="1DE73C4C" w:rsidR="00F55F28" w:rsidRPr="002B4C65" w:rsidRDefault="00F55F28" w:rsidP="00F55F28">
      <w:pPr>
        <w:rPr>
          <w:rFonts w:ascii="Futura Book" w:hAnsi="Futura Book"/>
        </w:rPr>
      </w:pPr>
      <w:r w:rsidRPr="002B4C65">
        <w:rPr>
          <w:rFonts w:ascii="Futura Book" w:hAnsi="Futura Book"/>
        </w:rPr>
        <w:t>In deze aanbesteding zijn de volgende kerncompetenties m.b.t. de technische bekwaamheid en beroepsbekwaamheid relevant:</w:t>
      </w:r>
    </w:p>
    <w:p w14:paraId="21C9B9CA" w14:textId="7F956C50" w:rsidR="00E70A6C" w:rsidRDefault="00E70A6C" w:rsidP="00CE5109">
      <w:pPr>
        <w:rPr>
          <w:rFonts w:ascii="Futura Book" w:hAnsi="Futura Book"/>
        </w:rPr>
      </w:pPr>
    </w:p>
    <w:p w14:paraId="22692509" w14:textId="36BE9A5E" w:rsidR="000C13A0" w:rsidRDefault="000C13A0" w:rsidP="00CE5109">
      <w:pPr>
        <w:rPr>
          <w:rFonts w:ascii="Futura Book" w:hAnsi="Futura Book"/>
        </w:rPr>
      </w:pPr>
    </w:p>
    <w:p w14:paraId="4934E8A8" w14:textId="0DCE4D13" w:rsidR="000C13A0" w:rsidRDefault="000C13A0" w:rsidP="00CE5109">
      <w:pPr>
        <w:rPr>
          <w:rFonts w:ascii="Futura Book" w:hAnsi="Futura Book"/>
        </w:rPr>
      </w:pPr>
    </w:p>
    <w:p w14:paraId="3E6F95CA" w14:textId="77777777" w:rsidR="000C13A0" w:rsidRPr="002B4C65" w:rsidRDefault="000C13A0" w:rsidP="00CE5109">
      <w:pPr>
        <w:rPr>
          <w:rFonts w:ascii="Futura Book" w:hAnsi="Futura Book"/>
        </w:rPr>
      </w:pPr>
    </w:p>
    <w:p w14:paraId="40785242" w14:textId="77777777" w:rsidR="00F55F28" w:rsidRPr="002B4C65" w:rsidRDefault="00F55F28" w:rsidP="00F55F28">
      <w:pPr>
        <w:rPr>
          <w:rFonts w:ascii="Futura Book" w:hAnsi="Futura Book"/>
          <w:u w:val="single"/>
        </w:rPr>
      </w:pPr>
      <w:r w:rsidRPr="002B4C65">
        <w:rPr>
          <w:rFonts w:ascii="Futura Book" w:hAnsi="Futura Book"/>
          <w:u w:val="single"/>
        </w:rPr>
        <w:lastRenderedPageBreak/>
        <w:t>Kerncompetentie 1:</w:t>
      </w:r>
    </w:p>
    <w:p w14:paraId="62F874EF" w14:textId="6C28B558" w:rsidR="00F55F28" w:rsidRPr="002B4C65" w:rsidRDefault="00E453C2" w:rsidP="00F55F28">
      <w:pPr>
        <w:rPr>
          <w:rFonts w:ascii="Futura Book" w:hAnsi="Futura Book"/>
        </w:rPr>
      </w:pPr>
      <w:r>
        <w:rPr>
          <w:rFonts w:ascii="Futura Book" w:hAnsi="Futura Book"/>
        </w:rPr>
        <w:t>Inschrijver</w:t>
      </w:r>
      <w:r w:rsidR="00F55F28" w:rsidRPr="002B4C65">
        <w:rPr>
          <w:rFonts w:ascii="Futura Book" w:hAnsi="Futura Book"/>
        </w:rPr>
        <w:t xml:space="preserve"> heeft aantoonbaar ervaring met het opstarten en leiden van complexe samenwerkingsprojecten </w:t>
      </w:r>
      <w:r>
        <w:rPr>
          <w:rFonts w:ascii="Futura Book" w:hAnsi="Futura Book"/>
        </w:rPr>
        <w:t xml:space="preserve">in de energietransitie </w:t>
      </w:r>
      <w:r w:rsidR="00F55F28" w:rsidRPr="002B4C65">
        <w:rPr>
          <w:rFonts w:ascii="Futura Book" w:hAnsi="Futura Book"/>
        </w:rPr>
        <w:t>met veel partners, stakeholders en (mogelijk tegenstrijdige) belangen.</w:t>
      </w:r>
    </w:p>
    <w:p w14:paraId="70AACF2F" w14:textId="77777777" w:rsidR="00F55F28" w:rsidRPr="002B4C65" w:rsidRDefault="00F55F28" w:rsidP="00F55F28">
      <w:pPr>
        <w:rPr>
          <w:rFonts w:ascii="Futura Book" w:hAnsi="Futura Book"/>
        </w:rPr>
      </w:pPr>
    </w:p>
    <w:p w14:paraId="63DB4086" w14:textId="77777777" w:rsidR="00F55F28" w:rsidRPr="002B4C65" w:rsidRDefault="00F55F28" w:rsidP="00F55F28">
      <w:pPr>
        <w:rPr>
          <w:rFonts w:ascii="Futura Book" w:hAnsi="Futura Book"/>
          <w:u w:val="single"/>
        </w:rPr>
      </w:pPr>
      <w:r w:rsidRPr="002B4C65">
        <w:rPr>
          <w:rFonts w:ascii="Futura Book" w:hAnsi="Futura Book"/>
          <w:u w:val="single"/>
        </w:rPr>
        <w:t>Kerncompetentie 2:</w:t>
      </w:r>
    </w:p>
    <w:p w14:paraId="6D4737A8" w14:textId="48AFB1CE" w:rsidR="00F55F28" w:rsidRPr="002B4C65" w:rsidRDefault="00E453C2" w:rsidP="00F55F28">
      <w:pPr>
        <w:rPr>
          <w:rFonts w:ascii="Futura Book" w:hAnsi="Futura Book"/>
        </w:rPr>
      </w:pPr>
      <w:r>
        <w:rPr>
          <w:rFonts w:ascii="Futura Book" w:hAnsi="Futura Book"/>
        </w:rPr>
        <w:t>Inschrijver</w:t>
      </w:r>
      <w:r w:rsidR="00F55F28" w:rsidRPr="002B4C65">
        <w:rPr>
          <w:rFonts w:ascii="Futura Book" w:hAnsi="Futura Book"/>
        </w:rPr>
        <w:t xml:space="preserve"> heeft aantoonbaar ervaring en expertise op het vlak van het ondersteunen en begeleiden van </w:t>
      </w:r>
      <w:r>
        <w:rPr>
          <w:rFonts w:ascii="Futura Book" w:hAnsi="Futura Book"/>
        </w:rPr>
        <w:t>energie</w:t>
      </w:r>
      <w:r w:rsidR="00F55F28" w:rsidRPr="002B4C65">
        <w:rPr>
          <w:rFonts w:ascii="Futura Book" w:hAnsi="Futura Book"/>
        </w:rPr>
        <w:t>projecten met publieke partners, van initiatief via uitgewerkt project naar uitvoering (procesmatig, governance</w:t>
      </w:r>
      <w:r w:rsidR="00801622">
        <w:rPr>
          <w:rFonts w:ascii="Futura Book" w:hAnsi="Futura Book"/>
        </w:rPr>
        <w:t xml:space="preserve"> en</w:t>
      </w:r>
      <w:r w:rsidR="00F55F28" w:rsidRPr="002B4C65">
        <w:rPr>
          <w:rFonts w:ascii="Futura Book" w:hAnsi="Futura Book"/>
        </w:rPr>
        <w:t xml:space="preserve"> financieel).</w:t>
      </w:r>
    </w:p>
    <w:p w14:paraId="602F2635" w14:textId="77777777" w:rsidR="00F55F28" w:rsidRPr="002B4C65" w:rsidRDefault="00F55F28" w:rsidP="00F55F28">
      <w:pPr>
        <w:rPr>
          <w:rFonts w:ascii="Futura Book" w:hAnsi="Futura Book"/>
        </w:rPr>
      </w:pPr>
    </w:p>
    <w:p w14:paraId="0BD9BAF7" w14:textId="77777777" w:rsidR="00F55F28" w:rsidRPr="002B4C65" w:rsidRDefault="00F55F28" w:rsidP="00F55F28">
      <w:pPr>
        <w:rPr>
          <w:rFonts w:ascii="Futura Book" w:hAnsi="Futura Book"/>
          <w:u w:val="single"/>
        </w:rPr>
      </w:pPr>
      <w:r w:rsidRPr="002B4C65">
        <w:rPr>
          <w:rFonts w:ascii="Futura Book" w:hAnsi="Futura Book"/>
          <w:u w:val="single"/>
        </w:rPr>
        <w:t>Kerncompetentie 3:</w:t>
      </w:r>
    </w:p>
    <w:p w14:paraId="3AE644F0" w14:textId="1ABBCD0F" w:rsidR="00F55F28" w:rsidRPr="002B4C65" w:rsidRDefault="00E453C2" w:rsidP="00F55F28">
      <w:pPr>
        <w:rPr>
          <w:rFonts w:ascii="Futura Book" w:hAnsi="Futura Book"/>
        </w:rPr>
      </w:pPr>
      <w:r>
        <w:rPr>
          <w:rFonts w:ascii="Futura Book" w:hAnsi="Futura Book"/>
        </w:rPr>
        <w:t>Inschrijver</w:t>
      </w:r>
      <w:r w:rsidR="00F55F28" w:rsidRPr="002B4C65">
        <w:rPr>
          <w:rFonts w:ascii="Futura Book" w:hAnsi="Futura Book"/>
        </w:rPr>
        <w:t xml:space="preserve"> heeft aantoonbare </w:t>
      </w:r>
      <w:r>
        <w:rPr>
          <w:rFonts w:ascii="Futura Book" w:hAnsi="Futura Book"/>
        </w:rPr>
        <w:t>kennis en expertise</w:t>
      </w:r>
      <w:r w:rsidR="00F55F28" w:rsidRPr="002B4C65">
        <w:rPr>
          <w:rFonts w:ascii="Futura Book" w:hAnsi="Futura Book"/>
        </w:rPr>
        <w:t xml:space="preserve"> van de financieringsmogelijkheden van energie-gerelateerde projecten</w:t>
      </w:r>
      <w:r>
        <w:rPr>
          <w:rFonts w:ascii="Futura Book" w:hAnsi="Futura Book"/>
        </w:rPr>
        <w:t>.</w:t>
      </w:r>
    </w:p>
    <w:p w14:paraId="5D664447" w14:textId="77777777" w:rsidR="00E1316A" w:rsidRDefault="00E1316A" w:rsidP="00CE5109">
      <w:pPr>
        <w:rPr>
          <w:rFonts w:ascii="Futura Book" w:hAnsi="Futura Book"/>
          <w:szCs w:val="22"/>
        </w:rPr>
      </w:pPr>
    </w:p>
    <w:p w14:paraId="21C9B9CC" w14:textId="24FBCC6E" w:rsidR="00E70A6C" w:rsidRPr="002B4C65" w:rsidRDefault="00E70A6C" w:rsidP="00CE5109">
      <w:pPr>
        <w:rPr>
          <w:rFonts w:ascii="Futura Book" w:hAnsi="Futura Book"/>
        </w:rPr>
      </w:pPr>
      <w:r w:rsidRPr="002B4C65">
        <w:rPr>
          <w:rFonts w:ascii="Futura Book" w:hAnsi="Futura Book"/>
          <w:szCs w:val="22"/>
        </w:rPr>
        <w:t xml:space="preserve">De referenties dienen gedurende de afgelopen drie jaren te zijn </w:t>
      </w:r>
      <w:r w:rsidRPr="002B4C65">
        <w:rPr>
          <w:rFonts w:ascii="Futura Book" w:hAnsi="Futura Book"/>
          <w:color w:val="000000"/>
          <w:szCs w:val="22"/>
        </w:rPr>
        <w:t xml:space="preserve">verricht/uitgevoerd (terug te rekenen vanaf sluitingsdatum van Inschrijving). </w:t>
      </w:r>
      <w:r w:rsidR="005244E2" w:rsidRPr="002B4C65">
        <w:rPr>
          <w:rFonts w:ascii="Futura Book" w:hAnsi="Futura Book" w:cs="Arial"/>
          <w:iCs/>
          <w:color w:val="000000"/>
          <w:szCs w:val="22"/>
        </w:rPr>
        <w:t>De gevraagde referentieprojecten behoeven niet naar aard, hoeveelheid of omvang en het doel van de uitgevraagde opdracht gelijk te zijn, maar wel op onderdelen van de opdracht vergelijkbaar. Meer in het bijzonder dient de betreffende kerncompetentie wel direct uit aangeleverde referenties te herleiden zijn.</w:t>
      </w:r>
      <w:r w:rsidR="005244E2" w:rsidRPr="002B4C65">
        <w:rPr>
          <w:rFonts w:ascii="Futura Book" w:hAnsi="Futura Book" w:cs="Arial"/>
          <w:iCs/>
          <w:color w:val="1F497D"/>
          <w:szCs w:val="22"/>
        </w:rPr>
        <w:t xml:space="preserve"> </w:t>
      </w:r>
      <w:r w:rsidRPr="002B4C65">
        <w:rPr>
          <w:rFonts w:ascii="Futura Book" w:hAnsi="Futura Book"/>
          <w:szCs w:val="22"/>
        </w:rPr>
        <w:t>Een referentieopdracht behoeft niet</w:t>
      </w:r>
      <w:r w:rsidRPr="002B4C65">
        <w:rPr>
          <w:rFonts w:ascii="Futura Book" w:hAnsi="Futura Book"/>
        </w:rPr>
        <w:t xml:space="preserve"> afgerond te zijn, mits deze referentieopdracht minimaal 1 jaar in uitvoering is.</w:t>
      </w:r>
    </w:p>
    <w:p w14:paraId="79925BA7" w14:textId="77777777" w:rsidR="007A6C19" w:rsidRPr="002B4C65" w:rsidRDefault="007A6C19" w:rsidP="00CE5109">
      <w:pPr>
        <w:rPr>
          <w:rFonts w:ascii="Futura Book" w:hAnsi="Futura Book"/>
        </w:rPr>
      </w:pPr>
    </w:p>
    <w:p w14:paraId="21C9B9D1" w14:textId="3752ABB7" w:rsidR="00E70A6C" w:rsidRPr="002B4C65" w:rsidRDefault="00E70A6C" w:rsidP="00CE5109">
      <w:pPr>
        <w:rPr>
          <w:rFonts w:ascii="Futura Book" w:hAnsi="Futura Book"/>
        </w:rPr>
      </w:pPr>
      <w:r w:rsidRPr="002B4C65">
        <w:rPr>
          <w:rFonts w:ascii="Futura Book" w:hAnsi="Futura Book"/>
        </w:rPr>
        <w:t xml:space="preserve">Inschrijver dient de verklaring, zoals opgenomen in bijlage </w:t>
      </w:r>
      <w:r w:rsidR="00213DC2" w:rsidRPr="002B4C65">
        <w:rPr>
          <w:rFonts w:ascii="Futura Book" w:hAnsi="Futura Book"/>
        </w:rPr>
        <w:t>2</w:t>
      </w:r>
      <w:r w:rsidRPr="002B4C65">
        <w:rPr>
          <w:rFonts w:ascii="Futura Book" w:hAnsi="Futura Book"/>
        </w:rPr>
        <w:t xml:space="preserve">, per referentie in objectieve bewoordingen in te vullen en deze toe te voegen aan de Inschrijving. </w:t>
      </w:r>
      <w:r w:rsidR="00B333D9" w:rsidRPr="002B4C65">
        <w:rPr>
          <w:rFonts w:ascii="Futura Book" w:hAnsi="Futura Book"/>
        </w:rPr>
        <w:t>Niet eerder dan de voorlopige gunning dient d</w:t>
      </w:r>
      <w:r w:rsidRPr="002B4C65">
        <w:rPr>
          <w:rFonts w:ascii="Futura Book" w:hAnsi="Futura Book"/>
        </w:rPr>
        <w:t>e verklar</w:t>
      </w:r>
      <w:r w:rsidR="00B333D9" w:rsidRPr="002B4C65">
        <w:rPr>
          <w:rFonts w:ascii="Futura Book" w:hAnsi="Futura Book"/>
        </w:rPr>
        <w:t>ing tevens door</w:t>
      </w:r>
      <w:r w:rsidRPr="002B4C65">
        <w:rPr>
          <w:rFonts w:ascii="Futura Book" w:hAnsi="Futura Book"/>
        </w:rPr>
        <w:t xml:space="preserve"> de referenten te worden ondertekend.</w:t>
      </w:r>
      <w:r w:rsidR="00E11D4C" w:rsidRPr="002B4C65">
        <w:rPr>
          <w:rFonts w:ascii="Futura Book" w:hAnsi="Futura Book"/>
        </w:rPr>
        <w:t xml:space="preserve"> </w:t>
      </w:r>
      <w:r w:rsidR="00E11D4C" w:rsidRPr="002B4C65">
        <w:rPr>
          <w:rFonts w:ascii="Futura Book" w:hAnsi="Futura Book"/>
          <w:szCs w:val="22"/>
        </w:rPr>
        <w:t>De contactpersonen van de referentieverstrekkende organisaties dienen zonder tussenkomst van de inschrijver benaderd mogen worden.</w:t>
      </w:r>
    </w:p>
    <w:p w14:paraId="21C9B9DB" w14:textId="77777777" w:rsidR="00E86A0C" w:rsidRPr="002B4C65" w:rsidRDefault="00E86A0C" w:rsidP="00E86A0C">
      <w:pPr>
        <w:rPr>
          <w:rFonts w:ascii="Futura Book" w:hAnsi="Futura Book"/>
        </w:rPr>
      </w:pPr>
    </w:p>
    <w:p w14:paraId="21C9B9DC" w14:textId="77777777" w:rsidR="00E86A0C" w:rsidRPr="002B4C65" w:rsidRDefault="00350BAA" w:rsidP="00E86A0C">
      <w:pPr>
        <w:pStyle w:val="Kop2"/>
      </w:pPr>
      <w:bookmarkStart w:id="139" w:name="_Toc82161358"/>
      <w:r w:rsidRPr="002B4C65">
        <w:t>Geschiktheid en beroep op derden</w:t>
      </w:r>
      <w:bookmarkEnd w:id="139"/>
    </w:p>
    <w:p w14:paraId="21C9B9DD" w14:textId="584065F1" w:rsidR="00E70A6C" w:rsidRPr="002B4C65" w:rsidRDefault="00E70A6C" w:rsidP="00F57866">
      <w:pPr>
        <w:rPr>
          <w:rFonts w:ascii="Futura Book" w:hAnsi="Futura Book"/>
        </w:rPr>
      </w:pPr>
      <w:r w:rsidRPr="002B4C65">
        <w:rPr>
          <w:rFonts w:ascii="Futura Book" w:hAnsi="Futura Book"/>
        </w:rPr>
        <w:t>Inschrijvers kunnen zich voor het aantonen van hun</w:t>
      </w:r>
      <w:r w:rsidR="009F5B9F" w:rsidRPr="002B4C65">
        <w:rPr>
          <w:rFonts w:ascii="Futura Book" w:hAnsi="Futura Book"/>
        </w:rPr>
        <w:t xml:space="preserve"> </w:t>
      </w:r>
      <w:r w:rsidRPr="002B4C65">
        <w:rPr>
          <w:rFonts w:ascii="Futura Book" w:hAnsi="Futura Book"/>
        </w:rPr>
        <w:t xml:space="preserve">technische bekwaamheid (onder </w:t>
      </w:r>
      <w:r w:rsidR="00350BAA" w:rsidRPr="002B4C65">
        <w:rPr>
          <w:rFonts w:ascii="Futura Book" w:hAnsi="Futura Book"/>
        </w:rPr>
        <w:t>paragraaf 3</w:t>
      </w:r>
      <w:r w:rsidRPr="002B4C65">
        <w:rPr>
          <w:rFonts w:ascii="Futura Book" w:hAnsi="Futura Book"/>
        </w:rPr>
        <w:t xml:space="preserve">.4), beroepen op de bekwaamheid en de referenties van een derde (lid van een combinatie, onderaannemer(s) en of groepsmaatschappijen). </w:t>
      </w:r>
      <w:r w:rsidR="00D72A54" w:rsidRPr="002B4C65">
        <w:rPr>
          <w:rFonts w:ascii="Futura Book" w:hAnsi="Futura Book"/>
        </w:rPr>
        <w:t>Indien dit van toepassing is op de situatie van de  Inschrijver, dient Inschrijver dit aan te geven op het Uniform Europees Aanbestedingsdocument bij Deel II / C  (bijlage I).</w:t>
      </w:r>
    </w:p>
    <w:p w14:paraId="21C9B9DE" w14:textId="77777777" w:rsidR="00E70A6C" w:rsidRPr="002B4C65" w:rsidRDefault="00E70A6C" w:rsidP="00E70A6C">
      <w:pPr>
        <w:spacing w:line="240" w:lineRule="auto"/>
        <w:rPr>
          <w:rFonts w:ascii="Futura Book" w:hAnsi="Futura Book"/>
        </w:rPr>
      </w:pPr>
    </w:p>
    <w:p w14:paraId="21C9B9DF" w14:textId="77777777" w:rsidR="00E70A6C" w:rsidRPr="002B4C65" w:rsidRDefault="00E70A6C" w:rsidP="00E70A6C">
      <w:pPr>
        <w:rPr>
          <w:rFonts w:ascii="Futura Book" w:hAnsi="Futura Book"/>
        </w:rPr>
      </w:pPr>
    </w:p>
    <w:p w14:paraId="21C9B9E0" w14:textId="77777777" w:rsidR="00750CA1" w:rsidRPr="002B4C65" w:rsidRDefault="00750CA1" w:rsidP="00C30F63">
      <w:pPr>
        <w:pStyle w:val="Kop1"/>
      </w:pPr>
      <w:bookmarkStart w:id="140" w:name="_Ref132707795"/>
      <w:bookmarkStart w:id="141" w:name="_Ref132708381"/>
      <w:bookmarkStart w:id="142" w:name="_Toc133225592"/>
      <w:bookmarkStart w:id="143" w:name="_Ref133642250"/>
      <w:bookmarkStart w:id="144" w:name="_Toc144018500"/>
      <w:bookmarkStart w:id="145" w:name="_Toc190759859"/>
      <w:bookmarkStart w:id="146" w:name="_Toc82161359"/>
      <w:bookmarkEnd w:id="126"/>
      <w:bookmarkEnd w:id="127"/>
      <w:bookmarkEnd w:id="128"/>
      <w:bookmarkEnd w:id="129"/>
      <w:r w:rsidRPr="002B4C65">
        <w:lastRenderedPageBreak/>
        <w:t>Gunning</w:t>
      </w:r>
      <w:bookmarkEnd w:id="140"/>
      <w:bookmarkEnd w:id="141"/>
      <w:bookmarkEnd w:id="142"/>
      <w:bookmarkEnd w:id="143"/>
      <w:bookmarkEnd w:id="144"/>
      <w:bookmarkEnd w:id="145"/>
      <w:bookmarkEnd w:id="146"/>
    </w:p>
    <w:p w14:paraId="21C9B9E1" w14:textId="74E5C580" w:rsidR="00750CA1" w:rsidRPr="002B4C65" w:rsidRDefault="00750CA1" w:rsidP="00C30F63">
      <w:pPr>
        <w:pStyle w:val="Kop2"/>
      </w:pPr>
      <w:bookmarkStart w:id="147" w:name="_Toc190759860"/>
      <w:bookmarkStart w:id="148" w:name="_Toc82161360"/>
      <w:bookmarkStart w:id="149" w:name="_Toc133225594"/>
      <w:bookmarkStart w:id="150" w:name="_Toc144018502"/>
      <w:r w:rsidRPr="002B4C65">
        <w:t>Eisen en wensen ten aanzien van de dienst</w:t>
      </w:r>
      <w:bookmarkEnd w:id="147"/>
      <w:bookmarkEnd w:id="148"/>
    </w:p>
    <w:p w14:paraId="21C9B9E9" w14:textId="5FDE2D1F" w:rsidR="00D4231D" w:rsidRPr="002B4C65" w:rsidRDefault="00D4231D" w:rsidP="000B31EB">
      <w:pPr>
        <w:rPr>
          <w:rFonts w:ascii="Futura Book" w:hAnsi="Futura Book"/>
        </w:rPr>
      </w:pPr>
      <w:r w:rsidRPr="002B4C65">
        <w:rPr>
          <w:rFonts w:ascii="Futura Book" w:hAnsi="Futura Book"/>
        </w:rPr>
        <w:t>U baseert uw inschrijving op de voorwaarden, specificaties en beschrijvingen zoals opgenomen in dit beschrijvend document. Alle eerder in dit verband aangeboden documenten en gemaakte afspraken komen hiermee te vervallen.</w:t>
      </w:r>
      <w:r w:rsidR="009C12DB" w:rsidRPr="002B4C65">
        <w:rPr>
          <w:rFonts w:ascii="Futura Book" w:hAnsi="Futura Book"/>
        </w:rPr>
        <w:t xml:space="preserve"> </w:t>
      </w:r>
      <w:r w:rsidRPr="002B4C65">
        <w:rPr>
          <w:rFonts w:ascii="Futura Book" w:hAnsi="Futura Book"/>
        </w:rPr>
        <w:t xml:space="preserve">U gaat in op alle in het beschrijvend document opgenomen eisen en wensen die de </w:t>
      </w:r>
      <w:r w:rsidR="00D6266C" w:rsidRPr="002B4C65">
        <w:rPr>
          <w:rFonts w:ascii="Futura Book" w:hAnsi="Futura Book"/>
        </w:rPr>
        <w:t>Provincie</w:t>
      </w:r>
      <w:r w:rsidRPr="002B4C65">
        <w:rPr>
          <w:rFonts w:ascii="Futura Book" w:hAnsi="Futura Book"/>
        </w:rPr>
        <w:t xml:space="preserve"> heeft geformuleerd ten aanzien van de te leveren prestatie. </w:t>
      </w:r>
    </w:p>
    <w:p w14:paraId="6A01706B" w14:textId="5442AE95" w:rsidR="000B31EB" w:rsidRPr="002B4C65" w:rsidRDefault="000B31EB" w:rsidP="000B31EB">
      <w:pPr>
        <w:rPr>
          <w:rFonts w:ascii="Futura Book" w:hAnsi="Futura Book"/>
        </w:rPr>
      </w:pPr>
    </w:p>
    <w:p w14:paraId="1D3071AF" w14:textId="51732865" w:rsidR="000B31EB" w:rsidRPr="002B4C65" w:rsidRDefault="000B31EB" w:rsidP="000B31EB">
      <w:pPr>
        <w:rPr>
          <w:rFonts w:ascii="Futura Book" w:hAnsi="Futura Book"/>
        </w:rPr>
      </w:pPr>
      <w:r w:rsidRPr="002B4C65">
        <w:rPr>
          <w:rFonts w:ascii="Futura Book" w:hAnsi="Futura Book"/>
        </w:rPr>
        <w:t>Door een inschrijving te doen, bevestigt u akkoord te zijn met alle in het beschrijvend document opgenomen eisen en wensen die de provincie heeft geformuleerd ten aanzien van de te leveren prestatie.</w:t>
      </w:r>
    </w:p>
    <w:p w14:paraId="21C9B9EA" w14:textId="77777777" w:rsidR="00750CA1" w:rsidRPr="002B4C65" w:rsidRDefault="00750CA1" w:rsidP="00750CA1">
      <w:pPr>
        <w:rPr>
          <w:rFonts w:ascii="Futura Book" w:hAnsi="Futura Book"/>
        </w:rPr>
      </w:pPr>
    </w:p>
    <w:p w14:paraId="21C9B9EB" w14:textId="77777777" w:rsidR="00750CA1" w:rsidRPr="002B4C65" w:rsidRDefault="00750CA1" w:rsidP="00C30F63">
      <w:pPr>
        <w:pStyle w:val="Kop2"/>
      </w:pPr>
      <w:bookmarkStart w:id="151" w:name="_Toc190759861"/>
      <w:bookmarkStart w:id="152" w:name="_Toc82161361"/>
      <w:r w:rsidRPr="002B4C65">
        <w:t>Beoordeling van de inschrijving (gunningscriteria)</w:t>
      </w:r>
      <w:bookmarkEnd w:id="149"/>
      <w:bookmarkEnd w:id="150"/>
      <w:bookmarkEnd w:id="151"/>
      <w:bookmarkEnd w:id="152"/>
    </w:p>
    <w:p w14:paraId="21C9B9EC" w14:textId="77777777" w:rsidR="0028160B" w:rsidRPr="002B4C65" w:rsidRDefault="00750CA1" w:rsidP="00750CA1">
      <w:pPr>
        <w:rPr>
          <w:rFonts w:ascii="Futura Book" w:hAnsi="Futura Book"/>
          <w:szCs w:val="22"/>
        </w:rPr>
      </w:pPr>
      <w:r w:rsidRPr="002B4C65">
        <w:rPr>
          <w:rFonts w:ascii="Futura Book" w:hAnsi="Futura Book"/>
          <w:szCs w:val="22"/>
        </w:rPr>
        <w:t xml:space="preserve">De </w:t>
      </w:r>
      <w:r w:rsidR="00D6266C" w:rsidRPr="002B4C65">
        <w:rPr>
          <w:rFonts w:ascii="Futura Book" w:hAnsi="Futura Book"/>
          <w:szCs w:val="22"/>
        </w:rPr>
        <w:t>Provincie</w:t>
      </w:r>
      <w:r w:rsidRPr="002B4C65">
        <w:rPr>
          <w:rFonts w:ascii="Futura Book" w:hAnsi="Futura Book"/>
          <w:szCs w:val="22"/>
        </w:rPr>
        <w:t xml:space="preserve"> </w:t>
      </w:r>
      <w:r w:rsidR="0028160B" w:rsidRPr="002B4C65">
        <w:rPr>
          <w:rFonts w:ascii="Futura Book" w:hAnsi="Futura Book"/>
          <w:szCs w:val="22"/>
        </w:rPr>
        <w:t>beoordeelt deze aanbesteding op basis van de economisch meest voordelige inschrijving (EMVI). EMVI is de verzamelnaam voor 3 gunningscriteria: beste prijs-kwaliteitverhouding (beste pkv/bpkv), levenscycluskosten (laagste kosten op basis van kosteneffectiviteit) en laagste prijs. De provincie hanteert bij deze aanbesteding het gunningscriterium:</w:t>
      </w:r>
    </w:p>
    <w:p w14:paraId="21C9B9ED" w14:textId="77777777" w:rsidR="00750CA1" w:rsidRPr="002B4C65" w:rsidRDefault="0028160B" w:rsidP="00750CA1">
      <w:pPr>
        <w:rPr>
          <w:rFonts w:ascii="Futura Book" w:hAnsi="Futura Book"/>
          <w:szCs w:val="22"/>
        </w:rPr>
      </w:pPr>
      <w:r w:rsidRPr="002B4C65">
        <w:rPr>
          <w:rFonts w:ascii="Futura Book" w:hAnsi="Futura Book"/>
          <w:szCs w:val="22"/>
        </w:rPr>
        <w:t>- ‘beste prijs-kwaliteitsverhouding ‘</w:t>
      </w:r>
    </w:p>
    <w:p w14:paraId="21C9B9F0" w14:textId="77777777" w:rsidR="00750CA1" w:rsidRPr="002B4C65" w:rsidRDefault="00750CA1" w:rsidP="00750CA1">
      <w:pPr>
        <w:rPr>
          <w:rFonts w:ascii="Futura Book" w:hAnsi="Futura Book"/>
        </w:rPr>
      </w:pPr>
    </w:p>
    <w:p w14:paraId="21C9B9F1" w14:textId="6281A179" w:rsidR="00750CA1" w:rsidRPr="002B4C65" w:rsidRDefault="00750CA1" w:rsidP="00750CA1">
      <w:pPr>
        <w:rPr>
          <w:rFonts w:ascii="Futura Book" w:hAnsi="Futura Book"/>
        </w:rPr>
      </w:pPr>
      <w:r w:rsidRPr="002B4C65">
        <w:rPr>
          <w:rFonts w:ascii="Futura Book" w:hAnsi="Futura Book"/>
        </w:rPr>
        <w:t xml:space="preserve">Daaronder hanteert de </w:t>
      </w:r>
      <w:r w:rsidR="00D6266C" w:rsidRPr="002B4C65">
        <w:rPr>
          <w:rFonts w:ascii="Futura Book" w:hAnsi="Futura Book"/>
        </w:rPr>
        <w:t>Provincie</w:t>
      </w:r>
      <w:r w:rsidRPr="002B4C65">
        <w:rPr>
          <w:rFonts w:ascii="Futura Book" w:hAnsi="Futura Book"/>
        </w:rPr>
        <w:t xml:space="preserve"> de volgende subgunningscriteria</w:t>
      </w:r>
    </w:p>
    <w:p w14:paraId="21C9B9FB" w14:textId="1C0AB9AB" w:rsidR="00750CA1" w:rsidRPr="002B4C65" w:rsidRDefault="00750CA1" w:rsidP="00750CA1">
      <w:pPr>
        <w:rPr>
          <w:rFonts w:ascii="Futura Book" w:hAnsi="Futura Book"/>
        </w:rPr>
      </w:pPr>
      <w:r w:rsidRPr="002B4C65">
        <w:rPr>
          <w:rFonts w:ascii="Futura Book" w:hAnsi="Futura Book"/>
        </w:rPr>
        <w:t>met het daarbij horende wegingspercentage:</w:t>
      </w:r>
    </w:p>
    <w:p w14:paraId="21C9B9FC" w14:textId="77777777" w:rsidR="00750CA1" w:rsidRPr="002B4C65" w:rsidRDefault="00750CA1" w:rsidP="00750CA1">
      <w:pPr>
        <w:rPr>
          <w:rFonts w:ascii="Futura Book" w:hAnsi="Futura Book"/>
        </w:rPr>
      </w:pPr>
    </w:p>
    <w:tbl>
      <w:tblPr>
        <w:tblW w:w="3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56"/>
        <w:gridCol w:w="1275"/>
      </w:tblGrid>
      <w:tr w:rsidR="0018697C" w:rsidRPr="002B4C65" w14:paraId="21C9BA00" w14:textId="77777777" w:rsidTr="000C3790">
        <w:tc>
          <w:tcPr>
            <w:tcW w:w="3977" w:type="pct"/>
            <w:shd w:val="clear" w:color="auto" w:fill="auto"/>
          </w:tcPr>
          <w:p w14:paraId="21C9B9FD" w14:textId="77777777" w:rsidR="0018697C" w:rsidRPr="002B4C65" w:rsidRDefault="0018697C" w:rsidP="00750CA1">
            <w:pPr>
              <w:rPr>
                <w:rFonts w:ascii="Futura Book" w:hAnsi="Futura Book"/>
                <w:b/>
                <w:sz w:val="16"/>
                <w:szCs w:val="16"/>
              </w:rPr>
            </w:pPr>
            <w:r w:rsidRPr="002B4C65">
              <w:rPr>
                <w:rFonts w:ascii="Futura Book" w:hAnsi="Futura Book"/>
                <w:b/>
                <w:sz w:val="16"/>
                <w:szCs w:val="16"/>
              </w:rPr>
              <w:t>Criterium</w:t>
            </w:r>
          </w:p>
        </w:tc>
        <w:tc>
          <w:tcPr>
            <w:tcW w:w="1023" w:type="pct"/>
            <w:shd w:val="clear" w:color="auto" w:fill="auto"/>
          </w:tcPr>
          <w:p w14:paraId="21C9B9FE" w14:textId="20ED21A2" w:rsidR="0018697C" w:rsidRPr="002B4C65" w:rsidRDefault="0018697C" w:rsidP="00750CA1">
            <w:pPr>
              <w:rPr>
                <w:rFonts w:ascii="Futura Book" w:hAnsi="Futura Book"/>
                <w:b/>
                <w:sz w:val="16"/>
                <w:szCs w:val="16"/>
              </w:rPr>
            </w:pPr>
            <w:r w:rsidRPr="002B4C65">
              <w:rPr>
                <w:rFonts w:ascii="Futura Book" w:hAnsi="Futura Book"/>
                <w:b/>
                <w:sz w:val="16"/>
                <w:szCs w:val="16"/>
              </w:rPr>
              <w:t>Te behalen punten</w:t>
            </w:r>
          </w:p>
        </w:tc>
      </w:tr>
      <w:tr w:rsidR="0018697C" w:rsidRPr="002B4C65" w14:paraId="21C9BA04" w14:textId="77777777" w:rsidTr="000C3790">
        <w:tc>
          <w:tcPr>
            <w:tcW w:w="3977" w:type="pct"/>
            <w:shd w:val="clear" w:color="auto" w:fill="auto"/>
          </w:tcPr>
          <w:p w14:paraId="21C9BA01" w14:textId="123DFE95" w:rsidR="0018697C" w:rsidRPr="002B4C65" w:rsidRDefault="0018697C" w:rsidP="00750CA1">
            <w:pPr>
              <w:rPr>
                <w:rFonts w:ascii="Futura Book" w:hAnsi="Futura Book"/>
                <w:b/>
                <w:bCs/>
                <w:sz w:val="18"/>
                <w:szCs w:val="18"/>
              </w:rPr>
            </w:pPr>
            <w:r w:rsidRPr="002B4C65">
              <w:rPr>
                <w:rFonts w:ascii="Futura Book" w:hAnsi="Futura Book"/>
                <w:b/>
                <w:bCs/>
                <w:sz w:val="18"/>
                <w:szCs w:val="18"/>
              </w:rPr>
              <w:t>Prijs</w:t>
            </w:r>
          </w:p>
        </w:tc>
        <w:tc>
          <w:tcPr>
            <w:tcW w:w="1023" w:type="pct"/>
            <w:shd w:val="clear" w:color="auto" w:fill="auto"/>
          </w:tcPr>
          <w:p w14:paraId="21C9BA02" w14:textId="77777777" w:rsidR="0018697C" w:rsidRPr="002B4C65" w:rsidRDefault="0018697C" w:rsidP="00750CA1">
            <w:pPr>
              <w:rPr>
                <w:rFonts w:ascii="Futura Book" w:hAnsi="Futura Book"/>
                <w:sz w:val="18"/>
                <w:szCs w:val="18"/>
              </w:rPr>
            </w:pPr>
          </w:p>
        </w:tc>
      </w:tr>
      <w:tr w:rsidR="0018697C" w:rsidRPr="002B4C65" w14:paraId="6F6498B5" w14:textId="77777777" w:rsidTr="000C3790">
        <w:tc>
          <w:tcPr>
            <w:tcW w:w="3977" w:type="pct"/>
            <w:shd w:val="clear" w:color="auto" w:fill="auto"/>
          </w:tcPr>
          <w:p w14:paraId="5E837A2F" w14:textId="3C9EC448" w:rsidR="0018697C" w:rsidRPr="002B4C65" w:rsidRDefault="0018697C" w:rsidP="00973D85">
            <w:pPr>
              <w:pStyle w:val="Lijstalinea"/>
              <w:numPr>
                <w:ilvl w:val="0"/>
                <w:numId w:val="12"/>
              </w:numPr>
              <w:rPr>
                <w:rFonts w:ascii="Futura Book" w:hAnsi="Futura Book"/>
                <w:sz w:val="18"/>
                <w:szCs w:val="18"/>
              </w:rPr>
            </w:pPr>
            <w:r w:rsidRPr="002B4C65">
              <w:rPr>
                <w:rFonts w:ascii="Futura Book" w:hAnsi="Futura Book"/>
                <w:sz w:val="18"/>
                <w:szCs w:val="18"/>
              </w:rPr>
              <w:t>Uurloon gevraagde medewerkers X uren</w:t>
            </w:r>
            <w:r w:rsidR="00017788">
              <w:rPr>
                <w:rFonts w:ascii="Futura Book" w:hAnsi="Futura Book"/>
                <w:sz w:val="18"/>
                <w:szCs w:val="18"/>
              </w:rPr>
              <w:t xml:space="preserve"> </w:t>
            </w:r>
          </w:p>
        </w:tc>
        <w:tc>
          <w:tcPr>
            <w:tcW w:w="1023" w:type="pct"/>
            <w:shd w:val="clear" w:color="auto" w:fill="auto"/>
          </w:tcPr>
          <w:p w14:paraId="74F357BB" w14:textId="3E3466D2" w:rsidR="0018697C" w:rsidRPr="002B4C65" w:rsidRDefault="0018697C" w:rsidP="00750CA1">
            <w:pPr>
              <w:rPr>
                <w:rFonts w:ascii="Futura Book" w:hAnsi="Futura Book"/>
                <w:sz w:val="18"/>
                <w:szCs w:val="18"/>
              </w:rPr>
            </w:pPr>
            <w:r w:rsidRPr="002B4C65">
              <w:rPr>
                <w:rFonts w:ascii="Futura Book" w:hAnsi="Futura Book"/>
                <w:sz w:val="18"/>
                <w:szCs w:val="18"/>
              </w:rPr>
              <w:t>20</w:t>
            </w:r>
          </w:p>
        </w:tc>
      </w:tr>
      <w:tr w:rsidR="0018697C" w:rsidRPr="002B4C65" w14:paraId="21C9BA0C" w14:textId="77777777" w:rsidTr="000C3790">
        <w:tc>
          <w:tcPr>
            <w:tcW w:w="3977" w:type="pct"/>
            <w:shd w:val="clear" w:color="auto" w:fill="auto"/>
          </w:tcPr>
          <w:p w14:paraId="21C9BA09" w14:textId="2963A993" w:rsidR="0018697C" w:rsidRPr="002B4C65" w:rsidRDefault="0018697C" w:rsidP="00750CA1">
            <w:pPr>
              <w:rPr>
                <w:rFonts w:ascii="Futura Book" w:hAnsi="Futura Book"/>
                <w:b/>
                <w:bCs/>
                <w:sz w:val="18"/>
                <w:szCs w:val="18"/>
              </w:rPr>
            </w:pPr>
            <w:r w:rsidRPr="002B4C65">
              <w:rPr>
                <w:rFonts w:ascii="Futura Book" w:hAnsi="Futura Book"/>
                <w:b/>
                <w:bCs/>
                <w:sz w:val="18"/>
                <w:szCs w:val="18"/>
              </w:rPr>
              <w:t>Kwaliteit</w:t>
            </w:r>
          </w:p>
        </w:tc>
        <w:tc>
          <w:tcPr>
            <w:tcW w:w="1023" w:type="pct"/>
            <w:shd w:val="clear" w:color="auto" w:fill="auto"/>
          </w:tcPr>
          <w:p w14:paraId="21C9BA0A" w14:textId="77777777" w:rsidR="0018697C" w:rsidRPr="002B4C65" w:rsidRDefault="0018697C" w:rsidP="00750CA1">
            <w:pPr>
              <w:rPr>
                <w:rFonts w:ascii="Futura Book" w:hAnsi="Futura Book"/>
                <w:sz w:val="18"/>
                <w:szCs w:val="18"/>
              </w:rPr>
            </w:pPr>
          </w:p>
        </w:tc>
      </w:tr>
      <w:tr w:rsidR="0018697C" w:rsidRPr="002B4C65" w14:paraId="21C9BA10" w14:textId="77777777" w:rsidTr="000C3790">
        <w:tc>
          <w:tcPr>
            <w:tcW w:w="3977" w:type="pct"/>
            <w:shd w:val="clear" w:color="auto" w:fill="auto"/>
          </w:tcPr>
          <w:p w14:paraId="21C9BA0D" w14:textId="0D57ADCD" w:rsidR="0018697C" w:rsidRPr="002B4C65" w:rsidRDefault="0018697C" w:rsidP="00973D85">
            <w:pPr>
              <w:pStyle w:val="Lijstalinea"/>
              <w:numPr>
                <w:ilvl w:val="0"/>
                <w:numId w:val="12"/>
              </w:numPr>
              <w:rPr>
                <w:rFonts w:ascii="Futura Book" w:hAnsi="Futura Book"/>
                <w:sz w:val="18"/>
                <w:szCs w:val="18"/>
              </w:rPr>
            </w:pPr>
            <w:r w:rsidRPr="002B4C65">
              <w:rPr>
                <w:rFonts w:ascii="Futura Book" w:hAnsi="Futura Book"/>
                <w:sz w:val="18"/>
                <w:szCs w:val="18"/>
              </w:rPr>
              <w:t>Plan van Aanpak, inclusief de borging van het draagvlak onder betrokken stakeholders</w:t>
            </w:r>
          </w:p>
        </w:tc>
        <w:tc>
          <w:tcPr>
            <w:tcW w:w="1023" w:type="pct"/>
            <w:shd w:val="clear" w:color="auto" w:fill="auto"/>
          </w:tcPr>
          <w:p w14:paraId="21C9BA0E" w14:textId="71481E87" w:rsidR="0018697C" w:rsidRPr="002B4C65" w:rsidRDefault="0018697C" w:rsidP="00750CA1">
            <w:pPr>
              <w:rPr>
                <w:rFonts w:ascii="Futura Book" w:hAnsi="Futura Book"/>
                <w:sz w:val="18"/>
                <w:szCs w:val="18"/>
              </w:rPr>
            </w:pPr>
            <w:r>
              <w:rPr>
                <w:rFonts w:ascii="Futura Book" w:hAnsi="Futura Book"/>
                <w:sz w:val="18"/>
                <w:szCs w:val="18"/>
              </w:rPr>
              <w:t>30</w:t>
            </w:r>
          </w:p>
        </w:tc>
      </w:tr>
      <w:tr w:rsidR="0018697C" w:rsidRPr="002B4C65" w14:paraId="48363FBF" w14:textId="77777777" w:rsidTr="000C3790">
        <w:tc>
          <w:tcPr>
            <w:tcW w:w="3977" w:type="pct"/>
            <w:shd w:val="clear" w:color="auto" w:fill="auto"/>
          </w:tcPr>
          <w:p w14:paraId="14F1485B" w14:textId="556DE6BA" w:rsidR="0018697C" w:rsidRPr="002B4C65" w:rsidRDefault="0018697C" w:rsidP="00973D85">
            <w:pPr>
              <w:pStyle w:val="Lijstalinea"/>
              <w:numPr>
                <w:ilvl w:val="0"/>
                <w:numId w:val="12"/>
              </w:numPr>
              <w:rPr>
                <w:rFonts w:ascii="Futura Book" w:hAnsi="Futura Book"/>
                <w:sz w:val="18"/>
                <w:szCs w:val="18"/>
              </w:rPr>
            </w:pPr>
            <w:r>
              <w:rPr>
                <w:rFonts w:ascii="Futura Book" w:hAnsi="Futura Book"/>
                <w:sz w:val="18"/>
                <w:szCs w:val="18"/>
              </w:rPr>
              <w:t>Omschrijving kwaliteit projectteam</w:t>
            </w:r>
          </w:p>
        </w:tc>
        <w:tc>
          <w:tcPr>
            <w:tcW w:w="1023" w:type="pct"/>
            <w:shd w:val="clear" w:color="auto" w:fill="auto"/>
          </w:tcPr>
          <w:p w14:paraId="07719025" w14:textId="56BFBE6F" w:rsidR="0018697C" w:rsidRPr="002B4C65" w:rsidRDefault="0018697C" w:rsidP="00750CA1">
            <w:pPr>
              <w:rPr>
                <w:rFonts w:ascii="Futura Book" w:hAnsi="Futura Book"/>
                <w:sz w:val="18"/>
                <w:szCs w:val="18"/>
              </w:rPr>
            </w:pPr>
            <w:r>
              <w:rPr>
                <w:rFonts w:ascii="Futura Book" w:hAnsi="Futura Book"/>
                <w:sz w:val="18"/>
                <w:szCs w:val="18"/>
              </w:rPr>
              <w:t>30</w:t>
            </w:r>
          </w:p>
        </w:tc>
      </w:tr>
      <w:tr w:rsidR="0018697C" w:rsidRPr="002B4C65" w14:paraId="3FB6A7E3" w14:textId="77777777" w:rsidTr="000C3790">
        <w:tc>
          <w:tcPr>
            <w:tcW w:w="3977" w:type="pct"/>
            <w:shd w:val="clear" w:color="auto" w:fill="auto"/>
          </w:tcPr>
          <w:p w14:paraId="050B9363" w14:textId="41800F4F" w:rsidR="0018697C" w:rsidRPr="002B4C65" w:rsidRDefault="0018697C" w:rsidP="00973D85">
            <w:pPr>
              <w:pStyle w:val="Lijstalinea"/>
              <w:numPr>
                <w:ilvl w:val="0"/>
                <w:numId w:val="12"/>
              </w:numPr>
              <w:rPr>
                <w:rFonts w:ascii="Futura Book" w:hAnsi="Futura Book"/>
                <w:sz w:val="18"/>
                <w:szCs w:val="18"/>
              </w:rPr>
            </w:pPr>
            <w:r w:rsidRPr="002B4C65">
              <w:rPr>
                <w:rFonts w:ascii="Futura Book" w:hAnsi="Futura Book"/>
                <w:sz w:val="18"/>
                <w:szCs w:val="18"/>
              </w:rPr>
              <w:t>Presentatie</w:t>
            </w:r>
          </w:p>
        </w:tc>
        <w:tc>
          <w:tcPr>
            <w:tcW w:w="1023" w:type="pct"/>
            <w:shd w:val="clear" w:color="auto" w:fill="auto"/>
          </w:tcPr>
          <w:p w14:paraId="2821E07C" w14:textId="4505C479" w:rsidR="0018697C" w:rsidRPr="002B4C65" w:rsidRDefault="0018697C" w:rsidP="00750CA1">
            <w:pPr>
              <w:rPr>
                <w:rFonts w:ascii="Futura Book" w:hAnsi="Futura Book"/>
                <w:sz w:val="18"/>
                <w:szCs w:val="18"/>
              </w:rPr>
            </w:pPr>
            <w:r>
              <w:rPr>
                <w:rFonts w:ascii="Futura Book" w:hAnsi="Futura Book"/>
                <w:sz w:val="18"/>
                <w:szCs w:val="18"/>
              </w:rPr>
              <w:t>20</w:t>
            </w:r>
          </w:p>
        </w:tc>
      </w:tr>
    </w:tbl>
    <w:p w14:paraId="21C9BA1A" w14:textId="77777777" w:rsidR="00750CA1" w:rsidRPr="002B4C65" w:rsidRDefault="00750CA1" w:rsidP="00750CA1">
      <w:pPr>
        <w:rPr>
          <w:rFonts w:ascii="Futura Book" w:hAnsi="Futura Book"/>
        </w:rPr>
      </w:pPr>
    </w:p>
    <w:p w14:paraId="21C9BA1B" w14:textId="30AC091D" w:rsidR="00750CA1" w:rsidRPr="002B4C65" w:rsidRDefault="00750CA1" w:rsidP="00750CA1">
      <w:pPr>
        <w:rPr>
          <w:rFonts w:ascii="Futura Book" w:hAnsi="Futura Book"/>
        </w:rPr>
      </w:pPr>
      <w:r w:rsidRPr="002B4C65">
        <w:rPr>
          <w:rFonts w:ascii="Futura Book" w:hAnsi="Futura Book"/>
        </w:rPr>
        <w:t xml:space="preserve">Voor elk subgunningscriterium kent de </w:t>
      </w:r>
      <w:r w:rsidR="00D6266C" w:rsidRPr="002B4C65">
        <w:rPr>
          <w:rFonts w:ascii="Futura Book" w:hAnsi="Futura Book"/>
        </w:rPr>
        <w:t>Provincie</w:t>
      </w:r>
      <w:r w:rsidRPr="002B4C65">
        <w:rPr>
          <w:rFonts w:ascii="Futura Book" w:hAnsi="Futura Book"/>
        </w:rPr>
        <w:t xml:space="preserve"> een score tussen de 0 en 10 punten toe. De behaalde score weegt voor het aangegeven wegingspercentage mee in de totaalscore. </w:t>
      </w:r>
    </w:p>
    <w:p w14:paraId="52E67533" w14:textId="54E80183" w:rsidR="000C2093" w:rsidRPr="002B4C65" w:rsidRDefault="000C2093" w:rsidP="00750CA1">
      <w:pPr>
        <w:rPr>
          <w:rFonts w:ascii="Futura Book" w:hAnsi="Futura Book"/>
        </w:rPr>
      </w:pPr>
    </w:p>
    <w:p w14:paraId="644AFE5F" w14:textId="460D8CE4" w:rsidR="000C2093" w:rsidRPr="002B4C65" w:rsidRDefault="000C2093" w:rsidP="00750CA1">
      <w:pPr>
        <w:rPr>
          <w:rFonts w:ascii="Futura Book" w:hAnsi="Futura Book"/>
        </w:rPr>
      </w:pPr>
      <w:r w:rsidRPr="002B4C65">
        <w:rPr>
          <w:rFonts w:ascii="Futura Book" w:hAnsi="Futura Book"/>
        </w:rPr>
        <w:t>De inschrijver met het hoogste totale aantal punten zal de opdracht gegund krijgen.</w:t>
      </w:r>
    </w:p>
    <w:p w14:paraId="10E2D941" w14:textId="77777777" w:rsidR="000C2093" w:rsidRPr="002B4C65" w:rsidRDefault="000C2093" w:rsidP="00750CA1">
      <w:pPr>
        <w:rPr>
          <w:rFonts w:ascii="Futura Book" w:hAnsi="Futura Book"/>
        </w:rPr>
      </w:pPr>
    </w:p>
    <w:p w14:paraId="02DF10B6" w14:textId="52B40615" w:rsidR="0059615A" w:rsidRPr="0018697C" w:rsidRDefault="00BA3996" w:rsidP="00750CA1">
      <w:pPr>
        <w:rPr>
          <w:rFonts w:ascii="Futura Book" w:hAnsi="Futura Book"/>
        </w:rPr>
      </w:pPr>
      <w:bookmarkStart w:id="153" w:name="_Toc190759862"/>
      <w:r w:rsidRPr="0018697C">
        <w:rPr>
          <w:rFonts w:ascii="Futura Book" w:hAnsi="Futura Book"/>
        </w:rPr>
        <w:t xml:space="preserve">Als meer dan één inschrijver met eenzelfde puntenaantal op de eerste plaats eindigt, komt de inschrijver in aanmerking die het hoogst scoorde op het criterium </w:t>
      </w:r>
      <w:r w:rsidR="0059615A" w:rsidRPr="0018697C">
        <w:rPr>
          <w:rFonts w:ascii="Futura Book" w:hAnsi="Futura Book"/>
        </w:rPr>
        <w:t>Kwaliteit team</w:t>
      </w:r>
      <w:r w:rsidR="0018697C" w:rsidRPr="0018697C">
        <w:rPr>
          <w:rFonts w:ascii="Futura Book" w:hAnsi="Futura Book"/>
        </w:rPr>
        <w:t xml:space="preserve">. </w:t>
      </w:r>
    </w:p>
    <w:p w14:paraId="5F5A2347" w14:textId="0F22D788" w:rsidR="0018697C" w:rsidRPr="0018697C" w:rsidRDefault="0018697C" w:rsidP="00750CA1">
      <w:pPr>
        <w:rPr>
          <w:rFonts w:ascii="Futura Book" w:hAnsi="Futura Book"/>
        </w:rPr>
      </w:pPr>
      <w:r w:rsidRPr="0018697C">
        <w:rPr>
          <w:rFonts w:ascii="Futura Book" w:hAnsi="Futura Book"/>
        </w:rPr>
        <w:lastRenderedPageBreak/>
        <w:t>Indien het puntenaantal van deze inschrijvers voor het criterium Kwaliteit Team eveneens gelijk is, komt de inschrijver in aanmerking die hoogst scoorde op het criterium Plan van Aanpak.</w:t>
      </w:r>
    </w:p>
    <w:p w14:paraId="1DA33449" w14:textId="20980432" w:rsidR="0018697C" w:rsidRDefault="0018697C" w:rsidP="00750CA1">
      <w:pPr>
        <w:rPr>
          <w:rFonts w:ascii="Futura Book" w:hAnsi="Futura Book"/>
          <w:highlight w:val="yellow"/>
        </w:rPr>
      </w:pPr>
      <w:r w:rsidRPr="0018697C">
        <w:rPr>
          <w:rFonts w:ascii="Futura Book" w:hAnsi="Futura Book"/>
        </w:rPr>
        <w:t xml:space="preserve">Indien het puntenaantal van deze inschrijvers voor het criterium </w:t>
      </w:r>
      <w:r>
        <w:rPr>
          <w:rFonts w:ascii="Futura Book" w:hAnsi="Futura Book"/>
        </w:rPr>
        <w:t>Plan van Aanpak</w:t>
      </w:r>
      <w:r w:rsidRPr="0018697C">
        <w:rPr>
          <w:rFonts w:ascii="Futura Book" w:hAnsi="Futura Book"/>
        </w:rPr>
        <w:t xml:space="preserve"> eveneens gelijk is, komt de inschrijver in aanmerking die hoogst scoorde op het criterium </w:t>
      </w:r>
      <w:r>
        <w:rPr>
          <w:rFonts w:ascii="Futura Book" w:hAnsi="Futura Book"/>
        </w:rPr>
        <w:t>Presentatie</w:t>
      </w:r>
      <w:r w:rsidRPr="0018697C">
        <w:rPr>
          <w:rFonts w:ascii="Futura Book" w:hAnsi="Futura Book"/>
        </w:rPr>
        <w:t>.</w:t>
      </w:r>
    </w:p>
    <w:p w14:paraId="034995E6" w14:textId="2570BA5F" w:rsidR="0018697C" w:rsidRDefault="0018697C" w:rsidP="00750CA1">
      <w:pPr>
        <w:rPr>
          <w:rFonts w:ascii="Futura Book" w:hAnsi="Futura Book"/>
        </w:rPr>
      </w:pPr>
      <w:r w:rsidRPr="0018697C">
        <w:rPr>
          <w:rFonts w:ascii="Futura Book" w:hAnsi="Futura Book"/>
        </w:rPr>
        <w:t xml:space="preserve">Indien het puntenaantal van deze inschrijvers voor het criterium </w:t>
      </w:r>
      <w:r>
        <w:rPr>
          <w:rFonts w:ascii="Futura Book" w:hAnsi="Futura Book"/>
        </w:rPr>
        <w:t>Presentatie</w:t>
      </w:r>
      <w:r w:rsidRPr="0018697C">
        <w:rPr>
          <w:rFonts w:ascii="Futura Book" w:hAnsi="Futura Book"/>
        </w:rPr>
        <w:t xml:space="preserve"> eveneens gelijk is, komt de inschrijver in aanmerking die hoogst scoorde op het criterium P</w:t>
      </w:r>
      <w:r>
        <w:rPr>
          <w:rFonts w:ascii="Futura Book" w:hAnsi="Futura Book"/>
        </w:rPr>
        <w:t>rijs</w:t>
      </w:r>
      <w:r w:rsidRPr="0018697C">
        <w:rPr>
          <w:rFonts w:ascii="Futura Book" w:hAnsi="Futura Book"/>
        </w:rPr>
        <w:t>.</w:t>
      </w:r>
    </w:p>
    <w:p w14:paraId="70AAA726" w14:textId="3AE2267E" w:rsidR="0018697C" w:rsidRDefault="0018697C" w:rsidP="00750CA1">
      <w:pPr>
        <w:rPr>
          <w:rFonts w:ascii="Futura Book" w:hAnsi="Futura Book"/>
        </w:rPr>
      </w:pPr>
      <w:r w:rsidRPr="0018697C">
        <w:rPr>
          <w:rFonts w:ascii="Futura Book" w:hAnsi="Futura Book"/>
        </w:rPr>
        <w:t xml:space="preserve">Indien het puntenaantal van deze inschrijvers voor het criterium </w:t>
      </w:r>
      <w:r>
        <w:rPr>
          <w:rFonts w:ascii="Futura Book" w:hAnsi="Futura Book"/>
        </w:rPr>
        <w:t>Prijs</w:t>
      </w:r>
      <w:r w:rsidRPr="0018697C">
        <w:rPr>
          <w:rFonts w:ascii="Futura Book" w:hAnsi="Futura Book"/>
        </w:rPr>
        <w:t xml:space="preserve"> eveneens gelijk is,</w:t>
      </w:r>
      <w:r>
        <w:rPr>
          <w:rFonts w:ascii="Futura Book" w:hAnsi="Futura Book"/>
        </w:rPr>
        <w:t xml:space="preserve"> wordt middels loting de winnaar bepaald.</w:t>
      </w:r>
    </w:p>
    <w:p w14:paraId="42DC8F70" w14:textId="77777777" w:rsidR="0018697C" w:rsidRPr="006F2F1A" w:rsidRDefault="0018697C" w:rsidP="00750CA1">
      <w:pPr>
        <w:rPr>
          <w:rFonts w:ascii="Futura Book" w:hAnsi="Futura Book"/>
          <w:highlight w:val="yellow"/>
        </w:rPr>
      </w:pPr>
    </w:p>
    <w:p w14:paraId="7D1DA172" w14:textId="77777777" w:rsidR="00BA3996" w:rsidRPr="002B4C65" w:rsidRDefault="00BA3996" w:rsidP="00750CA1">
      <w:pPr>
        <w:rPr>
          <w:rFonts w:ascii="Futura Book" w:hAnsi="Futura Book"/>
        </w:rPr>
      </w:pPr>
    </w:p>
    <w:p w14:paraId="21C9BA1E" w14:textId="77777777" w:rsidR="00750CA1" w:rsidRPr="002B4C65" w:rsidRDefault="00750CA1" w:rsidP="00C30F63">
      <w:pPr>
        <w:pStyle w:val="Kop2"/>
      </w:pPr>
      <w:bookmarkStart w:id="154" w:name="_Toc82161362"/>
      <w:r w:rsidRPr="002B4C65">
        <w:t>Scoregrondslag per subgunningscriterium</w:t>
      </w:r>
      <w:bookmarkEnd w:id="153"/>
      <w:bookmarkEnd w:id="154"/>
    </w:p>
    <w:p w14:paraId="21C9BA1F" w14:textId="77777777" w:rsidR="00C30F63" w:rsidRPr="002B4C65" w:rsidRDefault="00C30F63" w:rsidP="00750CA1">
      <w:pPr>
        <w:rPr>
          <w:rFonts w:ascii="Futura Book" w:hAnsi="Futura Book"/>
        </w:rPr>
      </w:pPr>
      <w:bookmarkStart w:id="155" w:name="_Toc190759863"/>
    </w:p>
    <w:p w14:paraId="21C9BA20" w14:textId="77777777" w:rsidR="00750CA1" w:rsidRPr="002B4C65" w:rsidRDefault="00750CA1" w:rsidP="00092139">
      <w:pPr>
        <w:pStyle w:val="Kop3"/>
        <w:tabs>
          <w:tab w:val="clear" w:pos="2139"/>
          <w:tab w:val="num" w:pos="720"/>
        </w:tabs>
        <w:ind w:left="709"/>
      </w:pPr>
      <w:bookmarkStart w:id="156" w:name="_Toc82161363"/>
      <w:r w:rsidRPr="002B4C65">
        <w:t>Prijs</w:t>
      </w:r>
      <w:bookmarkEnd w:id="155"/>
      <w:bookmarkEnd w:id="156"/>
    </w:p>
    <w:p w14:paraId="75D493E4" w14:textId="14A09B88" w:rsidR="007B4442" w:rsidRPr="002B4C65" w:rsidRDefault="007B4442" w:rsidP="007B4442">
      <w:pPr>
        <w:rPr>
          <w:rFonts w:ascii="Futura Book" w:hAnsi="Futura Book"/>
        </w:rPr>
      </w:pPr>
      <w:r w:rsidRPr="002B4C65">
        <w:rPr>
          <w:rFonts w:ascii="Futura Book" w:hAnsi="Futura Book"/>
        </w:rPr>
        <w:t xml:space="preserve">In bijlage 5 </w:t>
      </w:r>
      <w:r w:rsidR="006F2F1A">
        <w:rPr>
          <w:rFonts w:ascii="Futura Book" w:hAnsi="Futura Book"/>
        </w:rPr>
        <w:t xml:space="preserve">(prijzenblad) </w:t>
      </w:r>
      <w:r w:rsidRPr="002B4C65">
        <w:rPr>
          <w:rFonts w:ascii="Futura Book" w:hAnsi="Futura Book"/>
        </w:rPr>
        <w:t>treft u een overzicht van de uitgevraagde functionarissen, voorzien van het verwachtte aantal in te zetten uren per functionaris. De vereiste profielen van de desbetreffende functionarissen, waar de door u aangeboden medewerkers minimaal aan dienen te voldoen, treft u in hoofdstuk 5 van dit beschrijvend document.</w:t>
      </w:r>
    </w:p>
    <w:p w14:paraId="0A5684F5" w14:textId="77777777" w:rsidR="009B22C5" w:rsidRPr="002B4C65" w:rsidRDefault="009B22C5" w:rsidP="007B4442">
      <w:pPr>
        <w:rPr>
          <w:rFonts w:ascii="Futura Book" w:hAnsi="Futura Book"/>
        </w:rPr>
      </w:pPr>
    </w:p>
    <w:p w14:paraId="773A8F7B" w14:textId="242CDA2F" w:rsidR="007B4442" w:rsidRPr="002B4C65" w:rsidRDefault="007B4442" w:rsidP="007B4442">
      <w:pPr>
        <w:rPr>
          <w:rFonts w:ascii="Futura Book" w:hAnsi="Futura Book"/>
        </w:rPr>
      </w:pPr>
      <w:r w:rsidRPr="002B4C65">
        <w:rPr>
          <w:rFonts w:ascii="Futura Book" w:hAnsi="Futura Book"/>
        </w:rPr>
        <w:t xml:space="preserve">U dient </w:t>
      </w:r>
      <w:r w:rsidR="00B93A8A">
        <w:rPr>
          <w:rFonts w:ascii="Futura Book" w:hAnsi="Futura Book"/>
        </w:rPr>
        <w:t xml:space="preserve">uitsluitend </w:t>
      </w:r>
      <w:r w:rsidRPr="002B4C65">
        <w:rPr>
          <w:rFonts w:ascii="Futura Book" w:hAnsi="Futura Book"/>
        </w:rPr>
        <w:t>per functionaris uw uurtarief in te vullen</w:t>
      </w:r>
      <w:r w:rsidR="00B93A8A">
        <w:rPr>
          <w:rFonts w:ascii="Futura Book" w:hAnsi="Futura Book"/>
        </w:rPr>
        <w:t>. Aanpassing van andere velden (bv aantal uren) leidt tot ongeldig verklaring van uw aanbieding.</w:t>
      </w:r>
      <w:r w:rsidRPr="002B4C65">
        <w:rPr>
          <w:rFonts w:ascii="Futura Book" w:hAnsi="Futura Book"/>
        </w:rPr>
        <w:t xml:space="preserve"> De inschrijfprijs wordt automatisch uitgerekend. Let op dat een minimum én een maximum uurtarief per functionaris van toepassing is. Indien de door u aangeboden prijs voor één</w:t>
      </w:r>
      <w:r w:rsidR="00AE70E0" w:rsidRPr="002B4C65">
        <w:rPr>
          <w:rFonts w:ascii="Futura Book" w:hAnsi="Futura Book"/>
        </w:rPr>
        <w:t xml:space="preserve"> of meer</w:t>
      </w:r>
      <w:r w:rsidRPr="002B4C65">
        <w:rPr>
          <w:rFonts w:ascii="Futura Book" w:hAnsi="Futura Book"/>
        </w:rPr>
        <w:t xml:space="preserve"> van de </w:t>
      </w:r>
      <w:r w:rsidR="00AE70E0" w:rsidRPr="002B4C65">
        <w:rPr>
          <w:rFonts w:ascii="Futura Book" w:hAnsi="Futura Book"/>
        </w:rPr>
        <w:t>functionaris(sen) buiten deze bandbreedte valt, dan is uw aanbieding ongeldig en wordt deze terzijde gelegd.</w:t>
      </w:r>
    </w:p>
    <w:p w14:paraId="655E4495" w14:textId="6C7A00E9" w:rsidR="00A82AA8" w:rsidRPr="002B4C65" w:rsidRDefault="00A82AA8" w:rsidP="007B4442">
      <w:pPr>
        <w:rPr>
          <w:rFonts w:ascii="Futura Book" w:hAnsi="Futura Book"/>
        </w:rPr>
      </w:pPr>
    </w:p>
    <w:p w14:paraId="1F81E35B" w14:textId="481E6E88" w:rsidR="00A82AA8" w:rsidRPr="002B4C65" w:rsidRDefault="00A82AA8" w:rsidP="007B4442">
      <w:pPr>
        <w:rPr>
          <w:rFonts w:ascii="Futura Book" w:hAnsi="Futura Book"/>
        </w:rPr>
      </w:pPr>
      <w:r w:rsidRPr="002B4C65">
        <w:rPr>
          <w:rFonts w:ascii="Futura Book" w:hAnsi="Futura Book"/>
        </w:rPr>
        <w:t xml:space="preserve">Voor dit project is tevens een plafondbedrag van toepassing ter hoogte van € 400.000 </w:t>
      </w:r>
      <w:r w:rsidR="008B62FF" w:rsidRPr="002B4C65">
        <w:rPr>
          <w:rFonts w:ascii="Futura Book" w:hAnsi="Futura Book"/>
        </w:rPr>
        <w:t>voor</w:t>
      </w:r>
      <w:r w:rsidRPr="002B4C65">
        <w:rPr>
          <w:rFonts w:ascii="Futura Book" w:hAnsi="Futura Book"/>
        </w:rPr>
        <w:t xml:space="preserve"> 2 jaar. Indien uw inschrijving hoger is dan het genoemd plafondbedrag, dan is uw aanbieding ongeldig en wordt deze terzijde gelegd.</w:t>
      </w:r>
    </w:p>
    <w:p w14:paraId="2726F8A0" w14:textId="2FDE3EE2" w:rsidR="007B4442" w:rsidRPr="002B4C65" w:rsidRDefault="007B4442" w:rsidP="007B4442">
      <w:pPr>
        <w:rPr>
          <w:rFonts w:ascii="Futura Book" w:hAnsi="Futura Book"/>
        </w:rPr>
      </w:pPr>
    </w:p>
    <w:p w14:paraId="5F9C26CA" w14:textId="463276DA" w:rsidR="00AE70E0" w:rsidRPr="002B4C65" w:rsidRDefault="00AE70E0" w:rsidP="00AE70E0">
      <w:pPr>
        <w:rPr>
          <w:rFonts w:ascii="Futura Book" w:hAnsi="Futura Book"/>
        </w:rPr>
      </w:pPr>
      <w:r w:rsidRPr="002B4C65">
        <w:rPr>
          <w:rFonts w:ascii="Futura Book" w:hAnsi="Futura Book"/>
        </w:rPr>
        <w:t xml:space="preserve">Het bepalen van de score op het gunningscriterium prijs gebeurt als volgt: de inschrijving met de laagste totale inschrijfprijs behaalt de maximale score van </w:t>
      </w:r>
      <w:r w:rsidR="00A82AA8" w:rsidRPr="002B4C65">
        <w:rPr>
          <w:rFonts w:ascii="Futura Book" w:hAnsi="Futura Book"/>
        </w:rPr>
        <w:t>2</w:t>
      </w:r>
      <w:r w:rsidRPr="002B4C65">
        <w:rPr>
          <w:rFonts w:ascii="Futura Book" w:hAnsi="Futura Book"/>
        </w:rPr>
        <w:t>0 punten. De opvolgende inschrijvingen behalen naar rato</w:t>
      </w:r>
    </w:p>
    <w:p w14:paraId="0488FC83" w14:textId="77777777" w:rsidR="00AE70E0" w:rsidRPr="002B4C65" w:rsidRDefault="00AE70E0" w:rsidP="00AE70E0">
      <w:pPr>
        <w:rPr>
          <w:rFonts w:ascii="Futura Book" w:hAnsi="Futura Book"/>
        </w:rPr>
      </w:pPr>
      <w:r w:rsidRPr="002B4C65">
        <w:rPr>
          <w:rFonts w:ascii="Futura Book" w:hAnsi="Futura Book"/>
        </w:rPr>
        <w:t>met hun hogere inschrijfsommen lagere scores conform de onderstaande formule:</w:t>
      </w:r>
    </w:p>
    <w:p w14:paraId="164BDB00" w14:textId="77777777" w:rsidR="00AE70E0" w:rsidRPr="002B4C65" w:rsidRDefault="00AE70E0" w:rsidP="00AE70E0">
      <w:pPr>
        <w:rPr>
          <w:rFonts w:ascii="Futura Book" w:hAnsi="Futura Book"/>
        </w:rPr>
      </w:pPr>
    </w:p>
    <w:p w14:paraId="771D4552" w14:textId="34156249" w:rsidR="00AE70E0" w:rsidRPr="002B4C65" w:rsidRDefault="00AE70E0" w:rsidP="00AE70E0">
      <w:pPr>
        <w:rPr>
          <w:rFonts w:ascii="Futura Book" w:hAnsi="Futura Book"/>
        </w:rPr>
      </w:pPr>
      <w:r w:rsidRPr="002B4C65">
        <w:rPr>
          <w:rFonts w:ascii="Futura Book" w:hAnsi="Futura Book"/>
        </w:rPr>
        <w:tab/>
      </w:r>
      <w:r w:rsidRPr="002B4C65">
        <w:rPr>
          <w:rFonts w:ascii="Futura Book" w:hAnsi="Futura Book"/>
        </w:rPr>
        <w:tab/>
      </w:r>
      <w:r w:rsidRPr="002B4C65">
        <w:rPr>
          <w:rFonts w:ascii="Futura Book" w:hAnsi="Futura Book"/>
        </w:rPr>
        <w:tab/>
      </w:r>
      <w:r w:rsidRPr="002B4C65">
        <w:rPr>
          <w:rFonts w:ascii="Futura Book" w:hAnsi="Futura Book"/>
        </w:rPr>
        <w:tab/>
        <w:t xml:space="preserve">(prijs - laagste prijs) * </w:t>
      </w:r>
      <w:r w:rsidR="00A82AA8" w:rsidRPr="002B4C65">
        <w:rPr>
          <w:rFonts w:ascii="Futura Book" w:hAnsi="Futura Book"/>
        </w:rPr>
        <w:t>2</w:t>
      </w:r>
      <w:r w:rsidRPr="002B4C65">
        <w:rPr>
          <w:rFonts w:ascii="Futura Book" w:hAnsi="Futura Book"/>
        </w:rPr>
        <w:t>0</w:t>
      </w:r>
    </w:p>
    <w:p w14:paraId="38F94F14" w14:textId="29FD2982" w:rsidR="00AE70E0" w:rsidRPr="002B4C65" w:rsidRDefault="00AE70E0" w:rsidP="00AE70E0">
      <w:pPr>
        <w:rPr>
          <w:rFonts w:ascii="Futura Book" w:hAnsi="Futura Book"/>
        </w:rPr>
      </w:pPr>
      <w:r w:rsidRPr="002B4C65">
        <w:rPr>
          <w:rFonts w:ascii="Futura Book" w:hAnsi="Futura Book"/>
        </w:rPr>
        <w:t xml:space="preserve">Score prijs =  </w:t>
      </w:r>
      <w:r w:rsidR="00A82AA8" w:rsidRPr="002B4C65">
        <w:rPr>
          <w:rFonts w:ascii="Futura Book" w:hAnsi="Futura Book"/>
        </w:rPr>
        <w:t>2</w:t>
      </w:r>
      <w:r w:rsidRPr="002B4C65">
        <w:rPr>
          <w:rFonts w:ascii="Futura Book" w:hAnsi="Futura Book"/>
        </w:rPr>
        <w:t xml:space="preserve">0  -   </w:t>
      </w:r>
      <w:r w:rsidRPr="002B4C65">
        <w:rPr>
          <w:rFonts w:ascii="Futura Book" w:hAnsi="Futura Book"/>
        </w:rPr>
        <w:tab/>
        <w:t>--------------------------------</w:t>
      </w:r>
    </w:p>
    <w:p w14:paraId="7C1F219D" w14:textId="085E0666" w:rsidR="00AE70E0" w:rsidRPr="002B4C65" w:rsidRDefault="00AE70E0" w:rsidP="00AE70E0">
      <w:pPr>
        <w:rPr>
          <w:rFonts w:ascii="Futura Book" w:hAnsi="Futura Book"/>
        </w:rPr>
      </w:pPr>
      <w:r w:rsidRPr="002B4C65">
        <w:rPr>
          <w:rFonts w:ascii="Futura Book" w:hAnsi="Futura Book"/>
        </w:rPr>
        <w:tab/>
      </w:r>
      <w:r w:rsidRPr="002B4C65">
        <w:rPr>
          <w:rFonts w:ascii="Futura Book" w:hAnsi="Futura Book"/>
        </w:rPr>
        <w:tab/>
      </w:r>
      <w:r w:rsidRPr="002B4C65">
        <w:rPr>
          <w:rFonts w:ascii="Futura Book" w:hAnsi="Futura Book"/>
        </w:rPr>
        <w:tab/>
        <w:t xml:space="preserve">          </w:t>
      </w:r>
      <w:r w:rsidRPr="002B4C65">
        <w:rPr>
          <w:rFonts w:ascii="Futura Book" w:hAnsi="Futura Book"/>
        </w:rPr>
        <w:tab/>
      </w:r>
      <w:r w:rsidRPr="002B4C65">
        <w:rPr>
          <w:rFonts w:ascii="Futura Book" w:hAnsi="Futura Book"/>
        </w:rPr>
        <w:tab/>
        <w:t>Laagste prijs</w:t>
      </w:r>
    </w:p>
    <w:p w14:paraId="72EDC16C" w14:textId="77777777" w:rsidR="00AE70E0" w:rsidRPr="002B4C65" w:rsidRDefault="00AE70E0" w:rsidP="007B4442">
      <w:pPr>
        <w:rPr>
          <w:rFonts w:ascii="Futura Book" w:hAnsi="Futura Book"/>
        </w:rPr>
      </w:pPr>
    </w:p>
    <w:p w14:paraId="21C9BA23" w14:textId="77777777" w:rsidR="00C30F63" w:rsidRPr="002B4C65" w:rsidRDefault="00C30F63" w:rsidP="00750CA1">
      <w:pPr>
        <w:rPr>
          <w:rFonts w:ascii="Futura Book" w:hAnsi="Futura Book"/>
        </w:rPr>
      </w:pPr>
      <w:bookmarkStart w:id="157" w:name="_Toc190759864"/>
    </w:p>
    <w:p w14:paraId="21C9BA24" w14:textId="167A68D4" w:rsidR="00750CA1" w:rsidRPr="002B4C65" w:rsidRDefault="000C2093" w:rsidP="00092139">
      <w:pPr>
        <w:pStyle w:val="Kop3"/>
        <w:tabs>
          <w:tab w:val="clear" w:pos="2139"/>
          <w:tab w:val="num" w:pos="720"/>
        </w:tabs>
        <w:ind w:left="709"/>
      </w:pPr>
      <w:bookmarkStart w:id="158" w:name="_Toc82161364"/>
      <w:bookmarkEnd w:id="157"/>
      <w:r w:rsidRPr="002B4C65">
        <w:lastRenderedPageBreak/>
        <w:t>Kwaliteit</w:t>
      </w:r>
      <w:bookmarkEnd w:id="158"/>
    </w:p>
    <w:p w14:paraId="6FE456B8" w14:textId="6F196C01" w:rsidR="000C2093" w:rsidRPr="002B4C65" w:rsidRDefault="000C2093" w:rsidP="000C2093">
      <w:pPr>
        <w:rPr>
          <w:rFonts w:ascii="Futura Book" w:hAnsi="Futura Book"/>
        </w:rPr>
      </w:pPr>
      <w:bookmarkStart w:id="159" w:name="_Ref34706785"/>
      <w:r w:rsidRPr="002B4C65">
        <w:rPr>
          <w:rFonts w:ascii="Futura Book" w:hAnsi="Futura Book"/>
        </w:rPr>
        <w:t>De gunningscriteria voor kwaliteit worden beoordeeld door een terzake deskundige</w:t>
      </w:r>
      <w:r w:rsidR="00F95041" w:rsidRPr="002B4C65">
        <w:rPr>
          <w:rFonts w:ascii="Futura Book" w:hAnsi="Futura Book"/>
        </w:rPr>
        <w:t xml:space="preserve"> beoordelingscommissie</w:t>
      </w:r>
      <w:r w:rsidR="009B22C5" w:rsidRPr="002B4C65">
        <w:rPr>
          <w:rFonts w:ascii="Futura Book" w:hAnsi="Futura Book"/>
        </w:rPr>
        <w:t xml:space="preserve">. </w:t>
      </w:r>
      <w:r w:rsidRPr="002B4C65">
        <w:rPr>
          <w:rFonts w:ascii="Futura Book" w:hAnsi="Futura Book"/>
        </w:rPr>
        <w:t>De leden van de beoordelings</w:t>
      </w:r>
      <w:r w:rsidR="00D70CA7" w:rsidRPr="002B4C65">
        <w:rPr>
          <w:rFonts w:ascii="Futura Book" w:hAnsi="Futura Book"/>
        </w:rPr>
        <w:t>-</w:t>
      </w:r>
      <w:r w:rsidRPr="002B4C65">
        <w:rPr>
          <w:rFonts w:ascii="Futura Book" w:hAnsi="Futura Book"/>
        </w:rPr>
        <w:t xml:space="preserve">commissie beoordelen individueel de </w:t>
      </w:r>
      <w:r w:rsidR="000F6D60">
        <w:rPr>
          <w:rFonts w:ascii="Futura Book" w:hAnsi="Futura Book"/>
        </w:rPr>
        <w:t xml:space="preserve">kwalitatieve </w:t>
      </w:r>
      <w:r w:rsidRPr="002B4C65">
        <w:rPr>
          <w:rFonts w:ascii="Futura Book" w:hAnsi="Futura Book"/>
        </w:rPr>
        <w:t>gunningscriteria en kennen punten toe, zoals hieronder nader toegelicht. Vervolgens worden de individuele beoordelingen besproken in een consensusoverleg om als beoordelingscommissie tot één score ofwel beoordeling te komen. Hierbij geldt dat een waardering met het cijfer 10 gelijk staat aan de maximaal te behalen score. Een lager cijfer leidt tot een evenredig lagere score. De beoordelingscommissie wordt voorgezeten door een inkoopadviseur van de provincie Noord-Brabant. De inkoopadviseur heeft geen stem in de beoordeling.</w:t>
      </w:r>
    </w:p>
    <w:p w14:paraId="25DFC390" w14:textId="77777777" w:rsidR="000C2093" w:rsidRPr="002B4C65" w:rsidRDefault="000C2093" w:rsidP="000C2093">
      <w:pPr>
        <w:rPr>
          <w:rFonts w:ascii="Futura Book" w:hAnsi="Futura Book"/>
        </w:rPr>
      </w:pPr>
    </w:p>
    <w:tbl>
      <w:tblPr>
        <w:tblStyle w:val="Tabelraster1"/>
        <w:tblW w:w="9288" w:type="dxa"/>
        <w:tblLayout w:type="fixed"/>
        <w:tblLook w:val="04A0" w:firstRow="1" w:lastRow="0" w:firstColumn="1" w:lastColumn="0" w:noHBand="0" w:noVBand="1"/>
      </w:tblPr>
      <w:tblGrid>
        <w:gridCol w:w="3227"/>
        <w:gridCol w:w="1212"/>
        <w:gridCol w:w="1212"/>
        <w:gridCol w:w="1212"/>
        <w:gridCol w:w="1212"/>
        <w:gridCol w:w="1213"/>
      </w:tblGrid>
      <w:tr w:rsidR="000C2093" w:rsidRPr="000C3790" w14:paraId="03B4BEAC" w14:textId="77777777" w:rsidTr="00771383">
        <w:tc>
          <w:tcPr>
            <w:tcW w:w="9288" w:type="dxa"/>
            <w:gridSpan w:val="6"/>
            <w:shd w:val="clear" w:color="auto" w:fill="FFFF00"/>
          </w:tcPr>
          <w:p w14:paraId="441D7D0A" w14:textId="77777777" w:rsidR="00F24C3F" w:rsidRPr="000C3790" w:rsidRDefault="00F24C3F"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Plan van aanpak,</w:t>
            </w:r>
            <w:r w:rsidR="000C2093" w:rsidRPr="000C3790">
              <w:rPr>
                <w:rFonts w:ascii="Futura Book" w:hAnsi="Futura Book" w:cs="Calibri"/>
              </w:rPr>
              <w:t xml:space="preserve"> inclusief de borging van het draagvlak onder betrokken stakeholders </w:t>
            </w:r>
          </w:p>
          <w:p w14:paraId="2E34D942" w14:textId="74CAE145"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 xml:space="preserve">Maximaal </w:t>
            </w:r>
            <w:r w:rsidR="00771383" w:rsidRPr="000C3790">
              <w:rPr>
                <w:rFonts w:ascii="Futura Book" w:hAnsi="Futura Book" w:cs="Calibri"/>
              </w:rPr>
              <w:t>3</w:t>
            </w:r>
            <w:r w:rsidRPr="000C3790">
              <w:rPr>
                <w:rFonts w:ascii="Futura Book" w:hAnsi="Futura Book" w:cs="Calibri"/>
              </w:rPr>
              <w:t xml:space="preserve">0 punten (totaalscore /10 * </w:t>
            </w:r>
            <w:r w:rsidR="00771383" w:rsidRPr="000C3790">
              <w:rPr>
                <w:rFonts w:ascii="Futura Book" w:hAnsi="Futura Book" w:cs="Calibri"/>
              </w:rPr>
              <w:t>3</w:t>
            </w:r>
            <w:r w:rsidRPr="000C3790">
              <w:rPr>
                <w:rFonts w:ascii="Futura Book" w:hAnsi="Futura Book" w:cs="Calibri"/>
              </w:rPr>
              <w:t xml:space="preserve">0) -&gt; </w:t>
            </w:r>
            <w:r w:rsidR="00771383" w:rsidRPr="000C3790">
              <w:rPr>
                <w:rFonts w:ascii="Futura Book" w:hAnsi="Futura Book" w:cs="Calibri"/>
              </w:rPr>
              <w:t>3</w:t>
            </w:r>
            <w:r w:rsidRPr="000C3790">
              <w:rPr>
                <w:rFonts w:ascii="Futura Book" w:hAnsi="Futura Book" w:cs="Calibri"/>
              </w:rPr>
              <w:t>0 is maximaal te behalen score</w:t>
            </w:r>
          </w:p>
          <w:p w14:paraId="3C7F88ED" w14:textId="28F5146D"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 xml:space="preserve">Minimale score: </w:t>
            </w:r>
            <w:r w:rsidR="00771383" w:rsidRPr="000C3790">
              <w:rPr>
                <w:rFonts w:ascii="Futura Book" w:hAnsi="Futura Book" w:cs="Calibri"/>
              </w:rPr>
              <w:t>18</w:t>
            </w:r>
            <w:r w:rsidR="00A82AA8" w:rsidRPr="000C3790">
              <w:rPr>
                <w:rFonts w:ascii="Futura Book" w:hAnsi="Futura Book" w:cs="Calibri"/>
              </w:rPr>
              <w:t xml:space="preserve"> </w:t>
            </w:r>
            <w:r w:rsidRPr="000C3790">
              <w:rPr>
                <w:rFonts w:ascii="Futura Book" w:hAnsi="Futura Book" w:cs="Calibri"/>
              </w:rPr>
              <w:t>punten</w:t>
            </w:r>
          </w:p>
        </w:tc>
      </w:tr>
      <w:tr w:rsidR="000C2093" w:rsidRPr="000C3790" w14:paraId="67E8F48D" w14:textId="77777777" w:rsidTr="00771383">
        <w:tc>
          <w:tcPr>
            <w:tcW w:w="3227" w:type="dxa"/>
            <w:vMerge w:val="restart"/>
            <w:shd w:val="clear" w:color="auto" w:fill="FFFF00"/>
          </w:tcPr>
          <w:p w14:paraId="48038667" w14:textId="6A5E0841" w:rsidR="000C2093" w:rsidRPr="000C3790" w:rsidRDefault="00F24C3F"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Plan van</w:t>
            </w:r>
            <w:r w:rsidR="000C2093" w:rsidRPr="000C3790">
              <w:rPr>
                <w:rFonts w:ascii="Futura Book" w:hAnsi="Futura Book" w:cs="Calibri"/>
              </w:rPr>
              <w:t xml:space="preserve"> aanpak</w:t>
            </w:r>
          </w:p>
        </w:tc>
        <w:tc>
          <w:tcPr>
            <w:tcW w:w="1212" w:type="dxa"/>
            <w:shd w:val="clear" w:color="auto" w:fill="FFFF00"/>
          </w:tcPr>
          <w:p w14:paraId="4A4806EB"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Zeer goed</w:t>
            </w:r>
          </w:p>
        </w:tc>
        <w:tc>
          <w:tcPr>
            <w:tcW w:w="1212" w:type="dxa"/>
            <w:shd w:val="clear" w:color="auto" w:fill="FFFF00"/>
          </w:tcPr>
          <w:p w14:paraId="483E359E"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Goed</w:t>
            </w:r>
          </w:p>
        </w:tc>
        <w:tc>
          <w:tcPr>
            <w:tcW w:w="1212" w:type="dxa"/>
            <w:shd w:val="clear" w:color="auto" w:fill="FFFF00"/>
          </w:tcPr>
          <w:p w14:paraId="159BDCD8"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Voldoende</w:t>
            </w:r>
          </w:p>
        </w:tc>
        <w:tc>
          <w:tcPr>
            <w:tcW w:w="1212" w:type="dxa"/>
            <w:shd w:val="clear" w:color="auto" w:fill="FFFF00"/>
          </w:tcPr>
          <w:p w14:paraId="17741A45" w14:textId="6F8142E2"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Matig</w:t>
            </w:r>
            <w:r w:rsidR="006A23F8">
              <w:rPr>
                <w:rFonts w:ascii="Futura Book" w:hAnsi="Futura Book"/>
              </w:rPr>
              <w:t xml:space="preserve"> (knock out)</w:t>
            </w:r>
          </w:p>
        </w:tc>
        <w:tc>
          <w:tcPr>
            <w:tcW w:w="1213" w:type="dxa"/>
            <w:shd w:val="clear" w:color="auto" w:fill="FFFF00"/>
          </w:tcPr>
          <w:p w14:paraId="5C208DB3" w14:textId="3E15C324"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Slecht</w:t>
            </w:r>
            <w:r w:rsidR="006A23F8">
              <w:rPr>
                <w:rFonts w:ascii="Futura Book" w:hAnsi="Futura Book"/>
              </w:rPr>
              <w:t xml:space="preserve"> (knock out)</w:t>
            </w:r>
          </w:p>
        </w:tc>
      </w:tr>
      <w:tr w:rsidR="000C2093" w:rsidRPr="000C3790" w14:paraId="3A9BC6EA" w14:textId="77777777" w:rsidTr="00771383">
        <w:tc>
          <w:tcPr>
            <w:tcW w:w="3227" w:type="dxa"/>
            <w:vMerge/>
            <w:shd w:val="clear" w:color="auto" w:fill="FFFF00"/>
          </w:tcPr>
          <w:p w14:paraId="6EFAADF8"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p>
        </w:tc>
        <w:tc>
          <w:tcPr>
            <w:tcW w:w="1212" w:type="dxa"/>
            <w:shd w:val="clear" w:color="auto" w:fill="FFFF00"/>
          </w:tcPr>
          <w:p w14:paraId="21F100C0"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10</w:t>
            </w:r>
          </w:p>
        </w:tc>
        <w:tc>
          <w:tcPr>
            <w:tcW w:w="1212" w:type="dxa"/>
            <w:shd w:val="clear" w:color="auto" w:fill="FFFF00"/>
          </w:tcPr>
          <w:p w14:paraId="35B690C1"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8</w:t>
            </w:r>
          </w:p>
        </w:tc>
        <w:tc>
          <w:tcPr>
            <w:tcW w:w="1212" w:type="dxa"/>
            <w:shd w:val="clear" w:color="auto" w:fill="FFFF00"/>
          </w:tcPr>
          <w:p w14:paraId="37DC0F22"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6</w:t>
            </w:r>
          </w:p>
        </w:tc>
        <w:tc>
          <w:tcPr>
            <w:tcW w:w="1212" w:type="dxa"/>
            <w:shd w:val="clear" w:color="auto" w:fill="FFFF00"/>
          </w:tcPr>
          <w:p w14:paraId="103D6F16"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4</w:t>
            </w:r>
          </w:p>
        </w:tc>
        <w:tc>
          <w:tcPr>
            <w:tcW w:w="1213" w:type="dxa"/>
            <w:shd w:val="clear" w:color="auto" w:fill="FFFF00"/>
          </w:tcPr>
          <w:p w14:paraId="1FDB4967"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0</w:t>
            </w:r>
          </w:p>
        </w:tc>
      </w:tr>
      <w:tr w:rsidR="000C2093" w:rsidRPr="000C3790" w14:paraId="345E445B" w14:textId="77777777" w:rsidTr="00771383">
        <w:tc>
          <w:tcPr>
            <w:tcW w:w="3227" w:type="dxa"/>
            <w:vMerge/>
            <w:shd w:val="clear" w:color="auto" w:fill="FFFF00"/>
          </w:tcPr>
          <w:p w14:paraId="052AD854"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p>
        </w:tc>
        <w:tc>
          <w:tcPr>
            <w:tcW w:w="1212" w:type="dxa"/>
            <w:shd w:val="clear" w:color="auto" w:fill="FFFF00"/>
          </w:tcPr>
          <w:p w14:paraId="57B9AF68"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w:t>
            </w:r>
          </w:p>
        </w:tc>
        <w:tc>
          <w:tcPr>
            <w:tcW w:w="1212" w:type="dxa"/>
            <w:shd w:val="clear" w:color="auto" w:fill="FFFF00"/>
          </w:tcPr>
          <w:p w14:paraId="098B1F06"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w:t>
            </w:r>
          </w:p>
        </w:tc>
        <w:tc>
          <w:tcPr>
            <w:tcW w:w="1212" w:type="dxa"/>
            <w:shd w:val="clear" w:color="auto" w:fill="FFFF00"/>
          </w:tcPr>
          <w:p w14:paraId="3931CE6B"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w:t>
            </w:r>
          </w:p>
        </w:tc>
        <w:tc>
          <w:tcPr>
            <w:tcW w:w="1212" w:type="dxa"/>
            <w:shd w:val="clear" w:color="auto" w:fill="FFFF00"/>
          </w:tcPr>
          <w:p w14:paraId="46C8C346"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w:t>
            </w:r>
          </w:p>
        </w:tc>
        <w:tc>
          <w:tcPr>
            <w:tcW w:w="1213" w:type="dxa"/>
            <w:shd w:val="clear" w:color="auto" w:fill="FFFF00"/>
          </w:tcPr>
          <w:p w14:paraId="1EF83D8E"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w:t>
            </w:r>
          </w:p>
        </w:tc>
      </w:tr>
      <w:tr w:rsidR="000C2093" w:rsidRPr="000C3790" w14:paraId="06BDE84E" w14:textId="77777777" w:rsidTr="00771383">
        <w:tc>
          <w:tcPr>
            <w:tcW w:w="3227" w:type="dxa"/>
            <w:shd w:val="clear" w:color="auto" w:fill="FFFF00"/>
          </w:tcPr>
          <w:p w14:paraId="1F7133BF" w14:textId="6D467696" w:rsidR="000C2093" w:rsidRPr="000C3790" w:rsidRDefault="00F24C3F"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Consensus</w:t>
            </w:r>
            <w:r w:rsidR="000C2093" w:rsidRPr="000C3790">
              <w:rPr>
                <w:rFonts w:ascii="Futura Book" w:hAnsi="Futura Book" w:cs="Calibri"/>
              </w:rPr>
              <w:t xml:space="preserve"> score beoordelingscommissie</w:t>
            </w:r>
          </w:p>
        </w:tc>
        <w:tc>
          <w:tcPr>
            <w:tcW w:w="1212" w:type="dxa"/>
            <w:shd w:val="clear" w:color="auto" w:fill="FFFF00"/>
          </w:tcPr>
          <w:p w14:paraId="54DAF450"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p>
        </w:tc>
        <w:tc>
          <w:tcPr>
            <w:tcW w:w="1212" w:type="dxa"/>
            <w:shd w:val="clear" w:color="auto" w:fill="FFFF00"/>
          </w:tcPr>
          <w:p w14:paraId="6EDB774D"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p>
        </w:tc>
        <w:tc>
          <w:tcPr>
            <w:tcW w:w="1212" w:type="dxa"/>
            <w:shd w:val="clear" w:color="auto" w:fill="FFFF00"/>
          </w:tcPr>
          <w:p w14:paraId="747CC7CB"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p>
        </w:tc>
        <w:tc>
          <w:tcPr>
            <w:tcW w:w="1212" w:type="dxa"/>
            <w:shd w:val="clear" w:color="auto" w:fill="FFFF00"/>
          </w:tcPr>
          <w:p w14:paraId="7209BCA4"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p>
        </w:tc>
        <w:tc>
          <w:tcPr>
            <w:tcW w:w="1213" w:type="dxa"/>
            <w:shd w:val="clear" w:color="auto" w:fill="FFFF00"/>
          </w:tcPr>
          <w:p w14:paraId="7A96D031"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p>
        </w:tc>
      </w:tr>
      <w:tr w:rsidR="000C2093" w:rsidRPr="000C3790" w14:paraId="4026CC31" w14:textId="77777777" w:rsidTr="00771383">
        <w:trPr>
          <w:trHeight w:val="1124"/>
        </w:trPr>
        <w:tc>
          <w:tcPr>
            <w:tcW w:w="9288" w:type="dxa"/>
            <w:gridSpan w:val="6"/>
            <w:shd w:val="clear" w:color="auto" w:fill="FFFF00"/>
          </w:tcPr>
          <w:p w14:paraId="3E85BF98" w14:textId="6D6252EA" w:rsidR="000C2093" w:rsidRPr="000C3790" w:rsidRDefault="00771383" w:rsidP="000C2093">
            <w:pPr>
              <w:tabs>
                <w:tab w:val="clear" w:pos="397"/>
              </w:tabs>
              <w:autoSpaceDE w:val="0"/>
              <w:autoSpaceDN w:val="0"/>
              <w:adjustRightInd w:val="0"/>
              <w:spacing w:after="160" w:line="259" w:lineRule="auto"/>
              <w:rPr>
                <w:rFonts w:ascii="Futura Book" w:hAnsi="Futura Book" w:cs="Calibri"/>
              </w:rPr>
            </w:pPr>
            <w:bookmarkStart w:id="160" w:name="_Hlk81573150"/>
            <w:r w:rsidRPr="000C3790">
              <w:rPr>
                <w:rFonts w:ascii="Futura Book" w:hAnsi="Futura Book" w:cs="Calibri"/>
              </w:rPr>
              <w:t>Omschrijving kwaliteit Projectteam</w:t>
            </w:r>
          </w:p>
          <w:p w14:paraId="2C13FA18" w14:textId="181B9F90"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 xml:space="preserve">Maximaal </w:t>
            </w:r>
            <w:r w:rsidR="00F24C3F" w:rsidRPr="000C3790">
              <w:rPr>
                <w:rFonts w:ascii="Futura Book" w:hAnsi="Futura Book" w:cs="Calibri"/>
              </w:rPr>
              <w:t>3</w:t>
            </w:r>
            <w:r w:rsidRPr="000C3790">
              <w:rPr>
                <w:rFonts w:ascii="Futura Book" w:hAnsi="Futura Book" w:cs="Calibri"/>
              </w:rPr>
              <w:t xml:space="preserve">0 punten (totaalscore /10 * </w:t>
            </w:r>
            <w:r w:rsidR="00F24C3F" w:rsidRPr="000C3790">
              <w:rPr>
                <w:rFonts w:ascii="Futura Book" w:hAnsi="Futura Book" w:cs="Calibri"/>
              </w:rPr>
              <w:t>3</w:t>
            </w:r>
            <w:r w:rsidRPr="000C3790">
              <w:rPr>
                <w:rFonts w:ascii="Futura Book" w:hAnsi="Futura Book" w:cs="Calibri"/>
              </w:rPr>
              <w:t xml:space="preserve">0) -&gt; </w:t>
            </w:r>
            <w:r w:rsidR="00F24C3F" w:rsidRPr="000C3790">
              <w:rPr>
                <w:rFonts w:ascii="Futura Book" w:hAnsi="Futura Book" w:cs="Calibri"/>
              </w:rPr>
              <w:t>3</w:t>
            </w:r>
            <w:r w:rsidRPr="000C3790">
              <w:rPr>
                <w:rFonts w:ascii="Futura Book" w:hAnsi="Futura Book" w:cs="Calibri"/>
              </w:rPr>
              <w:t>0 is maximaal te behalen score</w:t>
            </w:r>
          </w:p>
          <w:p w14:paraId="156E3653" w14:textId="40CDFD6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 xml:space="preserve">Minimale score: </w:t>
            </w:r>
            <w:r w:rsidR="00F24C3F" w:rsidRPr="000C3790">
              <w:rPr>
                <w:rFonts w:ascii="Futura Book" w:hAnsi="Futura Book" w:cs="Calibri"/>
              </w:rPr>
              <w:t>18</w:t>
            </w:r>
            <w:r w:rsidRPr="000C3790">
              <w:rPr>
                <w:rFonts w:ascii="Futura Book" w:hAnsi="Futura Book" w:cs="Calibri"/>
              </w:rPr>
              <w:t xml:space="preserve"> punten</w:t>
            </w:r>
          </w:p>
        </w:tc>
      </w:tr>
      <w:tr w:rsidR="000C2093" w:rsidRPr="000C3790" w14:paraId="0400FCC6" w14:textId="77777777" w:rsidTr="00771383">
        <w:tc>
          <w:tcPr>
            <w:tcW w:w="3227" w:type="dxa"/>
            <w:vMerge w:val="restart"/>
            <w:shd w:val="clear" w:color="auto" w:fill="FFFF00"/>
          </w:tcPr>
          <w:p w14:paraId="2B745CED" w14:textId="7E34DF73" w:rsidR="000C2093" w:rsidRPr="000C3790" w:rsidRDefault="0077138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Omschrijving kwaliteit projectteam</w:t>
            </w:r>
          </w:p>
        </w:tc>
        <w:tc>
          <w:tcPr>
            <w:tcW w:w="1212" w:type="dxa"/>
            <w:shd w:val="clear" w:color="auto" w:fill="FFFF00"/>
          </w:tcPr>
          <w:p w14:paraId="2A1DC3DF"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Zeer goed</w:t>
            </w:r>
          </w:p>
        </w:tc>
        <w:tc>
          <w:tcPr>
            <w:tcW w:w="1212" w:type="dxa"/>
            <w:shd w:val="clear" w:color="auto" w:fill="FFFF00"/>
          </w:tcPr>
          <w:p w14:paraId="52EFF855"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Goed</w:t>
            </w:r>
          </w:p>
        </w:tc>
        <w:tc>
          <w:tcPr>
            <w:tcW w:w="1212" w:type="dxa"/>
            <w:shd w:val="clear" w:color="auto" w:fill="FFFF00"/>
          </w:tcPr>
          <w:p w14:paraId="5B16C92B"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Voldoende</w:t>
            </w:r>
          </w:p>
        </w:tc>
        <w:tc>
          <w:tcPr>
            <w:tcW w:w="1212" w:type="dxa"/>
            <w:shd w:val="clear" w:color="auto" w:fill="FFFF00"/>
          </w:tcPr>
          <w:p w14:paraId="14304CDE" w14:textId="17366EAF"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Matig</w:t>
            </w:r>
            <w:r w:rsidR="006A23F8">
              <w:rPr>
                <w:rFonts w:ascii="Futura Book" w:hAnsi="Futura Book"/>
              </w:rPr>
              <w:t xml:space="preserve"> (knock out)</w:t>
            </w:r>
          </w:p>
        </w:tc>
        <w:tc>
          <w:tcPr>
            <w:tcW w:w="1213" w:type="dxa"/>
            <w:shd w:val="clear" w:color="auto" w:fill="FFFF00"/>
          </w:tcPr>
          <w:p w14:paraId="1C0196C0" w14:textId="42D0B0DA"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Slecht</w:t>
            </w:r>
            <w:r w:rsidR="006A23F8">
              <w:rPr>
                <w:rFonts w:ascii="Futura Book" w:hAnsi="Futura Book"/>
              </w:rPr>
              <w:t xml:space="preserve"> (knock out)</w:t>
            </w:r>
          </w:p>
        </w:tc>
      </w:tr>
      <w:tr w:rsidR="000C2093" w:rsidRPr="000C3790" w14:paraId="13D7578D" w14:textId="77777777" w:rsidTr="00771383">
        <w:tc>
          <w:tcPr>
            <w:tcW w:w="3227" w:type="dxa"/>
            <w:vMerge/>
            <w:shd w:val="clear" w:color="auto" w:fill="FFFF00"/>
          </w:tcPr>
          <w:p w14:paraId="34EDF42C"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p>
        </w:tc>
        <w:tc>
          <w:tcPr>
            <w:tcW w:w="1212" w:type="dxa"/>
            <w:shd w:val="clear" w:color="auto" w:fill="FFFF00"/>
          </w:tcPr>
          <w:p w14:paraId="27BD1753"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10</w:t>
            </w:r>
          </w:p>
        </w:tc>
        <w:tc>
          <w:tcPr>
            <w:tcW w:w="1212" w:type="dxa"/>
            <w:shd w:val="clear" w:color="auto" w:fill="FFFF00"/>
          </w:tcPr>
          <w:p w14:paraId="1C348EBD"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8</w:t>
            </w:r>
          </w:p>
        </w:tc>
        <w:tc>
          <w:tcPr>
            <w:tcW w:w="1212" w:type="dxa"/>
            <w:shd w:val="clear" w:color="auto" w:fill="FFFF00"/>
          </w:tcPr>
          <w:p w14:paraId="2754BC5B"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6</w:t>
            </w:r>
          </w:p>
        </w:tc>
        <w:tc>
          <w:tcPr>
            <w:tcW w:w="1212" w:type="dxa"/>
            <w:shd w:val="clear" w:color="auto" w:fill="FFFF00"/>
          </w:tcPr>
          <w:p w14:paraId="78CAC4C6"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4</w:t>
            </w:r>
          </w:p>
        </w:tc>
        <w:tc>
          <w:tcPr>
            <w:tcW w:w="1213" w:type="dxa"/>
            <w:shd w:val="clear" w:color="auto" w:fill="FFFF00"/>
          </w:tcPr>
          <w:p w14:paraId="15EBD858"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0</w:t>
            </w:r>
          </w:p>
        </w:tc>
      </w:tr>
      <w:tr w:rsidR="000C2093" w:rsidRPr="000C3790" w14:paraId="2BA97B80" w14:textId="77777777" w:rsidTr="00771383">
        <w:tc>
          <w:tcPr>
            <w:tcW w:w="3227" w:type="dxa"/>
            <w:vMerge/>
            <w:shd w:val="clear" w:color="auto" w:fill="FFFF00"/>
          </w:tcPr>
          <w:p w14:paraId="47467CD0"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p>
        </w:tc>
        <w:tc>
          <w:tcPr>
            <w:tcW w:w="1212" w:type="dxa"/>
            <w:shd w:val="clear" w:color="auto" w:fill="FFFF00"/>
          </w:tcPr>
          <w:p w14:paraId="762F0110"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w:t>
            </w:r>
          </w:p>
        </w:tc>
        <w:tc>
          <w:tcPr>
            <w:tcW w:w="1212" w:type="dxa"/>
            <w:shd w:val="clear" w:color="auto" w:fill="FFFF00"/>
          </w:tcPr>
          <w:p w14:paraId="0448CA49"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w:t>
            </w:r>
          </w:p>
        </w:tc>
        <w:tc>
          <w:tcPr>
            <w:tcW w:w="1212" w:type="dxa"/>
            <w:shd w:val="clear" w:color="auto" w:fill="FFFF00"/>
          </w:tcPr>
          <w:p w14:paraId="77851594"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w:t>
            </w:r>
          </w:p>
        </w:tc>
        <w:tc>
          <w:tcPr>
            <w:tcW w:w="1212" w:type="dxa"/>
            <w:shd w:val="clear" w:color="auto" w:fill="FFFF00"/>
          </w:tcPr>
          <w:p w14:paraId="4799BE69"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w:t>
            </w:r>
          </w:p>
        </w:tc>
        <w:tc>
          <w:tcPr>
            <w:tcW w:w="1213" w:type="dxa"/>
            <w:shd w:val="clear" w:color="auto" w:fill="FFFF00"/>
          </w:tcPr>
          <w:p w14:paraId="702A8E7E"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w:t>
            </w:r>
          </w:p>
        </w:tc>
      </w:tr>
      <w:tr w:rsidR="000C2093" w:rsidRPr="000C3790" w14:paraId="7FE76A9B" w14:textId="77777777" w:rsidTr="00771383">
        <w:tc>
          <w:tcPr>
            <w:tcW w:w="3227" w:type="dxa"/>
            <w:shd w:val="clear" w:color="auto" w:fill="FFFF00"/>
          </w:tcPr>
          <w:p w14:paraId="1FF39D91" w14:textId="75BE151D" w:rsidR="000C2093" w:rsidRPr="000C3790" w:rsidRDefault="00F24C3F" w:rsidP="000C2093">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Consensus</w:t>
            </w:r>
            <w:r w:rsidR="000C2093" w:rsidRPr="000C3790">
              <w:rPr>
                <w:rFonts w:ascii="Futura Book" w:hAnsi="Futura Book" w:cs="Calibri"/>
              </w:rPr>
              <w:t xml:space="preserve"> score beoordelingscommissie</w:t>
            </w:r>
          </w:p>
        </w:tc>
        <w:tc>
          <w:tcPr>
            <w:tcW w:w="1212" w:type="dxa"/>
            <w:shd w:val="clear" w:color="auto" w:fill="FFFF00"/>
          </w:tcPr>
          <w:p w14:paraId="5FF082C4"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p>
        </w:tc>
        <w:tc>
          <w:tcPr>
            <w:tcW w:w="1212" w:type="dxa"/>
            <w:shd w:val="clear" w:color="auto" w:fill="FFFF00"/>
          </w:tcPr>
          <w:p w14:paraId="28D570CC"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p>
        </w:tc>
        <w:tc>
          <w:tcPr>
            <w:tcW w:w="1212" w:type="dxa"/>
            <w:shd w:val="clear" w:color="auto" w:fill="FFFF00"/>
          </w:tcPr>
          <w:p w14:paraId="1F55028D"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p>
        </w:tc>
        <w:tc>
          <w:tcPr>
            <w:tcW w:w="1212" w:type="dxa"/>
            <w:shd w:val="clear" w:color="auto" w:fill="FFFF00"/>
          </w:tcPr>
          <w:p w14:paraId="1B4F96CB"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p>
        </w:tc>
        <w:tc>
          <w:tcPr>
            <w:tcW w:w="1213" w:type="dxa"/>
            <w:shd w:val="clear" w:color="auto" w:fill="FFFF00"/>
          </w:tcPr>
          <w:p w14:paraId="5758ACBB" w14:textId="77777777" w:rsidR="000C2093" w:rsidRPr="000C3790" w:rsidRDefault="000C2093" w:rsidP="000C2093">
            <w:pPr>
              <w:tabs>
                <w:tab w:val="clear" w:pos="397"/>
              </w:tabs>
              <w:autoSpaceDE w:val="0"/>
              <w:autoSpaceDN w:val="0"/>
              <w:adjustRightInd w:val="0"/>
              <w:spacing w:after="160" w:line="259" w:lineRule="auto"/>
              <w:rPr>
                <w:rFonts w:ascii="Futura Book" w:hAnsi="Futura Book" w:cs="Calibri"/>
              </w:rPr>
            </w:pPr>
          </w:p>
        </w:tc>
      </w:tr>
      <w:bookmarkEnd w:id="160"/>
      <w:tr w:rsidR="00771383" w:rsidRPr="000C3790" w14:paraId="390F0BB6" w14:textId="77777777" w:rsidTr="00771383">
        <w:trPr>
          <w:trHeight w:val="1124"/>
        </w:trPr>
        <w:tc>
          <w:tcPr>
            <w:tcW w:w="9288" w:type="dxa"/>
            <w:gridSpan w:val="6"/>
            <w:shd w:val="clear" w:color="auto" w:fill="FFFF00"/>
          </w:tcPr>
          <w:p w14:paraId="7ED88176" w14:textId="77777777"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Presentatie</w:t>
            </w:r>
          </w:p>
          <w:p w14:paraId="52EB76F0" w14:textId="347AE833"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Maximaal 20 punten (totaalscore /10 * 20) -&gt; 20 is maximaal te behalen score</w:t>
            </w:r>
          </w:p>
          <w:p w14:paraId="2E3EC4C2" w14:textId="06EBEB9B"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lastRenderedPageBreak/>
              <w:t>Minimale score: 12 punten</w:t>
            </w:r>
          </w:p>
        </w:tc>
      </w:tr>
      <w:tr w:rsidR="00771383" w:rsidRPr="000C3790" w14:paraId="32D2F112" w14:textId="77777777" w:rsidTr="00771383">
        <w:tc>
          <w:tcPr>
            <w:tcW w:w="3227" w:type="dxa"/>
            <w:vMerge w:val="restart"/>
            <w:shd w:val="clear" w:color="auto" w:fill="FFFF00"/>
          </w:tcPr>
          <w:p w14:paraId="114118AA" w14:textId="77777777"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lastRenderedPageBreak/>
              <w:t>Presentatie</w:t>
            </w:r>
          </w:p>
        </w:tc>
        <w:tc>
          <w:tcPr>
            <w:tcW w:w="1212" w:type="dxa"/>
            <w:shd w:val="clear" w:color="auto" w:fill="FFFF00"/>
          </w:tcPr>
          <w:p w14:paraId="095BF98B" w14:textId="77777777"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Zeer goed</w:t>
            </w:r>
          </w:p>
        </w:tc>
        <w:tc>
          <w:tcPr>
            <w:tcW w:w="1212" w:type="dxa"/>
            <w:shd w:val="clear" w:color="auto" w:fill="FFFF00"/>
          </w:tcPr>
          <w:p w14:paraId="2880FD6C" w14:textId="77777777"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Goed</w:t>
            </w:r>
          </w:p>
        </w:tc>
        <w:tc>
          <w:tcPr>
            <w:tcW w:w="1212" w:type="dxa"/>
            <w:shd w:val="clear" w:color="auto" w:fill="FFFF00"/>
          </w:tcPr>
          <w:p w14:paraId="7786ED5A" w14:textId="77777777"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Voldoende</w:t>
            </w:r>
          </w:p>
        </w:tc>
        <w:tc>
          <w:tcPr>
            <w:tcW w:w="1212" w:type="dxa"/>
            <w:shd w:val="clear" w:color="auto" w:fill="FFFF00"/>
          </w:tcPr>
          <w:p w14:paraId="0E4C7CBA" w14:textId="77070A52"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Matig</w:t>
            </w:r>
            <w:r w:rsidR="006A23F8">
              <w:rPr>
                <w:rFonts w:ascii="Futura Book" w:hAnsi="Futura Book"/>
              </w:rPr>
              <w:t xml:space="preserve"> (knock out)</w:t>
            </w:r>
          </w:p>
        </w:tc>
        <w:tc>
          <w:tcPr>
            <w:tcW w:w="1213" w:type="dxa"/>
            <w:shd w:val="clear" w:color="auto" w:fill="FFFF00"/>
          </w:tcPr>
          <w:p w14:paraId="275995C2" w14:textId="4609B6C6"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Slecht</w:t>
            </w:r>
            <w:r w:rsidR="006A23F8">
              <w:rPr>
                <w:rFonts w:ascii="Futura Book" w:hAnsi="Futura Book"/>
              </w:rPr>
              <w:t xml:space="preserve"> (knock out)</w:t>
            </w:r>
          </w:p>
        </w:tc>
      </w:tr>
      <w:tr w:rsidR="00771383" w:rsidRPr="000C3790" w14:paraId="3DC69C0A" w14:textId="77777777" w:rsidTr="00771383">
        <w:tc>
          <w:tcPr>
            <w:tcW w:w="3227" w:type="dxa"/>
            <w:vMerge/>
            <w:shd w:val="clear" w:color="auto" w:fill="FFFF00"/>
          </w:tcPr>
          <w:p w14:paraId="6176FEDA" w14:textId="77777777"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p>
        </w:tc>
        <w:tc>
          <w:tcPr>
            <w:tcW w:w="1212" w:type="dxa"/>
            <w:shd w:val="clear" w:color="auto" w:fill="FFFF00"/>
          </w:tcPr>
          <w:p w14:paraId="2D1BDDB1" w14:textId="77777777"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10</w:t>
            </w:r>
          </w:p>
        </w:tc>
        <w:tc>
          <w:tcPr>
            <w:tcW w:w="1212" w:type="dxa"/>
            <w:shd w:val="clear" w:color="auto" w:fill="FFFF00"/>
          </w:tcPr>
          <w:p w14:paraId="2114A9BE" w14:textId="77777777"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8</w:t>
            </w:r>
          </w:p>
        </w:tc>
        <w:tc>
          <w:tcPr>
            <w:tcW w:w="1212" w:type="dxa"/>
            <w:shd w:val="clear" w:color="auto" w:fill="FFFF00"/>
          </w:tcPr>
          <w:p w14:paraId="30C09AB7" w14:textId="77777777"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6</w:t>
            </w:r>
          </w:p>
        </w:tc>
        <w:tc>
          <w:tcPr>
            <w:tcW w:w="1212" w:type="dxa"/>
            <w:shd w:val="clear" w:color="auto" w:fill="FFFF00"/>
          </w:tcPr>
          <w:p w14:paraId="67FC3D43" w14:textId="77777777"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4</w:t>
            </w:r>
          </w:p>
        </w:tc>
        <w:tc>
          <w:tcPr>
            <w:tcW w:w="1213" w:type="dxa"/>
            <w:shd w:val="clear" w:color="auto" w:fill="FFFF00"/>
          </w:tcPr>
          <w:p w14:paraId="52C72AED" w14:textId="77777777"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rPr>
              <w:t>0</w:t>
            </w:r>
          </w:p>
        </w:tc>
      </w:tr>
      <w:tr w:rsidR="00771383" w:rsidRPr="000C3790" w14:paraId="5F673C17" w14:textId="77777777" w:rsidTr="00771383">
        <w:tc>
          <w:tcPr>
            <w:tcW w:w="3227" w:type="dxa"/>
            <w:vMerge/>
            <w:shd w:val="clear" w:color="auto" w:fill="FFFF00"/>
          </w:tcPr>
          <w:p w14:paraId="075D1297" w14:textId="77777777"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p>
        </w:tc>
        <w:tc>
          <w:tcPr>
            <w:tcW w:w="1212" w:type="dxa"/>
            <w:shd w:val="clear" w:color="auto" w:fill="FFFF00"/>
          </w:tcPr>
          <w:p w14:paraId="189ECE00" w14:textId="77777777"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w:t>
            </w:r>
          </w:p>
        </w:tc>
        <w:tc>
          <w:tcPr>
            <w:tcW w:w="1212" w:type="dxa"/>
            <w:shd w:val="clear" w:color="auto" w:fill="FFFF00"/>
          </w:tcPr>
          <w:p w14:paraId="1F5190BF" w14:textId="77777777"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w:t>
            </w:r>
          </w:p>
        </w:tc>
        <w:tc>
          <w:tcPr>
            <w:tcW w:w="1212" w:type="dxa"/>
            <w:shd w:val="clear" w:color="auto" w:fill="FFFF00"/>
          </w:tcPr>
          <w:p w14:paraId="172AB273" w14:textId="77777777"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w:t>
            </w:r>
          </w:p>
        </w:tc>
        <w:tc>
          <w:tcPr>
            <w:tcW w:w="1212" w:type="dxa"/>
            <w:shd w:val="clear" w:color="auto" w:fill="FFFF00"/>
          </w:tcPr>
          <w:p w14:paraId="5C0CAF0E" w14:textId="77777777"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w:t>
            </w:r>
          </w:p>
        </w:tc>
        <w:tc>
          <w:tcPr>
            <w:tcW w:w="1213" w:type="dxa"/>
            <w:shd w:val="clear" w:color="auto" w:fill="FFFF00"/>
          </w:tcPr>
          <w:p w14:paraId="6DA49EA6" w14:textId="77777777"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w:t>
            </w:r>
          </w:p>
        </w:tc>
      </w:tr>
      <w:tr w:rsidR="00771383" w:rsidRPr="002B4C65" w14:paraId="5DA82FC2" w14:textId="77777777" w:rsidTr="00771383">
        <w:tc>
          <w:tcPr>
            <w:tcW w:w="3227" w:type="dxa"/>
            <w:shd w:val="clear" w:color="auto" w:fill="FFFF00"/>
          </w:tcPr>
          <w:p w14:paraId="16792CE1" w14:textId="77777777" w:rsidR="00771383" w:rsidRPr="000C3790" w:rsidRDefault="00771383" w:rsidP="00B263A4">
            <w:pPr>
              <w:tabs>
                <w:tab w:val="clear" w:pos="397"/>
              </w:tabs>
              <w:autoSpaceDE w:val="0"/>
              <w:autoSpaceDN w:val="0"/>
              <w:adjustRightInd w:val="0"/>
              <w:spacing w:after="160" w:line="259" w:lineRule="auto"/>
              <w:rPr>
                <w:rFonts w:ascii="Futura Book" w:hAnsi="Futura Book" w:cs="Calibri"/>
              </w:rPr>
            </w:pPr>
            <w:r w:rsidRPr="000C3790">
              <w:rPr>
                <w:rFonts w:ascii="Futura Book" w:hAnsi="Futura Book" w:cs="Calibri"/>
              </w:rPr>
              <w:t>Consensus score beoordelingscommissie</w:t>
            </w:r>
          </w:p>
        </w:tc>
        <w:tc>
          <w:tcPr>
            <w:tcW w:w="1212" w:type="dxa"/>
            <w:shd w:val="clear" w:color="auto" w:fill="FFFF00"/>
          </w:tcPr>
          <w:p w14:paraId="41BB6424" w14:textId="77777777" w:rsidR="00771383" w:rsidRPr="002B4C65" w:rsidRDefault="00771383" w:rsidP="00B263A4">
            <w:pPr>
              <w:tabs>
                <w:tab w:val="clear" w:pos="397"/>
              </w:tabs>
              <w:autoSpaceDE w:val="0"/>
              <w:autoSpaceDN w:val="0"/>
              <w:adjustRightInd w:val="0"/>
              <w:spacing w:after="160" w:line="259" w:lineRule="auto"/>
              <w:rPr>
                <w:rFonts w:ascii="Futura Book" w:hAnsi="Futura Book" w:cs="Calibri"/>
              </w:rPr>
            </w:pPr>
          </w:p>
        </w:tc>
        <w:tc>
          <w:tcPr>
            <w:tcW w:w="1212" w:type="dxa"/>
            <w:shd w:val="clear" w:color="auto" w:fill="FFFF00"/>
          </w:tcPr>
          <w:p w14:paraId="4CFD9FF4" w14:textId="77777777" w:rsidR="00771383" w:rsidRPr="002B4C65" w:rsidRDefault="00771383" w:rsidP="00B263A4">
            <w:pPr>
              <w:tabs>
                <w:tab w:val="clear" w:pos="397"/>
              </w:tabs>
              <w:autoSpaceDE w:val="0"/>
              <w:autoSpaceDN w:val="0"/>
              <w:adjustRightInd w:val="0"/>
              <w:spacing w:after="160" w:line="259" w:lineRule="auto"/>
              <w:rPr>
                <w:rFonts w:ascii="Futura Book" w:hAnsi="Futura Book" w:cs="Calibri"/>
              </w:rPr>
            </w:pPr>
          </w:p>
        </w:tc>
        <w:tc>
          <w:tcPr>
            <w:tcW w:w="1212" w:type="dxa"/>
            <w:shd w:val="clear" w:color="auto" w:fill="FFFF00"/>
          </w:tcPr>
          <w:p w14:paraId="38EE3C8A" w14:textId="77777777" w:rsidR="00771383" w:rsidRPr="002B4C65" w:rsidRDefault="00771383" w:rsidP="00B263A4">
            <w:pPr>
              <w:tabs>
                <w:tab w:val="clear" w:pos="397"/>
              </w:tabs>
              <w:autoSpaceDE w:val="0"/>
              <w:autoSpaceDN w:val="0"/>
              <w:adjustRightInd w:val="0"/>
              <w:spacing w:after="160" w:line="259" w:lineRule="auto"/>
              <w:rPr>
                <w:rFonts w:ascii="Futura Book" w:hAnsi="Futura Book" w:cs="Calibri"/>
              </w:rPr>
            </w:pPr>
          </w:p>
        </w:tc>
        <w:tc>
          <w:tcPr>
            <w:tcW w:w="1212" w:type="dxa"/>
            <w:shd w:val="clear" w:color="auto" w:fill="FFFF00"/>
          </w:tcPr>
          <w:p w14:paraId="26955F5D" w14:textId="77777777" w:rsidR="00771383" w:rsidRPr="002B4C65" w:rsidRDefault="00771383" w:rsidP="00B263A4">
            <w:pPr>
              <w:tabs>
                <w:tab w:val="clear" w:pos="397"/>
              </w:tabs>
              <w:autoSpaceDE w:val="0"/>
              <w:autoSpaceDN w:val="0"/>
              <w:adjustRightInd w:val="0"/>
              <w:spacing w:after="160" w:line="259" w:lineRule="auto"/>
              <w:rPr>
                <w:rFonts w:ascii="Futura Book" w:hAnsi="Futura Book" w:cs="Calibri"/>
              </w:rPr>
            </w:pPr>
          </w:p>
        </w:tc>
        <w:tc>
          <w:tcPr>
            <w:tcW w:w="1213" w:type="dxa"/>
            <w:shd w:val="clear" w:color="auto" w:fill="FFFF00"/>
          </w:tcPr>
          <w:p w14:paraId="4B783579" w14:textId="77777777" w:rsidR="00771383" w:rsidRPr="002B4C65" w:rsidRDefault="00771383" w:rsidP="00B263A4">
            <w:pPr>
              <w:tabs>
                <w:tab w:val="clear" w:pos="397"/>
              </w:tabs>
              <w:autoSpaceDE w:val="0"/>
              <w:autoSpaceDN w:val="0"/>
              <w:adjustRightInd w:val="0"/>
              <w:spacing w:after="160" w:line="259" w:lineRule="auto"/>
              <w:rPr>
                <w:rFonts w:ascii="Futura Book" w:hAnsi="Futura Book" w:cs="Calibri"/>
              </w:rPr>
            </w:pPr>
          </w:p>
        </w:tc>
      </w:tr>
    </w:tbl>
    <w:p w14:paraId="74637EA8" w14:textId="539FAC40" w:rsidR="000C2093" w:rsidRDefault="000C2093" w:rsidP="000C2093">
      <w:pPr>
        <w:rPr>
          <w:rFonts w:ascii="Futura Book" w:hAnsi="Futura Book"/>
          <w:szCs w:val="22"/>
        </w:rPr>
      </w:pPr>
    </w:p>
    <w:p w14:paraId="721A979F" w14:textId="77777777" w:rsidR="00771383" w:rsidRPr="002B4C65" w:rsidRDefault="00771383" w:rsidP="000C2093">
      <w:pPr>
        <w:rPr>
          <w:rFonts w:ascii="Futura Book" w:hAnsi="Futura Book"/>
          <w:szCs w:val="22"/>
        </w:rPr>
      </w:pPr>
    </w:p>
    <w:p w14:paraId="136999FB" w14:textId="77777777" w:rsidR="000C2093" w:rsidRPr="002B4C65" w:rsidRDefault="000C2093" w:rsidP="000C2093">
      <w:pPr>
        <w:rPr>
          <w:rFonts w:ascii="Futura Book" w:hAnsi="Futura Book"/>
          <w:szCs w:val="22"/>
        </w:rPr>
      </w:pPr>
      <w:r w:rsidRPr="002B4C65">
        <w:rPr>
          <w:rFonts w:ascii="Futura Book" w:hAnsi="Futura Book"/>
          <w:szCs w:val="22"/>
        </w:rPr>
        <w:t xml:space="preserve">Voorbeeld 1 rekenmethodiek: Kwaliteit van de voorgestelde aanpak </w:t>
      </w:r>
    </w:p>
    <w:p w14:paraId="5544E535" w14:textId="556FFF1D" w:rsidR="000C2093" w:rsidRPr="002B4C65" w:rsidRDefault="000C2093" w:rsidP="000C2093">
      <w:pPr>
        <w:rPr>
          <w:rFonts w:ascii="Futura Book" w:hAnsi="Futura Book"/>
          <w:szCs w:val="22"/>
        </w:rPr>
      </w:pPr>
      <w:r w:rsidRPr="002B4C65">
        <w:rPr>
          <w:rFonts w:ascii="Futura Book" w:hAnsi="Futura Book"/>
          <w:szCs w:val="22"/>
        </w:rPr>
        <w:t xml:space="preserve">Maximale gewogen score = </w:t>
      </w:r>
      <w:r w:rsidR="00771383">
        <w:rPr>
          <w:rFonts w:ascii="Futura Book" w:hAnsi="Futura Book"/>
          <w:szCs w:val="22"/>
        </w:rPr>
        <w:t>3</w:t>
      </w:r>
      <w:r w:rsidRPr="002B4C65">
        <w:rPr>
          <w:rFonts w:ascii="Futura Book" w:hAnsi="Futura Book"/>
          <w:szCs w:val="22"/>
        </w:rPr>
        <w:t>0 punten</w:t>
      </w:r>
    </w:p>
    <w:p w14:paraId="4F1A16D7" w14:textId="77777777" w:rsidR="000C2093" w:rsidRPr="002B4C65" w:rsidRDefault="000C2093" w:rsidP="000C2093">
      <w:pPr>
        <w:rPr>
          <w:rFonts w:ascii="Futura Book" w:hAnsi="Futura Book"/>
          <w:szCs w:val="22"/>
        </w:rPr>
      </w:pPr>
    </w:p>
    <w:tbl>
      <w:tblPr>
        <w:tblStyle w:val="Tabelraster2"/>
        <w:tblW w:w="0" w:type="auto"/>
        <w:tblLook w:val="04A0" w:firstRow="1" w:lastRow="0" w:firstColumn="1" w:lastColumn="0" w:noHBand="0" w:noVBand="1"/>
      </w:tblPr>
      <w:tblGrid>
        <w:gridCol w:w="4173"/>
        <w:gridCol w:w="3753"/>
      </w:tblGrid>
      <w:tr w:rsidR="00F24C3F" w:rsidRPr="002B4C65" w14:paraId="27D16C8A" w14:textId="77777777" w:rsidTr="005A6730">
        <w:tc>
          <w:tcPr>
            <w:tcW w:w="4606" w:type="dxa"/>
          </w:tcPr>
          <w:p w14:paraId="6F1880B1"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rPr>
            </w:pPr>
            <w:r w:rsidRPr="002B4C65">
              <w:rPr>
                <w:rFonts w:ascii="Futura Book" w:hAnsi="Futura Book"/>
              </w:rPr>
              <w:t>Cijfer beoordelingscommissie</w:t>
            </w:r>
          </w:p>
        </w:tc>
        <w:tc>
          <w:tcPr>
            <w:tcW w:w="4606" w:type="dxa"/>
          </w:tcPr>
          <w:p w14:paraId="1A0E0B3A"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rPr>
            </w:pPr>
            <w:r w:rsidRPr="002B4C65">
              <w:rPr>
                <w:rFonts w:ascii="Futura Book" w:hAnsi="Futura Book"/>
              </w:rPr>
              <w:t>Score</w:t>
            </w:r>
          </w:p>
        </w:tc>
      </w:tr>
      <w:tr w:rsidR="00F24C3F" w:rsidRPr="002B4C65" w14:paraId="5B3325AA" w14:textId="77777777" w:rsidTr="005A6730">
        <w:tc>
          <w:tcPr>
            <w:tcW w:w="4606" w:type="dxa"/>
          </w:tcPr>
          <w:p w14:paraId="283DB404"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rPr>
            </w:pPr>
            <w:r w:rsidRPr="002B4C65">
              <w:rPr>
                <w:rFonts w:ascii="Futura Book" w:hAnsi="Futura Book" w:cs="Calibri"/>
              </w:rPr>
              <w:t>10</w:t>
            </w:r>
          </w:p>
        </w:tc>
        <w:tc>
          <w:tcPr>
            <w:tcW w:w="4606" w:type="dxa"/>
          </w:tcPr>
          <w:p w14:paraId="622FB4AC" w14:textId="7A0493CF" w:rsidR="00F24C3F" w:rsidRPr="002B4C65" w:rsidRDefault="00F24C3F" w:rsidP="00F24C3F">
            <w:pPr>
              <w:tabs>
                <w:tab w:val="clear" w:pos="397"/>
              </w:tabs>
              <w:autoSpaceDE w:val="0"/>
              <w:autoSpaceDN w:val="0"/>
              <w:adjustRightInd w:val="0"/>
              <w:spacing w:line="240" w:lineRule="auto"/>
              <w:rPr>
                <w:rFonts w:ascii="Futura Book" w:hAnsi="Futura Book" w:cs="Calibri"/>
              </w:rPr>
            </w:pPr>
            <w:r w:rsidRPr="002B4C65">
              <w:rPr>
                <w:rFonts w:ascii="Futura Book" w:hAnsi="Futura Book"/>
              </w:rPr>
              <w:t xml:space="preserve">10/10 * </w:t>
            </w:r>
            <w:r w:rsidR="00771383">
              <w:rPr>
                <w:rFonts w:ascii="Futura Book" w:hAnsi="Futura Book"/>
              </w:rPr>
              <w:t>3</w:t>
            </w:r>
            <w:r w:rsidRPr="002B4C65">
              <w:rPr>
                <w:rFonts w:ascii="Futura Book" w:hAnsi="Futura Book"/>
              </w:rPr>
              <w:t xml:space="preserve">0   = </w:t>
            </w:r>
            <w:r w:rsidR="00771383">
              <w:rPr>
                <w:rFonts w:ascii="Futura Book" w:hAnsi="Futura Book"/>
              </w:rPr>
              <w:t>3</w:t>
            </w:r>
            <w:r w:rsidRPr="002B4C65">
              <w:rPr>
                <w:rFonts w:ascii="Futura Book" w:hAnsi="Futura Book"/>
              </w:rPr>
              <w:t>0</w:t>
            </w:r>
          </w:p>
        </w:tc>
      </w:tr>
      <w:tr w:rsidR="00F24C3F" w:rsidRPr="002B4C65" w14:paraId="299D9374" w14:textId="77777777" w:rsidTr="005A6730">
        <w:tc>
          <w:tcPr>
            <w:tcW w:w="4606" w:type="dxa"/>
          </w:tcPr>
          <w:p w14:paraId="5438DC46"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rPr>
            </w:pPr>
            <w:r w:rsidRPr="002B4C65">
              <w:rPr>
                <w:rFonts w:ascii="Futura Book" w:hAnsi="Futura Book" w:cs="Calibri"/>
              </w:rPr>
              <w:t>8</w:t>
            </w:r>
          </w:p>
        </w:tc>
        <w:tc>
          <w:tcPr>
            <w:tcW w:w="4606" w:type="dxa"/>
          </w:tcPr>
          <w:p w14:paraId="24674A64" w14:textId="6ABECE38" w:rsidR="00F24C3F" w:rsidRPr="002B4C65" w:rsidRDefault="00F24C3F" w:rsidP="00F24C3F">
            <w:pPr>
              <w:tabs>
                <w:tab w:val="clear" w:pos="397"/>
              </w:tabs>
              <w:autoSpaceDE w:val="0"/>
              <w:autoSpaceDN w:val="0"/>
              <w:adjustRightInd w:val="0"/>
              <w:spacing w:line="240" w:lineRule="auto"/>
              <w:rPr>
                <w:rFonts w:ascii="Futura Book" w:hAnsi="Futura Book" w:cs="Calibri"/>
              </w:rPr>
            </w:pPr>
            <w:r w:rsidRPr="002B4C65">
              <w:rPr>
                <w:rFonts w:ascii="Futura Book" w:hAnsi="Futura Book"/>
              </w:rPr>
              <w:t>8/10</w:t>
            </w:r>
            <w:r w:rsidR="00771383">
              <w:rPr>
                <w:rFonts w:ascii="Futura Book" w:hAnsi="Futura Book"/>
              </w:rPr>
              <w:t xml:space="preserve"> </w:t>
            </w:r>
            <w:r w:rsidRPr="002B4C65">
              <w:rPr>
                <w:rFonts w:ascii="Futura Book" w:hAnsi="Futura Book"/>
              </w:rPr>
              <w:t>*</w:t>
            </w:r>
            <w:r w:rsidR="00771383">
              <w:rPr>
                <w:rFonts w:ascii="Futura Book" w:hAnsi="Futura Book"/>
              </w:rPr>
              <w:t xml:space="preserve"> 3</w:t>
            </w:r>
            <w:r w:rsidRPr="002B4C65">
              <w:rPr>
                <w:rFonts w:ascii="Futura Book" w:hAnsi="Futura Book"/>
              </w:rPr>
              <w:t xml:space="preserve">0     = </w:t>
            </w:r>
            <w:r w:rsidR="00771383">
              <w:rPr>
                <w:rFonts w:ascii="Futura Book" w:hAnsi="Futura Book"/>
              </w:rPr>
              <w:t>24</w:t>
            </w:r>
          </w:p>
        </w:tc>
      </w:tr>
      <w:tr w:rsidR="00F24C3F" w:rsidRPr="002B4C65" w14:paraId="5D82E915" w14:textId="77777777" w:rsidTr="005A6730">
        <w:tc>
          <w:tcPr>
            <w:tcW w:w="4606" w:type="dxa"/>
          </w:tcPr>
          <w:p w14:paraId="1D2E9AAA"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rPr>
            </w:pPr>
            <w:r w:rsidRPr="002B4C65">
              <w:rPr>
                <w:rFonts w:ascii="Futura Book" w:hAnsi="Futura Book" w:cs="Calibri"/>
              </w:rPr>
              <w:t>6</w:t>
            </w:r>
          </w:p>
        </w:tc>
        <w:tc>
          <w:tcPr>
            <w:tcW w:w="4606" w:type="dxa"/>
          </w:tcPr>
          <w:p w14:paraId="1FF03736" w14:textId="1077907D" w:rsidR="00F24C3F" w:rsidRPr="002B4C65" w:rsidRDefault="00F24C3F" w:rsidP="00F24C3F">
            <w:pPr>
              <w:tabs>
                <w:tab w:val="clear" w:pos="397"/>
              </w:tabs>
              <w:autoSpaceDE w:val="0"/>
              <w:autoSpaceDN w:val="0"/>
              <w:adjustRightInd w:val="0"/>
              <w:spacing w:line="240" w:lineRule="auto"/>
              <w:rPr>
                <w:rFonts w:ascii="Futura Book" w:hAnsi="Futura Book" w:cs="Calibri"/>
              </w:rPr>
            </w:pPr>
            <w:r w:rsidRPr="002B4C65">
              <w:rPr>
                <w:rFonts w:ascii="Futura Book" w:hAnsi="Futura Book"/>
              </w:rPr>
              <w:t>6/10</w:t>
            </w:r>
            <w:r w:rsidR="00771383">
              <w:rPr>
                <w:rFonts w:ascii="Futura Book" w:hAnsi="Futura Book"/>
              </w:rPr>
              <w:t xml:space="preserve"> </w:t>
            </w:r>
            <w:r w:rsidRPr="002B4C65">
              <w:rPr>
                <w:rFonts w:ascii="Futura Book" w:hAnsi="Futura Book"/>
              </w:rPr>
              <w:t>*</w:t>
            </w:r>
            <w:r w:rsidR="00771383">
              <w:rPr>
                <w:rFonts w:ascii="Futura Book" w:hAnsi="Futura Book"/>
              </w:rPr>
              <w:t xml:space="preserve"> 3</w:t>
            </w:r>
            <w:r w:rsidRPr="002B4C65">
              <w:rPr>
                <w:rFonts w:ascii="Futura Book" w:hAnsi="Futura Book"/>
              </w:rPr>
              <w:t xml:space="preserve">0     = </w:t>
            </w:r>
            <w:r w:rsidR="00771383">
              <w:rPr>
                <w:rFonts w:ascii="Futura Book" w:hAnsi="Futura Book"/>
              </w:rPr>
              <w:t>18</w:t>
            </w:r>
          </w:p>
        </w:tc>
      </w:tr>
      <w:tr w:rsidR="00F24C3F" w:rsidRPr="002B4C65" w14:paraId="3E7C28C3" w14:textId="77777777" w:rsidTr="005A6730">
        <w:tc>
          <w:tcPr>
            <w:tcW w:w="4606" w:type="dxa"/>
          </w:tcPr>
          <w:p w14:paraId="0234BC00"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rPr>
            </w:pPr>
            <w:r w:rsidRPr="002B4C65">
              <w:rPr>
                <w:rFonts w:ascii="Futura Book" w:hAnsi="Futura Book" w:cs="Calibri"/>
              </w:rPr>
              <w:t>4</w:t>
            </w:r>
          </w:p>
        </w:tc>
        <w:tc>
          <w:tcPr>
            <w:tcW w:w="4606" w:type="dxa"/>
          </w:tcPr>
          <w:p w14:paraId="3C1CF8A8" w14:textId="44B5A368" w:rsidR="00F24C3F" w:rsidRPr="002B4C65" w:rsidRDefault="00F24C3F" w:rsidP="00F24C3F">
            <w:pPr>
              <w:tabs>
                <w:tab w:val="clear" w:pos="397"/>
              </w:tabs>
              <w:autoSpaceDE w:val="0"/>
              <w:autoSpaceDN w:val="0"/>
              <w:adjustRightInd w:val="0"/>
              <w:spacing w:line="240" w:lineRule="auto"/>
              <w:rPr>
                <w:rFonts w:ascii="Futura Book" w:hAnsi="Futura Book" w:cs="Calibri"/>
              </w:rPr>
            </w:pPr>
            <w:r w:rsidRPr="002B4C65">
              <w:rPr>
                <w:rFonts w:ascii="Futura Book" w:hAnsi="Futura Book"/>
              </w:rPr>
              <w:t>4/10</w:t>
            </w:r>
            <w:r w:rsidR="00771383">
              <w:rPr>
                <w:rFonts w:ascii="Futura Book" w:hAnsi="Futura Book"/>
              </w:rPr>
              <w:t xml:space="preserve"> </w:t>
            </w:r>
            <w:r w:rsidRPr="002B4C65">
              <w:rPr>
                <w:rFonts w:ascii="Futura Book" w:hAnsi="Futura Book"/>
              </w:rPr>
              <w:t>*</w:t>
            </w:r>
            <w:r w:rsidR="00771383">
              <w:rPr>
                <w:rFonts w:ascii="Futura Book" w:hAnsi="Futura Book"/>
              </w:rPr>
              <w:t xml:space="preserve"> 3</w:t>
            </w:r>
            <w:r w:rsidRPr="002B4C65">
              <w:rPr>
                <w:rFonts w:ascii="Futura Book" w:hAnsi="Futura Book"/>
              </w:rPr>
              <w:t xml:space="preserve">0     = </w:t>
            </w:r>
            <w:r w:rsidR="00771383">
              <w:rPr>
                <w:rFonts w:ascii="Futura Book" w:hAnsi="Futura Book"/>
              </w:rPr>
              <w:t>12</w:t>
            </w:r>
            <w:r w:rsidR="00A82AA8" w:rsidRPr="002B4C65">
              <w:rPr>
                <w:rFonts w:ascii="Futura Book" w:hAnsi="Futura Book"/>
              </w:rPr>
              <w:t xml:space="preserve"> (= Knock Out)</w:t>
            </w:r>
          </w:p>
        </w:tc>
      </w:tr>
      <w:tr w:rsidR="00F24C3F" w:rsidRPr="002B4C65" w14:paraId="5E4F6527" w14:textId="77777777" w:rsidTr="005A6730">
        <w:tc>
          <w:tcPr>
            <w:tcW w:w="4606" w:type="dxa"/>
          </w:tcPr>
          <w:p w14:paraId="3C34A89E"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rPr>
            </w:pPr>
            <w:r w:rsidRPr="002B4C65">
              <w:rPr>
                <w:rFonts w:ascii="Futura Book" w:hAnsi="Futura Book"/>
              </w:rPr>
              <w:t>0</w:t>
            </w:r>
          </w:p>
        </w:tc>
        <w:tc>
          <w:tcPr>
            <w:tcW w:w="4606" w:type="dxa"/>
          </w:tcPr>
          <w:p w14:paraId="4B357ED4" w14:textId="55FB1287" w:rsidR="00F24C3F" w:rsidRPr="002B4C65" w:rsidRDefault="00F24C3F" w:rsidP="00F24C3F">
            <w:pPr>
              <w:tabs>
                <w:tab w:val="clear" w:pos="397"/>
              </w:tabs>
              <w:autoSpaceDE w:val="0"/>
              <w:autoSpaceDN w:val="0"/>
              <w:adjustRightInd w:val="0"/>
              <w:spacing w:line="240" w:lineRule="auto"/>
              <w:rPr>
                <w:rFonts w:ascii="Futura Book" w:hAnsi="Futura Book" w:cs="Calibri"/>
              </w:rPr>
            </w:pPr>
            <w:r w:rsidRPr="002B4C65">
              <w:rPr>
                <w:rFonts w:ascii="Futura Book" w:hAnsi="Futura Book"/>
              </w:rPr>
              <w:t>0/10</w:t>
            </w:r>
            <w:r w:rsidR="00771383">
              <w:rPr>
                <w:rFonts w:ascii="Futura Book" w:hAnsi="Futura Book"/>
              </w:rPr>
              <w:t xml:space="preserve"> </w:t>
            </w:r>
            <w:r w:rsidRPr="002B4C65">
              <w:rPr>
                <w:rFonts w:ascii="Futura Book" w:hAnsi="Futura Book"/>
              </w:rPr>
              <w:t>*</w:t>
            </w:r>
            <w:r w:rsidR="00771383">
              <w:rPr>
                <w:rFonts w:ascii="Futura Book" w:hAnsi="Futura Book"/>
              </w:rPr>
              <w:t xml:space="preserve"> 3</w:t>
            </w:r>
            <w:r w:rsidRPr="002B4C65">
              <w:rPr>
                <w:rFonts w:ascii="Futura Book" w:hAnsi="Futura Book"/>
              </w:rPr>
              <w:t>0     = 0</w:t>
            </w:r>
            <w:r w:rsidR="00A82AA8" w:rsidRPr="002B4C65">
              <w:rPr>
                <w:rFonts w:ascii="Futura Book" w:hAnsi="Futura Book"/>
              </w:rPr>
              <w:t xml:space="preserve"> (= Knock Out)</w:t>
            </w:r>
          </w:p>
        </w:tc>
      </w:tr>
    </w:tbl>
    <w:p w14:paraId="7005B91F" w14:textId="77777777" w:rsidR="000C2093" w:rsidRPr="002B4C65" w:rsidRDefault="000C2093" w:rsidP="000C2093">
      <w:pPr>
        <w:rPr>
          <w:rFonts w:ascii="Futura Book" w:hAnsi="Futura Book"/>
          <w:szCs w:val="22"/>
        </w:rPr>
      </w:pPr>
    </w:p>
    <w:p w14:paraId="313D1079" w14:textId="3F95E569" w:rsidR="000C2093" w:rsidRPr="002B4C65" w:rsidRDefault="000C2093" w:rsidP="000C2093">
      <w:pPr>
        <w:rPr>
          <w:rFonts w:ascii="Futura Book" w:hAnsi="Futura Book"/>
          <w:szCs w:val="22"/>
        </w:rPr>
      </w:pPr>
      <w:r w:rsidRPr="002B4C65">
        <w:rPr>
          <w:rFonts w:ascii="Futura Book" w:hAnsi="Futura Book"/>
          <w:szCs w:val="22"/>
        </w:rPr>
        <w:t>Voor elk criterium dient u het minimaal aantal punten (gewogen score) te halen. Indien u lager scoort op een of meer van de criteria wordt u uitgesloten van verdere deelname.</w:t>
      </w:r>
      <w:r w:rsidR="006A23F8">
        <w:rPr>
          <w:rFonts w:ascii="Futura Book" w:hAnsi="Futura Book"/>
          <w:szCs w:val="22"/>
        </w:rPr>
        <w:t xml:space="preserve"> U dient per criterium dus minimaal de score 6 te behalen. Een lager score op één of meer van de kwalitatieve criteria leidt automatisch tot uitsluiting.</w:t>
      </w:r>
    </w:p>
    <w:p w14:paraId="3C565071" w14:textId="77777777" w:rsidR="00F9511F" w:rsidRPr="002B4C65" w:rsidRDefault="00F9511F" w:rsidP="000C2093">
      <w:pPr>
        <w:rPr>
          <w:rFonts w:ascii="Futura Book" w:hAnsi="Futura Book"/>
        </w:rPr>
      </w:pPr>
    </w:p>
    <w:p w14:paraId="21C9BA28" w14:textId="6D600EE6" w:rsidR="00C30F63" w:rsidRPr="002B4C65" w:rsidRDefault="00F24C3F" w:rsidP="00F9511F">
      <w:pPr>
        <w:pStyle w:val="Kop3"/>
        <w:tabs>
          <w:tab w:val="clear" w:pos="2139"/>
          <w:tab w:val="num" w:pos="720"/>
        </w:tabs>
        <w:ind w:left="709"/>
      </w:pPr>
      <w:bookmarkStart w:id="161" w:name="_Toc82161365"/>
      <w:bookmarkStart w:id="162" w:name="_Toc190759865"/>
      <w:r w:rsidRPr="002B4C65">
        <w:t>Plan van aanpak, inclusief de borging van het draagvlak onder betrokken stakeholders</w:t>
      </w:r>
      <w:bookmarkEnd w:id="161"/>
    </w:p>
    <w:p w14:paraId="57E456FA" w14:textId="77777777" w:rsidR="00F24C3F" w:rsidRPr="002B4C65" w:rsidRDefault="00F24C3F" w:rsidP="00F24C3F">
      <w:pPr>
        <w:tabs>
          <w:tab w:val="clear" w:pos="397"/>
        </w:tabs>
        <w:autoSpaceDE w:val="0"/>
        <w:autoSpaceDN w:val="0"/>
        <w:adjustRightInd w:val="0"/>
        <w:spacing w:line="240" w:lineRule="auto"/>
        <w:rPr>
          <w:rFonts w:ascii="Futura Book" w:hAnsi="Futura Book"/>
        </w:rPr>
      </w:pPr>
      <w:r w:rsidRPr="002B4C65">
        <w:rPr>
          <w:rFonts w:ascii="Futura Book" w:hAnsi="Futura Book"/>
        </w:rPr>
        <w:t>Geef een beschrijving van de uitvoering van de opdracht met daarbij de planning en de taakverdeling van het door inschrijver voorgestelde team en ga hierbij, in de vorm van een plan van aanpak, in op onderstaande</w:t>
      </w:r>
    </w:p>
    <w:p w14:paraId="6DE9A031" w14:textId="11E31217" w:rsidR="00F24C3F" w:rsidRPr="002B4C65" w:rsidRDefault="006F2F1A" w:rsidP="00F24C3F">
      <w:pPr>
        <w:tabs>
          <w:tab w:val="clear" w:pos="397"/>
        </w:tabs>
        <w:autoSpaceDE w:val="0"/>
        <w:autoSpaceDN w:val="0"/>
        <w:adjustRightInd w:val="0"/>
        <w:spacing w:line="240" w:lineRule="auto"/>
        <w:rPr>
          <w:rFonts w:ascii="Futura Book" w:hAnsi="Futura Book"/>
        </w:rPr>
      </w:pPr>
      <w:r>
        <w:rPr>
          <w:rFonts w:ascii="Futura Book" w:hAnsi="Futura Book"/>
        </w:rPr>
        <w:t>onderwerpen</w:t>
      </w:r>
      <w:r w:rsidR="00F24C3F" w:rsidRPr="002B4C65">
        <w:rPr>
          <w:rFonts w:ascii="Futura Book" w:hAnsi="Futura Book"/>
        </w:rPr>
        <w:t>:</w:t>
      </w:r>
    </w:p>
    <w:p w14:paraId="48DC966E" w14:textId="4F39C6C2" w:rsidR="00D45979" w:rsidRPr="002B4C65" w:rsidRDefault="00D45979" w:rsidP="006F2F1A">
      <w:pPr>
        <w:numPr>
          <w:ilvl w:val="0"/>
          <w:numId w:val="25"/>
        </w:numPr>
        <w:tabs>
          <w:tab w:val="clear" w:pos="397"/>
        </w:tabs>
        <w:autoSpaceDE w:val="0"/>
        <w:autoSpaceDN w:val="0"/>
        <w:adjustRightInd w:val="0"/>
        <w:spacing w:after="160" w:line="240" w:lineRule="auto"/>
        <w:contextualSpacing/>
        <w:rPr>
          <w:rFonts w:ascii="Futura Book" w:hAnsi="Futura Book"/>
        </w:rPr>
      </w:pPr>
      <w:r w:rsidRPr="002B4C65">
        <w:rPr>
          <w:rFonts w:ascii="Futura Book" w:hAnsi="Futura Book"/>
        </w:rPr>
        <w:t>Wat is uw visie op de invulling van de opdracht en welke faal- en succesfactoren ziet u in dit samenwerkingsproject</w:t>
      </w:r>
      <w:r w:rsidR="006F2F1A">
        <w:rPr>
          <w:rFonts w:ascii="Futura Book" w:hAnsi="Futura Book"/>
        </w:rPr>
        <w:t>?</w:t>
      </w:r>
      <w:r w:rsidRPr="002B4C65">
        <w:rPr>
          <w:rFonts w:ascii="Futura Book" w:hAnsi="Futura Book"/>
        </w:rPr>
        <w:t>;</w:t>
      </w:r>
    </w:p>
    <w:p w14:paraId="36B35CCE" w14:textId="0EABA67E" w:rsidR="00F24C3F" w:rsidRPr="002B4C65" w:rsidRDefault="00F24C3F" w:rsidP="006F2F1A">
      <w:pPr>
        <w:numPr>
          <w:ilvl w:val="0"/>
          <w:numId w:val="25"/>
        </w:numPr>
        <w:tabs>
          <w:tab w:val="clear" w:pos="397"/>
        </w:tabs>
        <w:autoSpaceDE w:val="0"/>
        <w:autoSpaceDN w:val="0"/>
        <w:adjustRightInd w:val="0"/>
        <w:spacing w:after="160" w:line="240" w:lineRule="auto"/>
        <w:contextualSpacing/>
        <w:rPr>
          <w:rFonts w:ascii="Futura Book" w:hAnsi="Futura Book"/>
        </w:rPr>
      </w:pPr>
      <w:r w:rsidRPr="002B4C65">
        <w:rPr>
          <w:rFonts w:ascii="Futura Book" w:hAnsi="Futura Book"/>
        </w:rPr>
        <w:t xml:space="preserve">beschrijf hoe u de werkzaamheden van het ondersteuningsteam, zoals in hoofdstuk </w:t>
      </w:r>
      <w:r w:rsidR="00593C0E" w:rsidRPr="002B4C65">
        <w:rPr>
          <w:rFonts w:ascii="Futura Book" w:hAnsi="Futura Book"/>
        </w:rPr>
        <w:t>5</w:t>
      </w:r>
      <w:r w:rsidRPr="002B4C65">
        <w:rPr>
          <w:rFonts w:ascii="Futura Book" w:hAnsi="Futura Book"/>
        </w:rPr>
        <w:t xml:space="preserve"> aangegeven, concreet wil vormgeven;</w:t>
      </w:r>
    </w:p>
    <w:p w14:paraId="783D5C58" w14:textId="2F6DD56E" w:rsidR="00F24C3F" w:rsidRPr="002B4C65" w:rsidRDefault="00F24C3F" w:rsidP="006F2F1A">
      <w:pPr>
        <w:numPr>
          <w:ilvl w:val="0"/>
          <w:numId w:val="25"/>
        </w:numPr>
        <w:tabs>
          <w:tab w:val="clear" w:pos="397"/>
        </w:tabs>
        <w:autoSpaceDE w:val="0"/>
        <w:autoSpaceDN w:val="0"/>
        <w:adjustRightInd w:val="0"/>
        <w:spacing w:after="160" w:line="240" w:lineRule="auto"/>
        <w:contextualSpacing/>
        <w:rPr>
          <w:rFonts w:ascii="Futura Book" w:hAnsi="Futura Book"/>
        </w:rPr>
      </w:pPr>
      <w:r w:rsidRPr="002B4C65">
        <w:rPr>
          <w:rFonts w:ascii="Futura Book" w:hAnsi="Futura Book"/>
        </w:rPr>
        <w:t>beschrijf wat de beoogde resultaten zijn van deze werkzaamheden en hoe u de voortgang hiervan bewaakt</w:t>
      </w:r>
      <w:r w:rsidR="006F2F1A">
        <w:rPr>
          <w:rFonts w:ascii="Futura Book" w:hAnsi="Futura Book"/>
        </w:rPr>
        <w:t xml:space="preserve"> en hoe u de geleerde lessen gaat delen </w:t>
      </w:r>
      <w:r w:rsidR="006F2F1A" w:rsidRPr="006F2F1A">
        <w:rPr>
          <w:rFonts w:ascii="Futura Book" w:hAnsi="Futura Book"/>
        </w:rPr>
        <w:t>via diverse kanalen (o.a. Energiewerkplaatsbrabant.nl en ETW)</w:t>
      </w:r>
      <w:r w:rsidRPr="002B4C65">
        <w:rPr>
          <w:rFonts w:ascii="Futura Book" w:hAnsi="Futura Book"/>
        </w:rPr>
        <w:t>;</w:t>
      </w:r>
    </w:p>
    <w:p w14:paraId="30B04BA5" w14:textId="457A5B56" w:rsidR="00F24C3F" w:rsidRPr="002B4C65" w:rsidRDefault="00F24C3F" w:rsidP="006F2F1A">
      <w:pPr>
        <w:numPr>
          <w:ilvl w:val="0"/>
          <w:numId w:val="25"/>
        </w:numPr>
        <w:tabs>
          <w:tab w:val="clear" w:pos="397"/>
        </w:tabs>
        <w:autoSpaceDE w:val="0"/>
        <w:autoSpaceDN w:val="0"/>
        <w:adjustRightInd w:val="0"/>
        <w:spacing w:after="160" w:line="240" w:lineRule="auto"/>
        <w:contextualSpacing/>
        <w:rPr>
          <w:rFonts w:ascii="Futura Book" w:hAnsi="Futura Book"/>
        </w:rPr>
      </w:pPr>
      <w:r w:rsidRPr="002B4C65">
        <w:rPr>
          <w:rFonts w:ascii="Futura Book" w:hAnsi="Futura Book"/>
        </w:rPr>
        <w:t>beschrijf de wijze waarop wordt samengewerkt met de kopgroep, adviesgroep en deelnemende gemeenten</w:t>
      </w:r>
      <w:r w:rsidR="00BF35E6" w:rsidRPr="002B4C65">
        <w:rPr>
          <w:rFonts w:ascii="Futura Book" w:hAnsi="Futura Book"/>
        </w:rPr>
        <w:t>;</w:t>
      </w:r>
    </w:p>
    <w:p w14:paraId="7652CAC3" w14:textId="49187AE0" w:rsidR="00F24C3F" w:rsidRPr="002B4C65" w:rsidRDefault="00F24C3F" w:rsidP="006F2F1A">
      <w:pPr>
        <w:numPr>
          <w:ilvl w:val="0"/>
          <w:numId w:val="25"/>
        </w:numPr>
        <w:tabs>
          <w:tab w:val="clear" w:pos="397"/>
        </w:tabs>
        <w:autoSpaceDE w:val="0"/>
        <w:autoSpaceDN w:val="0"/>
        <w:adjustRightInd w:val="0"/>
        <w:spacing w:after="160" w:line="240" w:lineRule="auto"/>
        <w:contextualSpacing/>
        <w:rPr>
          <w:rFonts w:ascii="Futura Book" w:hAnsi="Futura Book"/>
        </w:rPr>
      </w:pPr>
      <w:r w:rsidRPr="002B4C65">
        <w:rPr>
          <w:rFonts w:ascii="Futura Book" w:hAnsi="Futura Book"/>
        </w:rPr>
        <w:lastRenderedPageBreak/>
        <w:t xml:space="preserve">werk een gedetailleerde planning uit voor de werkzaamheden van </w:t>
      </w:r>
      <w:r w:rsidR="008B62FF" w:rsidRPr="002B4C65">
        <w:rPr>
          <w:rFonts w:ascii="Futura Book" w:hAnsi="Futura Book"/>
        </w:rPr>
        <w:t xml:space="preserve">de activiteiten van </w:t>
      </w:r>
      <w:r w:rsidRPr="002B4C65">
        <w:rPr>
          <w:rFonts w:ascii="Futura Book" w:hAnsi="Futura Book"/>
        </w:rPr>
        <w:t>de 3 professionals van het ondersteuningsteam;</w:t>
      </w:r>
    </w:p>
    <w:p w14:paraId="6139822A" w14:textId="4EF20D8F" w:rsidR="00F24C3F" w:rsidRPr="002B4C65" w:rsidRDefault="00F24C3F" w:rsidP="006F2F1A">
      <w:pPr>
        <w:numPr>
          <w:ilvl w:val="0"/>
          <w:numId w:val="25"/>
        </w:numPr>
        <w:tabs>
          <w:tab w:val="clear" w:pos="397"/>
        </w:tabs>
        <w:autoSpaceDE w:val="0"/>
        <w:autoSpaceDN w:val="0"/>
        <w:adjustRightInd w:val="0"/>
        <w:spacing w:after="160" w:line="240" w:lineRule="auto"/>
        <w:contextualSpacing/>
        <w:rPr>
          <w:rFonts w:ascii="Futura Book" w:hAnsi="Futura Book"/>
        </w:rPr>
      </w:pPr>
      <w:r w:rsidRPr="002B4C65">
        <w:rPr>
          <w:rFonts w:ascii="Futura Book" w:hAnsi="Futura Book"/>
        </w:rPr>
        <w:t>benoem de risico’s die u ziet in de uitvoering van dit project met daarbij de beheersmaatregelen;</w:t>
      </w:r>
    </w:p>
    <w:p w14:paraId="764371AD" w14:textId="1B907111" w:rsidR="00F24C3F" w:rsidRPr="002B4C65" w:rsidRDefault="00F24C3F" w:rsidP="006F2F1A">
      <w:pPr>
        <w:numPr>
          <w:ilvl w:val="0"/>
          <w:numId w:val="25"/>
        </w:numPr>
        <w:tabs>
          <w:tab w:val="clear" w:pos="397"/>
        </w:tabs>
        <w:autoSpaceDE w:val="0"/>
        <w:autoSpaceDN w:val="0"/>
        <w:adjustRightInd w:val="0"/>
        <w:spacing w:after="160" w:line="240" w:lineRule="auto"/>
        <w:contextualSpacing/>
        <w:rPr>
          <w:rFonts w:ascii="Futura Book" w:hAnsi="Futura Book"/>
        </w:rPr>
      </w:pPr>
      <w:r w:rsidRPr="002B4C65">
        <w:rPr>
          <w:rFonts w:ascii="Futura Book" w:hAnsi="Futura Book"/>
        </w:rPr>
        <w:t>beschrijf hoe u maatschappelijk verantwoord ondernemen borgt in uw aanpak.</w:t>
      </w:r>
    </w:p>
    <w:p w14:paraId="727FBD49" w14:textId="0C7F29F1" w:rsidR="00E13BE0" w:rsidRPr="002B4C65" w:rsidRDefault="00E13BE0" w:rsidP="00771383">
      <w:pPr>
        <w:tabs>
          <w:tab w:val="clear" w:pos="397"/>
        </w:tabs>
        <w:autoSpaceDE w:val="0"/>
        <w:autoSpaceDN w:val="0"/>
        <w:adjustRightInd w:val="0"/>
        <w:spacing w:after="160" w:line="240" w:lineRule="auto"/>
        <w:ind w:left="6"/>
        <w:contextualSpacing/>
        <w:rPr>
          <w:rFonts w:ascii="Futura Book" w:hAnsi="Futura Book"/>
        </w:rPr>
      </w:pPr>
    </w:p>
    <w:p w14:paraId="146CF3AF" w14:textId="77777777" w:rsidR="00F24C3F" w:rsidRPr="002B4C65" w:rsidRDefault="00F24C3F" w:rsidP="00F24C3F">
      <w:pPr>
        <w:tabs>
          <w:tab w:val="clear" w:pos="397"/>
        </w:tabs>
        <w:autoSpaceDE w:val="0"/>
        <w:autoSpaceDN w:val="0"/>
        <w:adjustRightInd w:val="0"/>
        <w:spacing w:line="240" w:lineRule="auto"/>
        <w:rPr>
          <w:rFonts w:ascii="Futura Book" w:hAnsi="Futura Book"/>
        </w:rPr>
      </w:pPr>
    </w:p>
    <w:p w14:paraId="32CD418A" w14:textId="77777777" w:rsidR="00F24C3F" w:rsidRPr="002B4C65" w:rsidRDefault="00F24C3F" w:rsidP="00F24C3F">
      <w:pPr>
        <w:tabs>
          <w:tab w:val="clear" w:pos="397"/>
        </w:tabs>
        <w:autoSpaceDE w:val="0"/>
        <w:autoSpaceDN w:val="0"/>
        <w:adjustRightInd w:val="0"/>
        <w:spacing w:line="240" w:lineRule="auto"/>
        <w:rPr>
          <w:rFonts w:ascii="Futura Book" w:hAnsi="Futura Book"/>
        </w:rPr>
      </w:pPr>
      <w:r w:rsidRPr="002B4C65">
        <w:rPr>
          <w:rFonts w:ascii="Futura Book" w:hAnsi="Futura Book"/>
        </w:rPr>
        <w:t>Aan de lay-out van dit plan van aanpak worden de volgende eisen gesteld:</w:t>
      </w:r>
    </w:p>
    <w:p w14:paraId="0758111F" w14:textId="3EBC3FA7" w:rsidR="00F24C3F" w:rsidRPr="002B4C65" w:rsidRDefault="00F24C3F" w:rsidP="00973D85">
      <w:pPr>
        <w:numPr>
          <w:ilvl w:val="0"/>
          <w:numId w:val="13"/>
        </w:numPr>
        <w:tabs>
          <w:tab w:val="clear" w:pos="397"/>
        </w:tabs>
        <w:autoSpaceDE w:val="0"/>
        <w:autoSpaceDN w:val="0"/>
        <w:adjustRightInd w:val="0"/>
        <w:spacing w:after="160" w:line="240" w:lineRule="auto"/>
        <w:contextualSpacing/>
        <w:rPr>
          <w:rFonts w:ascii="Futura Book" w:hAnsi="Futura Book"/>
        </w:rPr>
      </w:pPr>
      <w:r w:rsidRPr="002B4C65">
        <w:rPr>
          <w:rFonts w:ascii="Futura Book" w:hAnsi="Futura Book"/>
        </w:rPr>
        <w:t xml:space="preserve">maximaal </w:t>
      </w:r>
      <w:r w:rsidR="00801622">
        <w:rPr>
          <w:rFonts w:ascii="Futura Book" w:hAnsi="Futura Book"/>
        </w:rPr>
        <w:t>acht</w:t>
      </w:r>
      <w:r w:rsidRPr="002B4C65">
        <w:rPr>
          <w:rFonts w:ascii="Futura Book" w:hAnsi="Futura Book"/>
        </w:rPr>
        <w:t xml:space="preserve"> A4-tjes (excl. titelpagina/voorblad, inhoudsopgave)</w:t>
      </w:r>
    </w:p>
    <w:p w14:paraId="58957866" w14:textId="574C0717" w:rsidR="00F24C3F" w:rsidRPr="002B4C65" w:rsidRDefault="00F24C3F" w:rsidP="00973D85">
      <w:pPr>
        <w:numPr>
          <w:ilvl w:val="0"/>
          <w:numId w:val="13"/>
        </w:numPr>
        <w:tabs>
          <w:tab w:val="clear" w:pos="397"/>
        </w:tabs>
        <w:autoSpaceDE w:val="0"/>
        <w:autoSpaceDN w:val="0"/>
        <w:adjustRightInd w:val="0"/>
        <w:spacing w:after="160" w:line="240" w:lineRule="auto"/>
        <w:contextualSpacing/>
        <w:rPr>
          <w:rFonts w:ascii="Futura Book" w:hAnsi="Futura Book"/>
        </w:rPr>
      </w:pPr>
      <w:r w:rsidRPr="002B4C65">
        <w:rPr>
          <w:rFonts w:ascii="Futura Book" w:hAnsi="Futura Book"/>
        </w:rPr>
        <w:t xml:space="preserve">lettertype Verdana </w:t>
      </w:r>
      <w:r w:rsidR="00997C5E">
        <w:rPr>
          <w:rFonts w:ascii="Futura Book" w:hAnsi="Futura Book"/>
        </w:rPr>
        <w:t>10</w:t>
      </w:r>
      <w:r w:rsidRPr="002B4C65">
        <w:rPr>
          <w:rFonts w:ascii="Futura Book" w:hAnsi="Futura Book"/>
        </w:rPr>
        <w:t>pt</w:t>
      </w:r>
    </w:p>
    <w:p w14:paraId="7938CC59" w14:textId="049D8FA9" w:rsidR="00F24C3F" w:rsidRPr="002B4C65" w:rsidRDefault="00F24C3F" w:rsidP="00973D85">
      <w:pPr>
        <w:numPr>
          <w:ilvl w:val="0"/>
          <w:numId w:val="13"/>
        </w:numPr>
        <w:tabs>
          <w:tab w:val="clear" w:pos="397"/>
        </w:tabs>
        <w:autoSpaceDE w:val="0"/>
        <w:autoSpaceDN w:val="0"/>
        <w:adjustRightInd w:val="0"/>
        <w:spacing w:after="160" w:line="240" w:lineRule="auto"/>
        <w:contextualSpacing/>
        <w:rPr>
          <w:rFonts w:ascii="Futura Book" w:hAnsi="Futura Book"/>
        </w:rPr>
      </w:pPr>
      <w:r w:rsidRPr="002B4C65">
        <w:rPr>
          <w:rFonts w:ascii="Futura Book" w:hAnsi="Futura Book"/>
        </w:rPr>
        <w:t xml:space="preserve">regelafstand </w:t>
      </w:r>
      <w:r w:rsidR="00997C5E">
        <w:rPr>
          <w:rFonts w:ascii="Futura Book" w:hAnsi="Futura Book"/>
        </w:rPr>
        <w:t>1,15</w:t>
      </w:r>
    </w:p>
    <w:p w14:paraId="130476BC" w14:textId="2B9D04E3" w:rsidR="00F24C3F" w:rsidRPr="002B4C65" w:rsidRDefault="00F24C3F" w:rsidP="00973D85">
      <w:pPr>
        <w:numPr>
          <w:ilvl w:val="0"/>
          <w:numId w:val="13"/>
        </w:numPr>
        <w:tabs>
          <w:tab w:val="clear" w:pos="397"/>
        </w:tabs>
        <w:autoSpaceDE w:val="0"/>
        <w:autoSpaceDN w:val="0"/>
        <w:adjustRightInd w:val="0"/>
        <w:spacing w:after="160" w:line="240" w:lineRule="auto"/>
        <w:contextualSpacing/>
        <w:rPr>
          <w:rFonts w:ascii="Futura Book" w:hAnsi="Futura Book"/>
        </w:rPr>
      </w:pPr>
      <w:r w:rsidRPr="002B4C65">
        <w:rPr>
          <w:rFonts w:ascii="Futura Book" w:hAnsi="Futura Book"/>
        </w:rPr>
        <w:t>marge van 2,5</w:t>
      </w:r>
      <w:r w:rsidR="00997C5E">
        <w:rPr>
          <w:rFonts w:ascii="Futura Book" w:hAnsi="Futura Book"/>
        </w:rPr>
        <w:t xml:space="preserve"> </w:t>
      </w:r>
      <w:r w:rsidRPr="002B4C65">
        <w:rPr>
          <w:rFonts w:ascii="Futura Book" w:hAnsi="Futura Book"/>
        </w:rPr>
        <w:t>cm boven en onder</w:t>
      </w:r>
    </w:p>
    <w:p w14:paraId="2D4BBC47" w14:textId="41D13EAC" w:rsidR="00F24C3F" w:rsidRPr="002B4C65" w:rsidRDefault="00F24C3F" w:rsidP="00973D85">
      <w:pPr>
        <w:numPr>
          <w:ilvl w:val="0"/>
          <w:numId w:val="13"/>
        </w:numPr>
        <w:tabs>
          <w:tab w:val="clear" w:pos="397"/>
        </w:tabs>
        <w:autoSpaceDE w:val="0"/>
        <w:autoSpaceDN w:val="0"/>
        <w:adjustRightInd w:val="0"/>
        <w:spacing w:after="160" w:line="240" w:lineRule="auto"/>
        <w:contextualSpacing/>
        <w:rPr>
          <w:rFonts w:ascii="Futura Book" w:hAnsi="Futura Book"/>
        </w:rPr>
      </w:pPr>
      <w:r w:rsidRPr="002B4C65">
        <w:rPr>
          <w:rFonts w:ascii="Futura Book" w:hAnsi="Futura Book"/>
        </w:rPr>
        <w:t>marge van 3</w:t>
      </w:r>
      <w:r w:rsidR="00997C5E">
        <w:rPr>
          <w:rFonts w:ascii="Futura Book" w:hAnsi="Futura Book"/>
        </w:rPr>
        <w:t xml:space="preserve"> </w:t>
      </w:r>
      <w:r w:rsidRPr="002B4C65">
        <w:rPr>
          <w:rFonts w:ascii="Futura Book" w:hAnsi="Futura Book"/>
        </w:rPr>
        <w:t>cm links en rechts</w:t>
      </w:r>
    </w:p>
    <w:p w14:paraId="4D82A930" w14:textId="77777777" w:rsidR="00F24C3F" w:rsidRPr="002B4C65" w:rsidRDefault="00F24C3F" w:rsidP="00973D85">
      <w:pPr>
        <w:numPr>
          <w:ilvl w:val="0"/>
          <w:numId w:val="13"/>
        </w:numPr>
        <w:tabs>
          <w:tab w:val="clear" w:pos="397"/>
        </w:tabs>
        <w:autoSpaceDE w:val="0"/>
        <w:autoSpaceDN w:val="0"/>
        <w:adjustRightInd w:val="0"/>
        <w:spacing w:after="160" w:line="240" w:lineRule="auto"/>
        <w:contextualSpacing/>
        <w:rPr>
          <w:rFonts w:ascii="Futura Book" w:hAnsi="Futura Book"/>
        </w:rPr>
      </w:pPr>
      <w:r w:rsidRPr="002B4C65">
        <w:rPr>
          <w:rFonts w:ascii="Futura Book" w:hAnsi="Futura Book"/>
        </w:rPr>
        <w:t>enkelzijdig af te drukken</w:t>
      </w:r>
    </w:p>
    <w:p w14:paraId="28A17586" w14:textId="77777777" w:rsidR="00F24C3F" w:rsidRPr="002B4C65" w:rsidRDefault="00F24C3F" w:rsidP="00F24C3F">
      <w:pPr>
        <w:tabs>
          <w:tab w:val="clear" w:pos="397"/>
        </w:tabs>
        <w:autoSpaceDE w:val="0"/>
        <w:autoSpaceDN w:val="0"/>
        <w:adjustRightInd w:val="0"/>
        <w:spacing w:line="240" w:lineRule="auto"/>
        <w:rPr>
          <w:rFonts w:ascii="Futura Book" w:eastAsia="ArialMT" w:hAnsi="Futura Book" w:cs="Calibri"/>
          <w:sz w:val="20"/>
          <w:lang w:eastAsia="en-US"/>
        </w:rPr>
      </w:pPr>
    </w:p>
    <w:p w14:paraId="55265C69" w14:textId="77777777" w:rsidR="00F24C3F" w:rsidRPr="002B4C65" w:rsidRDefault="00F24C3F" w:rsidP="00F24C3F">
      <w:pPr>
        <w:tabs>
          <w:tab w:val="clear" w:pos="397"/>
        </w:tabs>
        <w:autoSpaceDE w:val="0"/>
        <w:autoSpaceDN w:val="0"/>
        <w:adjustRightInd w:val="0"/>
        <w:spacing w:line="240" w:lineRule="auto"/>
        <w:rPr>
          <w:rFonts w:ascii="Futura Book" w:eastAsia="ArialMT" w:hAnsi="Futura Book" w:cs="Calibri"/>
          <w:sz w:val="20"/>
          <w:lang w:eastAsia="en-US"/>
        </w:rPr>
      </w:pPr>
      <w:r w:rsidRPr="002B4C65">
        <w:rPr>
          <w:rFonts w:ascii="Futura Book" w:eastAsia="ArialMT" w:hAnsi="Futura Book" w:cs="Calibri"/>
          <w:sz w:val="20"/>
          <w:lang w:eastAsia="en-US"/>
        </w:rPr>
        <w:t>Dit gunningscriterium zal als volgt beoordeeld worden:</w:t>
      </w:r>
    </w:p>
    <w:p w14:paraId="508B3EF5" w14:textId="2EDABF40" w:rsidR="00F24C3F" w:rsidRPr="002B4C65" w:rsidRDefault="00F24C3F" w:rsidP="00750CA1">
      <w:pPr>
        <w:rPr>
          <w:rFonts w:ascii="Futura Book" w:hAnsi="Futura Book"/>
          <w:highlight w:val="yellow"/>
        </w:rPr>
      </w:pPr>
    </w:p>
    <w:tbl>
      <w:tblPr>
        <w:tblStyle w:val="Tabelraster3"/>
        <w:tblW w:w="0" w:type="auto"/>
        <w:tblLook w:val="04A0" w:firstRow="1" w:lastRow="0" w:firstColumn="1" w:lastColumn="0" w:noHBand="0" w:noVBand="1"/>
      </w:tblPr>
      <w:tblGrid>
        <w:gridCol w:w="1520"/>
        <w:gridCol w:w="6406"/>
      </w:tblGrid>
      <w:tr w:rsidR="00F24C3F" w:rsidRPr="002B4C65" w14:paraId="37268F4E" w14:textId="77777777" w:rsidTr="005A6730">
        <w:tc>
          <w:tcPr>
            <w:tcW w:w="1668" w:type="dxa"/>
          </w:tcPr>
          <w:p w14:paraId="3CE55E8A"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b/>
                <w:bCs/>
                <w:sz w:val="20"/>
              </w:rPr>
            </w:pPr>
            <w:r w:rsidRPr="002B4C65">
              <w:rPr>
                <w:rFonts w:ascii="Futura Book" w:hAnsi="Futura Book" w:cs="Calibri"/>
                <w:b/>
                <w:bCs/>
                <w:sz w:val="20"/>
              </w:rPr>
              <w:t>Aantal punten</w:t>
            </w:r>
          </w:p>
        </w:tc>
        <w:tc>
          <w:tcPr>
            <w:tcW w:w="7544" w:type="dxa"/>
          </w:tcPr>
          <w:p w14:paraId="4668A248"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b/>
                <w:bCs/>
                <w:sz w:val="20"/>
              </w:rPr>
            </w:pPr>
            <w:r w:rsidRPr="002B4C65">
              <w:rPr>
                <w:rFonts w:ascii="Futura Book" w:hAnsi="Futura Book" w:cs="Calibri"/>
                <w:b/>
                <w:bCs/>
                <w:sz w:val="20"/>
              </w:rPr>
              <w:t>Omschrijving</w:t>
            </w:r>
          </w:p>
        </w:tc>
      </w:tr>
      <w:tr w:rsidR="00F24C3F" w:rsidRPr="002B4C65" w14:paraId="529F3D8F" w14:textId="77777777" w:rsidTr="005A6730">
        <w:tc>
          <w:tcPr>
            <w:tcW w:w="1668" w:type="dxa"/>
          </w:tcPr>
          <w:p w14:paraId="45F51B1F" w14:textId="2BDDBD68" w:rsidR="00F24C3F" w:rsidRPr="002B4C65" w:rsidRDefault="00771383" w:rsidP="00F24C3F">
            <w:pPr>
              <w:tabs>
                <w:tab w:val="clear" w:pos="397"/>
              </w:tabs>
              <w:autoSpaceDE w:val="0"/>
              <w:autoSpaceDN w:val="0"/>
              <w:adjustRightInd w:val="0"/>
              <w:spacing w:line="240" w:lineRule="auto"/>
              <w:rPr>
                <w:rFonts w:ascii="Futura Book" w:hAnsi="Futura Book" w:cs="Calibri"/>
                <w:sz w:val="20"/>
              </w:rPr>
            </w:pPr>
            <w:r>
              <w:rPr>
                <w:rFonts w:ascii="Futura Book" w:hAnsi="Futura Book" w:cs="Calibri"/>
                <w:sz w:val="20"/>
              </w:rPr>
              <w:t>3</w:t>
            </w:r>
            <w:r w:rsidR="00F24C3F" w:rsidRPr="002B4C65">
              <w:rPr>
                <w:rFonts w:ascii="Futura Book" w:hAnsi="Futura Book" w:cs="Calibri"/>
                <w:sz w:val="20"/>
              </w:rPr>
              <w:t>0 punten</w:t>
            </w:r>
          </w:p>
        </w:tc>
        <w:tc>
          <w:tcPr>
            <w:tcW w:w="7544" w:type="dxa"/>
          </w:tcPr>
          <w:p w14:paraId="671E3D77"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b/>
                <w:bCs/>
                <w:sz w:val="20"/>
              </w:rPr>
            </w:pPr>
            <w:r w:rsidRPr="002B4C65">
              <w:rPr>
                <w:rFonts w:ascii="Futura Book" w:hAnsi="Futura Book" w:cs="Calibri"/>
                <w:b/>
                <w:bCs/>
                <w:sz w:val="20"/>
              </w:rPr>
              <w:t>Zeer goed (10)</w:t>
            </w:r>
          </w:p>
          <w:p w14:paraId="0E28E9D5"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sz w:val="20"/>
              </w:rPr>
            </w:pPr>
            <w:r w:rsidRPr="002B4C65">
              <w:rPr>
                <w:rFonts w:ascii="Futura Book" w:hAnsi="Futura Book" w:cs="Calibri"/>
                <w:sz w:val="20"/>
              </w:rPr>
              <w:t>Inschrijver heeft de dienstverlening inhoudelijk zodanig beschreven dat de provincie een meer dan compleet beeld van de dienstverlening kan vormen. Inschrijver heeft alle elementen en aspecten van de dienstverlening in het betreffende gunningscriterium begrijpelijk, toegankelijk en aansprekend beschreven. Er worden inhoudelijk specifieke relevante bijzonderheden aangeboden die de wens van de provincie overtreffen.</w:t>
            </w:r>
          </w:p>
        </w:tc>
      </w:tr>
      <w:tr w:rsidR="00F24C3F" w:rsidRPr="002B4C65" w14:paraId="64C07222" w14:textId="77777777" w:rsidTr="005A6730">
        <w:tc>
          <w:tcPr>
            <w:tcW w:w="1668" w:type="dxa"/>
          </w:tcPr>
          <w:p w14:paraId="7CC355D7" w14:textId="57163317" w:rsidR="00F24C3F" w:rsidRPr="002B4C65" w:rsidRDefault="00771383" w:rsidP="00F24C3F">
            <w:pPr>
              <w:tabs>
                <w:tab w:val="clear" w:pos="397"/>
              </w:tabs>
              <w:autoSpaceDE w:val="0"/>
              <w:autoSpaceDN w:val="0"/>
              <w:adjustRightInd w:val="0"/>
              <w:spacing w:line="240" w:lineRule="auto"/>
              <w:rPr>
                <w:rFonts w:ascii="Futura Book" w:hAnsi="Futura Book" w:cs="Calibri"/>
                <w:sz w:val="20"/>
              </w:rPr>
            </w:pPr>
            <w:r>
              <w:rPr>
                <w:rFonts w:ascii="Futura Book" w:hAnsi="Futura Book" w:cs="Calibri"/>
                <w:sz w:val="20"/>
              </w:rPr>
              <w:t>24</w:t>
            </w:r>
            <w:r w:rsidR="00F24C3F" w:rsidRPr="002B4C65">
              <w:rPr>
                <w:rFonts w:ascii="Futura Book" w:hAnsi="Futura Book" w:cs="Calibri"/>
                <w:sz w:val="20"/>
              </w:rPr>
              <w:t xml:space="preserve"> punten</w:t>
            </w:r>
          </w:p>
        </w:tc>
        <w:tc>
          <w:tcPr>
            <w:tcW w:w="7544" w:type="dxa"/>
          </w:tcPr>
          <w:p w14:paraId="6CC1267F"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b/>
                <w:bCs/>
                <w:sz w:val="20"/>
              </w:rPr>
            </w:pPr>
            <w:r w:rsidRPr="002B4C65">
              <w:rPr>
                <w:rFonts w:ascii="Futura Book" w:hAnsi="Futura Book" w:cs="Calibri"/>
                <w:b/>
                <w:bCs/>
                <w:sz w:val="20"/>
              </w:rPr>
              <w:t>Goed (8)</w:t>
            </w:r>
          </w:p>
          <w:p w14:paraId="48EEBD9D"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sz w:val="20"/>
              </w:rPr>
            </w:pPr>
            <w:r w:rsidRPr="002B4C65">
              <w:rPr>
                <w:rFonts w:ascii="Futura Book" w:hAnsi="Futura Book" w:cs="Calibri"/>
                <w:sz w:val="20"/>
              </w:rPr>
              <w:t>Inschrijver heeft de dienstverlening inhoudelijk zodanig beschreven dat de provincie een compleet beeld van de dienstverlening kan vormen. Inschrijver heeft alle kenmerken en aspecten van de dienstverlening in het betreffende gunningscriterium relevant, begrijpelijk, toegankelijk en aansluitend op de vraag van de provincie beschreven.</w:t>
            </w:r>
          </w:p>
          <w:p w14:paraId="09ED0409"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sz w:val="20"/>
              </w:rPr>
            </w:pPr>
            <w:r w:rsidRPr="002B4C65">
              <w:rPr>
                <w:rFonts w:ascii="Futura Book" w:hAnsi="Futura Book" w:cs="Calibri"/>
                <w:sz w:val="20"/>
              </w:rPr>
              <w:t>Er wordt inhoudelijk ten aanzien van het betreffende gunningscriterium exact aangeboden wat de provincie vraagt en niet meer dan dat.</w:t>
            </w:r>
          </w:p>
        </w:tc>
      </w:tr>
      <w:tr w:rsidR="00F24C3F" w:rsidRPr="002B4C65" w14:paraId="41A76CC7" w14:textId="77777777" w:rsidTr="005A6730">
        <w:tc>
          <w:tcPr>
            <w:tcW w:w="1668" w:type="dxa"/>
          </w:tcPr>
          <w:p w14:paraId="40D0DFCB" w14:textId="5068A3E9" w:rsidR="00F24C3F" w:rsidRPr="002B4C65" w:rsidRDefault="00771383" w:rsidP="00F24C3F">
            <w:pPr>
              <w:tabs>
                <w:tab w:val="clear" w:pos="397"/>
              </w:tabs>
              <w:autoSpaceDE w:val="0"/>
              <w:autoSpaceDN w:val="0"/>
              <w:adjustRightInd w:val="0"/>
              <w:spacing w:line="240" w:lineRule="auto"/>
              <w:rPr>
                <w:rFonts w:ascii="Futura Book" w:hAnsi="Futura Book" w:cs="Calibri"/>
                <w:sz w:val="20"/>
              </w:rPr>
            </w:pPr>
            <w:r>
              <w:rPr>
                <w:rFonts w:ascii="Futura Book" w:hAnsi="Futura Book" w:cs="Calibri"/>
                <w:sz w:val="20"/>
              </w:rPr>
              <w:t>18</w:t>
            </w:r>
            <w:r w:rsidR="00F24C3F" w:rsidRPr="002B4C65">
              <w:rPr>
                <w:rFonts w:ascii="Futura Book" w:hAnsi="Futura Book" w:cs="Calibri"/>
                <w:sz w:val="20"/>
              </w:rPr>
              <w:t xml:space="preserve"> punten</w:t>
            </w:r>
          </w:p>
        </w:tc>
        <w:tc>
          <w:tcPr>
            <w:tcW w:w="7544" w:type="dxa"/>
          </w:tcPr>
          <w:p w14:paraId="282636AE"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b/>
                <w:bCs/>
                <w:sz w:val="20"/>
              </w:rPr>
            </w:pPr>
            <w:r w:rsidRPr="002B4C65">
              <w:rPr>
                <w:rFonts w:ascii="Futura Book" w:hAnsi="Futura Book" w:cs="Calibri"/>
                <w:b/>
                <w:bCs/>
                <w:sz w:val="20"/>
              </w:rPr>
              <w:t>Voldoende (6)</w:t>
            </w:r>
          </w:p>
          <w:p w14:paraId="5D0C7312"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sz w:val="20"/>
              </w:rPr>
            </w:pPr>
            <w:r w:rsidRPr="002B4C65">
              <w:rPr>
                <w:rFonts w:ascii="Futura Book" w:hAnsi="Futura Book" w:cs="Calibri"/>
                <w:sz w:val="20"/>
              </w:rPr>
              <w:t>Inschrijver heeft de dienstverlening inhoudelijk zodanig beschreven dat de provincie een nagenoeg compleet beeld van de dienstverlening kan vormen. Inschrijver heeft de kenmerken en aspecten van de dienstverlening in het betreffende gunningscriterium grotendeels begrijpelijk, toegankelijk en aansluitend op de vraag van de provincie beschreven. Er wordt inhoudelijk ten aanzien van het betreffende gunningscriterium grotendeels aangeboden van wat de provincie vraagt. De beschrijving sluit grotendeels aan bij de wens van de provincie.</w:t>
            </w:r>
          </w:p>
        </w:tc>
      </w:tr>
      <w:tr w:rsidR="00F24C3F" w:rsidRPr="002B4C65" w14:paraId="32D7FB3D" w14:textId="77777777" w:rsidTr="005A6730">
        <w:tc>
          <w:tcPr>
            <w:tcW w:w="1668" w:type="dxa"/>
          </w:tcPr>
          <w:p w14:paraId="4F04F611"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sz w:val="20"/>
              </w:rPr>
            </w:pPr>
            <w:r w:rsidRPr="002B4C65">
              <w:rPr>
                <w:rFonts w:ascii="Futura Book" w:hAnsi="Futura Book" w:cs="Calibri"/>
                <w:sz w:val="20"/>
              </w:rPr>
              <w:t>KNOCK OUT</w:t>
            </w:r>
          </w:p>
        </w:tc>
        <w:tc>
          <w:tcPr>
            <w:tcW w:w="7544" w:type="dxa"/>
          </w:tcPr>
          <w:p w14:paraId="0C60D9F9"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b/>
                <w:bCs/>
                <w:sz w:val="20"/>
              </w:rPr>
            </w:pPr>
            <w:r w:rsidRPr="002B4C65">
              <w:rPr>
                <w:rFonts w:ascii="Futura Book" w:hAnsi="Futura Book" w:cs="Calibri"/>
                <w:b/>
                <w:bCs/>
                <w:sz w:val="20"/>
              </w:rPr>
              <w:t>Matig (4)</w:t>
            </w:r>
          </w:p>
          <w:p w14:paraId="7A96D93B"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sz w:val="20"/>
              </w:rPr>
            </w:pPr>
            <w:r w:rsidRPr="002B4C65">
              <w:rPr>
                <w:rFonts w:ascii="Futura Book" w:hAnsi="Futura Book" w:cs="Calibri"/>
                <w:sz w:val="20"/>
              </w:rPr>
              <w:lastRenderedPageBreak/>
              <w:t>Inschrijver heeft de dienstverlening inhoudelijk zodanig beschreven dat de provincie een incompleet beeld van de dienstverlening kan vormen. Inschrijver heeft de kenmerken en aspecten van de dienstverlening in het betreffende gunningscriterium grotendeels niet begrijpelijk, toegankelijk en aansluitend op de vraag van de provincie beschreven.</w:t>
            </w:r>
          </w:p>
          <w:p w14:paraId="081899FC"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sz w:val="20"/>
              </w:rPr>
            </w:pPr>
            <w:r w:rsidRPr="002B4C65">
              <w:rPr>
                <w:rFonts w:ascii="Futura Book" w:hAnsi="Futura Book" w:cs="Calibri"/>
                <w:sz w:val="20"/>
              </w:rPr>
              <w:t>Er wordt inhoudelijk ten aanzien van het betreffende gunningscriterium grotendeels niet aangeboden wat de provincie vraagt. De beschrijving sluit onvoldoende aan bij de wens van de provincie.</w:t>
            </w:r>
          </w:p>
        </w:tc>
      </w:tr>
      <w:tr w:rsidR="00F24C3F" w:rsidRPr="002B4C65" w14:paraId="70CCF397" w14:textId="77777777" w:rsidTr="005A6730">
        <w:tc>
          <w:tcPr>
            <w:tcW w:w="1668" w:type="dxa"/>
          </w:tcPr>
          <w:p w14:paraId="22CE30D3"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sz w:val="20"/>
              </w:rPr>
            </w:pPr>
            <w:r w:rsidRPr="002B4C65">
              <w:rPr>
                <w:rFonts w:ascii="Futura Book" w:hAnsi="Futura Book" w:cs="Calibri"/>
                <w:sz w:val="20"/>
              </w:rPr>
              <w:lastRenderedPageBreak/>
              <w:t>KNOCK OUT</w:t>
            </w:r>
          </w:p>
        </w:tc>
        <w:tc>
          <w:tcPr>
            <w:tcW w:w="7544" w:type="dxa"/>
          </w:tcPr>
          <w:p w14:paraId="5B33C413"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b/>
                <w:bCs/>
                <w:sz w:val="20"/>
              </w:rPr>
            </w:pPr>
            <w:r w:rsidRPr="002B4C65">
              <w:rPr>
                <w:rFonts w:ascii="Futura Book" w:hAnsi="Futura Book" w:cs="Calibri"/>
                <w:b/>
                <w:bCs/>
                <w:sz w:val="20"/>
              </w:rPr>
              <w:t>Slecht (0)</w:t>
            </w:r>
          </w:p>
          <w:p w14:paraId="6BF5FA4C"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sz w:val="20"/>
              </w:rPr>
            </w:pPr>
            <w:r w:rsidRPr="002B4C65">
              <w:rPr>
                <w:rFonts w:ascii="Futura Book" w:hAnsi="Futura Book" w:cs="Calibri"/>
                <w:sz w:val="20"/>
              </w:rPr>
              <w:t>Inschrijver heeft de dienstverlening inhoudelijk zodanig beschreven dat de provincie een onvoldoende beeld van de dienstverlening kan opbouwen. Inschrijver heeft de kenmerken en aspecten van de dienstverlening in het betreffende gunningscriterium niet begrijpelijk, toegankelijk en aansluitend op de vraag van de provincie beschreven.</w:t>
            </w:r>
          </w:p>
          <w:p w14:paraId="569016F1" w14:textId="77777777" w:rsidR="00F24C3F" w:rsidRPr="002B4C65" w:rsidRDefault="00F24C3F" w:rsidP="00F24C3F">
            <w:pPr>
              <w:tabs>
                <w:tab w:val="clear" w:pos="397"/>
              </w:tabs>
              <w:autoSpaceDE w:val="0"/>
              <w:autoSpaceDN w:val="0"/>
              <w:adjustRightInd w:val="0"/>
              <w:spacing w:line="240" w:lineRule="auto"/>
              <w:rPr>
                <w:rFonts w:ascii="Futura Book" w:hAnsi="Futura Book" w:cs="Calibri"/>
                <w:sz w:val="20"/>
              </w:rPr>
            </w:pPr>
            <w:r w:rsidRPr="002B4C65">
              <w:rPr>
                <w:rFonts w:ascii="Futura Book" w:hAnsi="Futura Book" w:cs="Calibri"/>
                <w:sz w:val="20"/>
              </w:rPr>
              <w:t>In de beschrijving blijven de kenmerken en aspecten onderbelicht. De beschrijving sluit niet aan bij de wens van de provincie.</w:t>
            </w:r>
          </w:p>
        </w:tc>
      </w:tr>
    </w:tbl>
    <w:p w14:paraId="7F87B8BC" w14:textId="26639DE6" w:rsidR="002B4C65" w:rsidRDefault="002B4C65" w:rsidP="002B4C65">
      <w:pPr>
        <w:tabs>
          <w:tab w:val="clear" w:pos="397"/>
        </w:tabs>
        <w:autoSpaceDE w:val="0"/>
        <w:autoSpaceDN w:val="0"/>
        <w:adjustRightInd w:val="0"/>
        <w:spacing w:line="240" w:lineRule="auto"/>
        <w:rPr>
          <w:rFonts w:ascii="Futura Book" w:hAnsi="Futura Book"/>
        </w:rPr>
      </w:pPr>
    </w:p>
    <w:p w14:paraId="56AD38AD" w14:textId="4E64208F" w:rsidR="0018697C" w:rsidRDefault="0018697C" w:rsidP="002B4C65">
      <w:pPr>
        <w:tabs>
          <w:tab w:val="clear" w:pos="397"/>
        </w:tabs>
        <w:autoSpaceDE w:val="0"/>
        <w:autoSpaceDN w:val="0"/>
        <w:adjustRightInd w:val="0"/>
        <w:spacing w:line="240" w:lineRule="auto"/>
        <w:rPr>
          <w:rFonts w:ascii="Futura Book" w:hAnsi="Futura Book"/>
        </w:rPr>
      </w:pPr>
    </w:p>
    <w:p w14:paraId="7241F460" w14:textId="6748EC53" w:rsidR="0018697C" w:rsidRDefault="0018697C" w:rsidP="002B4C65">
      <w:pPr>
        <w:tabs>
          <w:tab w:val="clear" w:pos="397"/>
        </w:tabs>
        <w:autoSpaceDE w:val="0"/>
        <w:autoSpaceDN w:val="0"/>
        <w:adjustRightInd w:val="0"/>
        <w:spacing w:line="240" w:lineRule="auto"/>
        <w:rPr>
          <w:rFonts w:ascii="Futura Book" w:hAnsi="Futura Book"/>
        </w:rPr>
      </w:pPr>
    </w:p>
    <w:p w14:paraId="739F2A41" w14:textId="3C24F45A" w:rsidR="0018697C" w:rsidRDefault="0018697C" w:rsidP="002B4C65">
      <w:pPr>
        <w:tabs>
          <w:tab w:val="clear" w:pos="397"/>
        </w:tabs>
        <w:autoSpaceDE w:val="0"/>
        <w:autoSpaceDN w:val="0"/>
        <w:adjustRightInd w:val="0"/>
        <w:spacing w:line="240" w:lineRule="auto"/>
        <w:rPr>
          <w:rFonts w:ascii="Futura Book" w:hAnsi="Futura Book"/>
        </w:rPr>
      </w:pPr>
    </w:p>
    <w:p w14:paraId="70BEFA88" w14:textId="2B91DDD6" w:rsidR="0018697C" w:rsidRDefault="0018697C" w:rsidP="0018697C">
      <w:pPr>
        <w:pStyle w:val="Kop3"/>
        <w:tabs>
          <w:tab w:val="clear" w:pos="2139"/>
          <w:tab w:val="num" w:pos="720"/>
        </w:tabs>
        <w:ind w:left="709"/>
      </w:pPr>
      <w:bookmarkStart w:id="163" w:name="_Toc82161366"/>
      <w:r>
        <w:t>Omschrijving projectteam</w:t>
      </w:r>
      <w:bookmarkEnd w:id="163"/>
    </w:p>
    <w:p w14:paraId="62B1F302" w14:textId="3F1C2E40" w:rsidR="00B43D4C" w:rsidRDefault="0018697C" w:rsidP="0018697C">
      <w:pPr>
        <w:tabs>
          <w:tab w:val="clear" w:pos="397"/>
        </w:tabs>
        <w:autoSpaceDE w:val="0"/>
        <w:autoSpaceDN w:val="0"/>
        <w:adjustRightInd w:val="0"/>
        <w:spacing w:line="240" w:lineRule="auto"/>
        <w:rPr>
          <w:rFonts w:ascii="Futura Book" w:hAnsi="Futura Book"/>
        </w:rPr>
      </w:pPr>
      <w:r w:rsidRPr="0018697C">
        <w:rPr>
          <w:rFonts w:ascii="Futura Book" w:hAnsi="Futura Book"/>
        </w:rPr>
        <w:t xml:space="preserve">Geef een </w:t>
      </w:r>
      <w:r>
        <w:rPr>
          <w:rFonts w:ascii="Futura Book" w:hAnsi="Futura Book"/>
        </w:rPr>
        <w:t>om</w:t>
      </w:r>
      <w:r w:rsidRPr="0018697C">
        <w:rPr>
          <w:rFonts w:ascii="Futura Book" w:hAnsi="Futura Book"/>
        </w:rPr>
        <w:t xml:space="preserve">schrijving van de </w:t>
      </w:r>
      <w:r w:rsidR="00B43D4C">
        <w:rPr>
          <w:rFonts w:ascii="Futura Book" w:hAnsi="Futura Book"/>
        </w:rPr>
        <w:t xml:space="preserve">3 door u voorgestelde medewerkers </w:t>
      </w:r>
    </w:p>
    <w:p w14:paraId="73F56796" w14:textId="22528227" w:rsidR="0018697C" w:rsidRDefault="0018697C" w:rsidP="0018697C">
      <w:pPr>
        <w:tabs>
          <w:tab w:val="clear" w:pos="397"/>
        </w:tabs>
        <w:autoSpaceDE w:val="0"/>
        <w:autoSpaceDN w:val="0"/>
        <w:adjustRightInd w:val="0"/>
        <w:spacing w:line="240" w:lineRule="auto"/>
        <w:rPr>
          <w:rFonts w:ascii="Futura Book" w:hAnsi="Futura Book"/>
        </w:rPr>
      </w:pPr>
      <w:r w:rsidRPr="0018697C">
        <w:rPr>
          <w:rFonts w:ascii="Futura Book" w:hAnsi="Futura Book"/>
        </w:rPr>
        <w:t>en ga hierbij</w:t>
      </w:r>
      <w:r w:rsidR="00B43D4C">
        <w:rPr>
          <w:rFonts w:ascii="Futura Book" w:hAnsi="Futura Book"/>
        </w:rPr>
        <w:t xml:space="preserve"> per medewerker </w:t>
      </w:r>
      <w:r w:rsidRPr="0018697C">
        <w:rPr>
          <w:rFonts w:ascii="Futura Book" w:hAnsi="Futura Book"/>
        </w:rPr>
        <w:t>in op onderstaande</w:t>
      </w:r>
      <w:r w:rsidR="00B43D4C">
        <w:rPr>
          <w:rFonts w:ascii="Futura Book" w:hAnsi="Futura Book"/>
        </w:rPr>
        <w:t xml:space="preserve"> </w:t>
      </w:r>
      <w:r w:rsidRPr="0018697C">
        <w:rPr>
          <w:rFonts w:ascii="Futura Book" w:hAnsi="Futura Book"/>
        </w:rPr>
        <w:t>onderwerpen</w:t>
      </w:r>
      <w:r w:rsidR="00FF00F7">
        <w:rPr>
          <w:rFonts w:ascii="Futura Book" w:hAnsi="Futura Book"/>
        </w:rPr>
        <w:t>, rekening houdend met de in hoofdstuk 5.3.1 omschreven profielen</w:t>
      </w:r>
      <w:r w:rsidR="00B43D4C">
        <w:rPr>
          <w:rFonts w:ascii="Futura Book" w:hAnsi="Futura Book"/>
        </w:rPr>
        <w:t>:</w:t>
      </w:r>
    </w:p>
    <w:p w14:paraId="0105B540" w14:textId="77482747" w:rsidR="00B43D4C" w:rsidRDefault="00B43D4C" w:rsidP="00B43D4C">
      <w:pPr>
        <w:pStyle w:val="Lijstalinea"/>
        <w:numPr>
          <w:ilvl w:val="0"/>
          <w:numId w:val="27"/>
        </w:numPr>
        <w:tabs>
          <w:tab w:val="clear" w:pos="397"/>
        </w:tabs>
        <w:autoSpaceDE w:val="0"/>
        <w:autoSpaceDN w:val="0"/>
        <w:adjustRightInd w:val="0"/>
        <w:spacing w:line="240" w:lineRule="auto"/>
        <w:rPr>
          <w:rFonts w:ascii="Futura Book" w:hAnsi="Futura Book"/>
        </w:rPr>
      </w:pPr>
      <w:r>
        <w:rPr>
          <w:rFonts w:ascii="Futura Book" w:hAnsi="Futura Book"/>
        </w:rPr>
        <w:t>Welke competenties beheerst de medewerker</w:t>
      </w:r>
      <w:r w:rsidR="00801622">
        <w:rPr>
          <w:rFonts w:ascii="Futura Book" w:hAnsi="Futura Book"/>
        </w:rPr>
        <w:t xml:space="preserve"> en waar blijkt dit uit</w:t>
      </w:r>
      <w:r>
        <w:rPr>
          <w:rFonts w:ascii="Futura Book" w:hAnsi="Futura Book"/>
        </w:rPr>
        <w:t>;</w:t>
      </w:r>
    </w:p>
    <w:p w14:paraId="4B912842" w14:textId="24BAB259" w:rsidR="00B43D4C" w:rsidRDefault="00B43D4C" w:rsidP="00B43D4C">
      <w:pPr>
        <w:pStyle w:val="Lijstalinea"/>
        <w:numPr>
          <w:ilvl w:val="0"/>
          <w:numId w:val="27"/>
        </w:numPr>
        <w:tabs>
          <w:tab w:val="clear" w:pos="397"/>
        </w:tabs>
        <w:autoSpaceDE w:val="0"/>
        <w:autoSpaceDN w:val="0"/>
        <w:adjustRightInd w:val="0"/>
        <w:spacing w:line="240" w:lineRule="auto"/>
        <w:rPr>
          <w:rFonts w:ascii="Futura Book" w:hAnsi="Futura Book"/>
        </w:rPr>
      </w:pPr>
      <w:r>
        <w:rPr>
          <w:rFonts w:ascii="Futura Book" w:hAnsi="Futura Book"/>
        </w:rPr>
        <w:t>Welke ‘soft skills’ beheerst medewerker</w:t>
      </w:r>
      <w:r w:rsidR="00801622">
        <w:rPr>
          <w:rFonts w:ascii="Futura Book" w:hAnsi="Futura Book"/>
        </w:rPr>
        <w:t xml:space="preserve"> en waar blijkt dit uit</w:t>
      </w:r>
      <w:r>
        <w:rPr>
          <w:rFonts w:ascii="Futura Book" w:hAnsi="Futura Book"/>
        </w:rPr>
        <w:t>;</w:t>
      </w:r>
    </w:p>
    <w:p w14:paraId="70834AA4" w14:textId="47528624" w:rsidR="00B43D4C" w:rsidRDefault="00B43D4C" w:rsidP="00B43D4C">
      <w:pPr>
        <w:pStyle w:val="Lijstalinea"/>
        <w:numPr>
          <w:ilvl w:val="0"/>
          <w:numId w:val="27"/>
        </w:numPr>
        <w:tabs>
          <w:tab w:val="clear" w:pos="397"/>
        </w:tabs>
        <w:autoSpaceDE w:val="0"/>
        <w:autoSpaceDN w:val="0"/>
        <w:adjustRightInd w:val="0"/>
        <w:spacing w:line="240" w:lineRule="auto"/>
        <w:rPr>
          <w:rFonts w:ascii="Futura Book" w:hAnsi="Futura Book"/>
        </w:rPr>
      </w:pPr>
      <w:r>
        <w:rPr>
          <w:rFonts w:ascii="Futura Book" w:hAnsi="Futura Book"/>
        </w:rPr>
        <w:t>Welke werkzaamheden heeft medewerker in het verleden verricht en geef aan waarom dit van belang is voor onderhavige opdracht;</w:t>
      </w:r>
    </w:p>
    <w:p w14:paraId="43F0EE1E" w14:textId="2E7A4811" w:rsidR="00B43D4C" w:rsidRDefault="00B43D4C" w:rsidP="00B43D4C">
      <w:pPr>
        <w:pStyle w:val="Lijstalinea"/>
        <w:numPr>
          <w:ilvl w:val="0"/>
          <w:numId w:val="27"/>
        </w:numPr>
        <w:tabs>
          <w:tab w:val="clear" w:pos="397"/>
        </w:tabs>
        <w:autoSpaceDE w:val="0"/>
        <w:autoSpaceDN w:val="0"/>
        <w:adjustRightInd w:val="0"/>
        <w:spacing w:line="240" w:lineRule="auto"/>
        <w:rPr>
          <w:rFonts w:ascii="Futura Book" w:hAnsi="Futura Book"/>
        </w:rPr>
      </w:pPr>
      <w:r>
        <w:rPr>
          <w:rFonts w:ascii="Futura Book" w:hAnsi="Futura Book"/>
        </w:rPr>
        <w:t>Hoe borgt u de continuïteit bij het onverhoopt wegvallen van de medewerker (ziekte, andere baan);</w:t>
      </w:r>
    </w:p>
    <w:p w14:paraId="242B882C" w14:textId="2910D773" w:rsidR="00B43D4C" w:rsidRPr="00B43D4C" w:rsidRDefault="00771383" w:rsidP="00B43D4C">
      <w:pPr>
        <w:pStyle w:val="Lijstalinea"/>
        <w:numPr>
          <w:ilvl w:val="0"/>
          <w:numId w:val="27"/>
        </w:numPr>
        <w:tabs>
          <w:tab w:val="clear" w:pos="397"/>
        </w:tabs>
        <w:autoSpaceDE w:val="0"/>
        <w:autoSpaceDN w:val="0"/>
        <w:adjustRightInd w:val="0"/>
        <w:spacing w:line="240" w:lineRule="auto"/>
        <w:rPr>
          <w:rFonts w:ascii="Futura Book" w:hAnsi="Futura Book"/>
        </w:rPr>
      </w:pPr>
      <w:r w:rsidRPr="00771383">
        <w:rPr>
          <w:rFonts w:ascii="Futura Book" w:hAnsi="Futura Book"/>
        </w:rPr>
        <w:t>Beschrijf de wijze waarop de kwaliteit en continuïteit van de onderlinge samenwerking binnen het team en samen met alle partners geborgd wordt.</w:t>
      </w:r>
    </w:p>
    <w:p w14:paraId="51CAAF2A" w14:textId="67AEC834" w:rsidR="0018697C" w:rsidRDefault="0018697C" w:rsidP="002B4C65">
      <w:pPr>
        <w:tabs>
          <w:tab w:val="clear" w:pos="397"/>
        </w:tabs>
        <w:autoSpaceDE w:val="0"/>
        <w:autoSpaceDN w:val="0"/>
        <w:adjustRightInd w:val="0"/>
        <w:spacing w:line="240" w:lineRule="auto"/>
        <w:rPr>
          <w:rFonts w:ascii="Futura Book" w:hAnsi="Futura Book"/>
        </w:rPr>
      </w:pPr>
    </w:p>
    <w:p w14:paraId="18ABEFEF" w14:textId="77777777" w:rsidR="00771383" w:rsidRPr="00771383" w:rsidRDefault="00771383" w:rsidP="00771383">
      <w:pPr>
        <w:tabs>
          <w:tab w:val="clear" w:pos="397"/>
        </w:tabs>
        <w:autoSpaceDE w:val="0"/>
        <w:autoSpaceDN w:val="0"/>
        <w:adjustRightInd w:val="0"/>
        <w:spacing w:line="240" w:lineRule="auto"/>
        <w:rPr>
          <w:rFonts w:ascii="Futura Book" w:hAnsi="Futura Book"/>
        </w:rPr>
      </w:pPr>
      <w:r w:rsidRPr="00771383">
        <w:rPr>
          <w:rFonts w:ascii="Futura Book" w:hAnsi="Futura Book"/>
        </w:rPr>
        <w:t>Aan de lay-out van dit plan van aanpak worden de volgende eisen gesteld:</w:t>
      </w:r>
    </w:p>
    <w:p w14:paraId="17205355" w14:textId="762485DF" w:rsidR="00771383" w:rsidRPr="00771383" w:rsidRDefault="00771383" w:rsidP="00771383">
      <w:pPr>
        <w:numPr>
          <w:ilvl w:val="0"/>
          <w:numId w:val="13"/>
        </w:numPr>
        <w:tabs>
          <w:tab w:val="clear" w:pos="397"/>
        </w:tabs>
        <w:autoSpaceDE w:val="0"/>
        <w:autoSpaceDN w:val="0"/>
        <w:adjustRightInd w:val="0"/>
        <w:spacing w:after="160" w:line="240" w:lineRule="auto"/>
        <w:contextualSpacing/>
        <w:rPr>
          <w:rFonts w:ascii="Futura Book" w:hAnsi="Futura Book"/>
        </w:rPr>
      </w:pPr>
      <w:r w:rsidRPr="00771383">
        <w:rPr>
          <w:rFonts w:ascii="Futura Book" w:hAnsi="Futura Book"/>
        </w:rPr>
        <w:t xml:space="preserve">maximaal </w:t>
      </w:r>
      <w:r w:rsidR="00801622">
        <w:rPr>
          <w:rFonts w:ascii="Futura Book" w:hAnsi="Futura Book"/>
        </w:rPr>
        <w:t>vier</w:t>
      </w:r>
      <w:r w:rsidRPr="00771383">
        <w:rPr>
          <w:rFonts w:ascii="Futura Book" w:hAnsi="Futura Book"/>
        </w:rPr>
        <w:t xml:space="preserve"> A4-tjes (excl. titelpagina/voorblad, inhoudsopgave)</w:t>
      </w:r>
    </w:p>
    <w:p w14:paraId="4E299D80" w14:textId="13BA1892" w:rsidR="00771383" w:rsidRPr="00771383" w:rsidRDefault="00771383" w:rsidP="00771383">
      <w:pPr>
        <w:numPr>
          <w:ilvl w:val="0"/>
          <w:numId w:val="13"/>
        </w:numPr>
        <w:tabs>
          <w:tab w:val="clear" w:pos="397"/>
        </w:tabs>
        <w:autoSpaceDE w:val="0"/>
        <w:autoSpaceDN w:val="0"/>
        <w:adjustRightInd w:val="0"/>
        <w:spacing w:after="160" w:line="240" w:lineRule="auto"/>
        <w:contextualSpacing/>
        <w:rPr>
          <w:rFonts w:ascii="Futura Book" w:hAnsi="Futura Book"/>
        </w:rPr>
      </w:pPr>
      <w:r w:rsidRPr="00771383">
        <w:rPr>
          <w:rFonts w:ascii="Futura Book" w:hAnsi="Futura Book"/>
        </w:rPr>
        <w:t>lettertype Verdana 10pt</w:t>
      </w:r>
    </w:p>
    <w:p w14:paraId="2D8C0521" w14:textId="634C00CD" w:rsidR="00771383" w:rsidRPr="00771383" w:rsidRDefault="00771383" w:rsidP="00771383">
      <w:pPr>
        <w:numPr>
          <w:ilvl w:val="0"/>
          <w:numId w:val="13"/>
        </w:numPr>
        <w:tabs>
          <w:tab w:val="clear" w:pos="397"/>
        </w:tabs>
        <w:autoSpaceDE w:val="0"/>
        <w:autoSpaceDN w:val="0"/>
        <w:adjustRightInd w:val="0"/>
        <w:spacing w:after="160" w:line="240" w:lineRule="auto"/>
        <w:contextualSpacing/>
        <w:rPr>
          <w:rFonts w:ascii="Futura Book" w:hAnsi="Futura Book"/>
        </w:rPr>
      </w:pPr>
      <w:r w:rsidRPr="00771383">
        <w:rPr>
          <w:rFonts w:ascii="Futura Book" w:hAnsi="Futura Book"/>
        </w:rPr>
        <w:t>regelafstand 1,15</w:t>
      </w:r>
    </w:p>
    <w:p w14:paraId="6FAD7D5B" w14:textId="08414AD4" w:rsidR="00771383" w:rsidRPr="00771383" w:rsidRDefault="00771383" w:rsidP="00771383">
      <w:pPr>
        <w:numPr>
          <w:ilvl w:val="0"/>
          <w:numId w:val="13"/>
        </w:numPr>
        <w:tabs>
          <w:tab w:val="clear" w:pos="397"/>
        </w:tabs>
        <w:autoSpaceDE w:val="0"/>
        <w:autoSpaceDN w:val="0"/>
        <w:adjustRightInd w:val="0"/>
        <w:spacing w:after="160" w:line="240" w:lineRule="auto"/>
        <w:contextualSpacing/>
        <w:rPr>
          <w:rFonts w:ascii="Futura Book" w:hAnsi="Futura Book"/>
        </w:rPr>
      </w:pPr>
      <w:r w:rsidRPr="00771383">
        <w:rPr>
          <w:rFonts w:ascii="Futura Book" w:hAnsi="Futura Book"/>
        </w:rPr>
        <w:t>marge van 2,5 cm boven en onder</w:t>
      </w:r>
    </w:p>
    <w:p w14:paraId="6DAEF900" w14:textId="7827AF03" w:rsidR="00771383" w:rsidRPr="00771383" w:rsidRDefault="00771383" w:rsidP="00771383">
      <w:pPr>
        <w:numPr>
          <w:ilvl w:val="0"/>
          <w:numId w:val="13"/>
        </w:numPr>
        <w:tabs>
          <w:tab w:val="clear" w:pos="397"/>
        </w:tabs>
        <w:autoSpaceDE w:val="0"/>
        <w:autoSpaceDN w:val="0"/>
        <w:adjustRightInd w:val="0"/>
        <w:spacing w:after="160" w:line="240" w:lineRule="auto"/>
        <w:contextualSpacing/>
        <w:rPr>
          <w:rFonts w:ascii="Futura Book" w:hAnsi="Futura Book"/>
        </w:rPr>
      </w:pPr>
      <w:r w:rsidRPr="00771383">
        <w:rPr>
          <w:rFonts w:ascii="Futura Book" w:hAnsi="Futura Book"/>
        </w:rPr>
        <w:t>marge van 3 cm links en rechts</w:t>
      </w:r>
    </w:p>
    <w:p w14:paraId="6C937965" w14:textId="220C4122" w:rsidR="00771383" w:rsidRPr="00771383" w:rsidRDefault="00771383" w:rsidP="00771383">
      <w:pPr>
        <w:numPr>
          <w:ilvl w:val="0"/>
          <w:numId w:val="13"/>
        </w:numPr>
        <w:tabs>
          <w:tab w:val="clear" w:pos="397"/>
        </w:tabs>
        <w:autoSpaceDE w:val="0"/>
        <w:autoSpaceDN w:val="0"/>
        <w:adjustRightInd w:val="0"/>
        <w:spacing w:after="160" w:line="240" w:lineRule="auto"/>
        <w:contextualSpacing/>
        <w:rPr>
          <w:rFonts w:ascii="Futura Book" w:hAnsi="Futura Book"/>
        </w:rPr>
      </w:pPr>
      <w:r w:rsidRPr="00771383">
        <w:rPr>
          <w:rFonts w:ascii="Futura Book" w:hAnsi="Futura Book"/>
        </w:rPr>
        <w:t>enkelzijdig af te drukken</w:t>
      </w:r>
    </w:p>
    <w:p w14:paraId="70A51664" w14:textId="77777777" w:rsidR="00771383" w:rsidRPr="00771383" w:rsidRDefault="00771383" w:rsidP="00771383">
      <w:pPr>
        <w:tabs>
          <w:tab w:val="clear" w:pos="397"/>
        </w:tabs>
        <w:autoSpaceDE w:val="0"/>
        <w:autoSpaceDN w:val="0"/>
        <w:adjustRightInd w:val="0"/>
        <w:spacing w:line="240" w:lineRule="auto"/>
        <w:rPr>
          <w:rFonts w:ascii="Futura Book" w:hAnsi="Futura Book"/>
        </w:rPr>
      </w:pPr>
    </w:p>
    <w:p w14:paraId="37436CF3" w14:textId="0B59BCE1" w:rsidR="0018697C" w:rsidRDefault="00771383" w:rsidP="00771383">
      <w:pPr>
        <w:tabs>
          <w:tab w:val="clear" w:pos="397"/>
        </w:tabs>
        <w:autoSpaceDE w:val="0"/>
        <w:autoSpaceDN w:val="0"/>
        <w:adjustRightInd w:val="0"/>
        <w:spacing w:line="240" w:lineRule="auto"/>
        <w:rPr>
          <w:rFonts w:ascii="Futura Book" w:hAnsi="Futura Book"/>
        </w:rPr>
      </w:pPr>
      <w:r w:rsidRPr="00771383">
        <w:rPr>
          <w:rFonts w:ascii="Futura Book" w:hAnsi="Futura Book"/>
        </w:rPr>
        <w:t>Dit gunningscriterium zal als volgt beoordeeld worden:</w:t>
      </w:r>
    </w:p>
    <w:p w14:paraId="0CAFCC33" w14:textId="4F396671" w:rsidR="00771383" w:rsidRDefault="00771383" w:rsidP="00771383">
      <w:pPr>
        <w:tabs>
          <w:tab w:val="clear" w:pos="397"/>
        </w:tabs>
        <w:autoSpaceDE w:val="0"/>
        <w:autoSpaceDN w:val="0"/>
        <w:adjustRightInd w:val="0"/>
        <w:spacing w:line="240" w:lineRule="auto"/>
        <w:rPr>
          <w:rFonts w:ascii="Futura Book" w:hAnsi="Futura Book"/>
        </w:rPr>
      </w:pPr>
    </w:p>
    <w:tbl>
      <w:tblPr>
        <w:tblStyle w:val="Tabelraster3"/>
        <w:tblW w:w="0" w:type="auto"/>
        <w:tblLook w:val="04A0" w:firstRow="1" w:lastRow="0" w:firstColumn="1" w:lastColumn="0" w:noHBand="0" w:noVBand="1"/>
      </w:tblPr>
      <w:tblGrid>
        <w:gridCol w:w="1520"/>
        <w:gridCol w:w="6406"/>
      </w:tblGrid>
      <w:tr w:rsidR="00FF00F7" w:rsidRPr="002B4C65" w14:paraId="32FB844D" w14:textId="77777777" w:rsidTr="00B263A4">
        <w:tc>
          <w:tcPr>
            <w:tcW w:w="1668" w:type="dxa"/>
          </w:tcPr>
          <w:p w14:paraId="7641D115" w14:textId="77777777" w:rsidR="00FF00F7" w:rsidRPr="002B4C65" w:rsidRDefault="00FF00F7" w:rsidP="00B263A4">
            <w:pPr>
              <w:tabs>
                <w:tab w:val="clear" w:pos="397"/>
              </w:tabs>
              <w:autoSpaceDE w:val="0"/>
              <w:autoSpaceDN w:val="0"/>
              <w:adjustRightInd w:val="0"/>
              <w:spacing w:line="240" w:lineRule="auto"/>
              <w:rPr>
                <w:rFonts w:ascii="Futura Book" w:hAnsi="Futura Book" w:cs="Calibri"/>
                <w:b/>
                <w:bCs/>
                <w:sz w:val="20"/>
              </w:rPr>
            </w:pPr>
            <w:r w:rsidRPr="002B4C65">
              <w:rPr>
                <w:rFonts w:ascii="Futura Book" w:hAnsi="Futura Book" w:cs="Calibri"/>
                <w:b/>
                <w:bCs/>
                <w:sz w:val="20"/>
              </w:rPr>
              <w:lastRenderedPageBreak/>
              <w:t>Aantal punten</w:t>
            </w:r>
          </w:p>
        </w:tc>
        <w:tc>
          <w:tcPr>
            <w:tcW w:w="7544" w:type="dxa"/>
          </w:tcPr>
          <w:p w14:paraId="55FF01F9" w14:textId="77777777" w:rsidR="00FF00F7" w:rsidRPr="002B4C65" w:rsidRDefault="00FF00F7" w:rsidP="00B263A4">
            <w:pPr>
              <w:tabs>
                <w:tab w:val="clear" w:pos="397"/>
              </w:tabs>
              <w:autoSpaceDE w:val="0"/>
              <w:autoSpaceDN w:val="0"/>
              <w:adjustRightInd w:val="0"/>
              <w:spacing w:line="240" w:lineRule="auto"/>
              <w:rPr>
                <w:rFonts w:ascii="Futura Book" w:hAnsi="Futura Book" w:cs="Calibri"/>
                <w:b/>
                <w:bCs/>
                <w:sz w:val="20"/>
              </w:rPr>
            </w:pPr>
            <w:r w:rsidRPr="002B4C65">
              <w:rPr>
                <w:rFonts w:ascii="Futura Book" w:hAnsi="Futura Book" w:cs="Calibri"/>
                <w:b/>
                <w:bCs/>
                <w:sz w:val="20"/>
              </w:rPr>
              <w:t>Omschrijving</w:t>
            </w:r>
          </w:p>
        </w:tc>
      </w:tr>
      <w:tr w:rsidR="00FF00F7" w:rsidRPr="002B4C65" w14:paraId="197E90DC" w14:textId="77777777" w:rsidTr="00B263A4">
        <w:tc>
          <w:tcPr>
            <w:tcW w:w="1668" w:type="dxa"/>
          </w:tcPr>
          <w:p w14:paraId="760F4574" w14:textId="77777777" w:rsidR="00FF00F7" w:rsidRPr="002B4C65" w:rsidRDefault="00FF00F7" w:rsidP="00B263A4">
            <w:pPr>
              <w:tabs>
                <w:tab w:val="clear" w:pos="397"/>
              </w:tabs>
              <w:autoSpaceDE w:val="0"/>
              <w:autoSpaceDN w:val="0"/>
              <w:adjustRightInd w:val="0"/>
              <w:spacing w:line="240" w:lineRule="auto"/>
              <w:rPr>
                <w:rFonts w:ascii="Futura Book" w:hAnsi="Futura Book" w:cs="Calibri"/>
                <w:sz w:val="20"/>
              </w:rPr>
            </w:pPr>
            <w:r>
              <w:rPr>
                <w:rFonts w:ascii="Futura Book" w:hAnsi="Futura Book" w:cs="Calibri"/>
                <w:sz w:val="20"/>
              </w:rPr>
              <w:t>3</w:t>
            </w:r>
            <w:r w:rsidRPr="002B4C65">
              <w:rPr>
                <w:rFonts w:ascii="Futura Book" w:hAnsi="Futura Book" w:cs="Calibri"/>
                <w:sz w:val="20"/>
              </w:rPr>
              <w:t>0 punten</w:t>
            </w:r>
          </w:p>
        </w:tc>
        <w:tc>
          <w:tcPr>
            <w:tcW w:w="7544" w:type="dxa"/>
          </w:tcPr>
          <w:p w14:paraId="42E857EB" w14:textId="77777777" w:rsidR="00FF00F7" w:rsidRPr="002B4C65" w:rsidRDefault="00FF00F7" w:rsidP="00B263A4">
            <w:pPr>
              <w:tabs>
                <w:tab w:val="clear" w:pos="397"/>
              </w:tabs>
              <w:autoSpaceDE w:val="0"/>
              <w:autoSpaceDN w:val="0"/>
              <w:adjustRightInd w:val="0"/>
              <w:spacing w:line="240" w:lineRule="auto"/>
              <w:rPr>
                <w:rFonts w:ascii="Futura Book" w:hAnsi="Futura Book" w:cs="Calibri"/>
                <w:b/>
                <w:bCs/>
                <w:sz w:val="20"/>
              </w:rPr>
            </w:pPr>
            <w:r w:rsidRPr="002B4C65">
              <w:rPr>
                <w:rFonts w:ascii="Futura Book" w:hAnsi="Futura Book" w:cs="Calibri"/>
                <w:b/>
                <w:bCs/>
                <w:sz w:val="20"/>
              </w:rPr>
              <w:t>Zeer goed (10)</w:t>
            </w:r>
          </w:p>
          <w:p w14:paraId="6681B80C" w14:textId="0427C1AE" w:rsidR="00FF00F7" w:rsidRPr="002B4C65" w:rsidRDefault="00FF00F7" w:rsidP="00B263A4">
            <w:pPr>
              <w:tabs>
                <w:tab w:val="clear" w:pos="397"/>
              </w:tabs>
              <w:autoSpaceDE w:val="0"/>
              <w:autoSpaceDN w:val="0"/>
              <w:adjustRightInd w:val="0"/>
              <w:spacing w:line="240" w:lineRule="auto"/>
              <w:rPr>
                <w:rFonts w:ascii="Futura Book" w:hAnsi="Futura Book" w:cs="Calibri"/>
                <w:sz w:val="20"/>
              </w:rPr>
            </w:pPr>
            <w:r w:rsidRPr="002B4C65">
              <w:rPr>
                <w:rFonts w:ascii="Futura Book" w:hAnsi="Futura Book" w:cs="Calibri"/>
                <w:sz w:val="20"/>
              </w:rPr>
              <w:t xml:space="preserve">Inschrijver heeft </w:t>
            </w:r>
            <w:r>
              <w:rPr>
                <w:rFonts w:ascii="Futura Book" w:hAnsi="Futura Book" w:cs="Calibri"/>
                <w:sz w:val="20"/>
              </w:rPr>
              <w:t>het projectteam</w:t>
            </w:r>
            <w:r w:rsidRPr="002B4C65">
              <w:rPr>
                <w:rFonts w:ascii="Futura Book" w:hAnsi="Futura Book" w:cs="Calibri"/>
                <w:sz w:val="20"/>
              </w:rPr>
              <w:t xml:space="preserve"> inhoudelijk zodanig beschreven dat de provincie een meer dan compleet beeld </w:t>
            </w:r>
            <w:r>
              <w:rPr>
                <w:rFonts w:ascii="Futura Book" w:hAnsi="Futura Book" w:cs="Calibri"/>
                <w:sz w:val="20"/>
              </w:rPr>
              <w:t>hier</w:t>
            </w:r>
            <w:r w:rsidRPr="002B4C65">
              <w:rPr>
                <w:rFonts w:ascii="Futura Book" w:hAnsi="Futura Book" w:cs="Calibri"/>
                <w:sz w:val="20"/>
              </w:rPr>
              <w:t>van kan vormen. Inschrijver heeft alle</w:t>
            </w:r>
            <w:r>
              <w:rPr>
                <w:rFonts w:ascii="Futura Book" w:hAnsi="Futura Book" w:cs="Calibri"/>
                <w:sz w:val="20"/>
              </w:rPr>
              <w:t xml:space="preserve"> gevraagde</w:t>
            </w:r>
            <w:r w:rsidRPr="002B4C65">
              <w:rPr>
                <w:rFonts w:ascii="Futura Book" w:hAnsi="Futura Book" w:cs="Calibri"/>
                <w:sz w:val="20"/>
              </w:rPr>
              <w:t xml:space="preserve"> elementen en aspecten van </w:t>
            </w:r>
            <w:r>
              <w:rPr>
                <w:rFonts w:ascii="Futura Book" w:hAnsi="Futura Book" w:cs="Calibri"/>
                <w:sz w:val="20"/>
              </w:rPr>
              <w:t>het projectteam</w:t>
            </w:r>
            <w:r w:rsidRPr="002B4C65">
              <w:rPr>
                <w:rFonts w:ascii="Futura Book" w:hAnsi="Futura Book" w:cs="Calibri"/>
                <w:sz w:val="20"/>
              </w:rPr>
              <w:t>, toegankelijk en aansprekend beschreven. Er worden inhoudelijk specifieke relevante bijzonderheden aangeboden die de wens van de provincie overtreffen.</w:t>
            </w:r>
          </w:p>
        </w:tc>
      </w:tr>
      <w:tr w:rsidR="00FF00F7" w:rsidRPr="002B4C65" w14:paraId="014551ED" w14:textId="77777777" w:rsidTr="00B263A4">
        <w:tc>
          <w:tcPr>
            <w:tcW w:w="1668" w:type="dxa"/>
          </w:tcPr>
          <w:p w14:paraId="2787FC00" w14:textId="77777777" w:rsidR="00FF00F7" w:rsidRPr="002B4C65" w:rsidRDefault="00FF00F7" w:rsidP="00B263A4">
            <w:pPr>
              <w:tabs>
                <w:tab w:val="clear" w:pos="397"/>
              </w:tabs>
              <w:autoSpaceDE w:val="0"/>
              <w:autoSpaceDN w:val="0"/>
              <w:adjustRightInd w:val="0"/>
              <w:spacing w:line="240" w:lineRule="auto"/>
              <w:rPr>
                <w:rFonts w:ascii="Futura Book" w:hAnsi="Futura Book" w:cs="Calibri"/>
                <w:sz w:val="20"/>
              </w:rPr>
            </w:pPr>
            <w:r>
              <w:rPr>
                <w:rFonts w:ascii="Futura Book" w:hAnsi="Futura Book" w:cs="Calibri"/>
                <w:sz w:val="20"/>
              </w:rPr>
              <w:t>24</w:t>
            </w:r>
            <w:r w:rsidRPr="002B4C65">
              <w:rPr>
                <w:rFonts w:ascii="Futura Book" w:hAnsi="Futura Book" w:cs="Calibri"/>
                <w:sz w:val="20"/>
              </w:rPr>
              <w:t xml:space="preserve"> punten</w:t>
            </w:r>
          </w:p>
        </w:tc>
        <w:tc>
          <w:tcPr>
            <w:tcW w:w="7544" w:type="dxa"/>
          </w:tcPr>
          <w:p w14:paraId="26DB48B2" w14:textId="77777777" w:rsidR="00FF00F7" w:rsidRPr="002B4C65" w:rsidRDefault="00FF00F7" w:rsidP="00B263A4">
            <w:pPr>
              <w:tabs>
                <w:tab w:val="clear" w:pos="397"/>
              </w:tabs>
              <w:autoSpaceDE w:val="0"/>
              <w:autoSpaceDN w:val="0"/>
              <w:adjustRightInd w:val="0"/>
              <w:spacing w:line="240" w:lineRule="auto"/>
              <w:rPr>
                <w:rFonts w:ascii="Futura Book" w:hAnsi="Futura Book" w:cs="Calibri"/>
                <w:b/>
                <w:bCs/>
                <w:sz w:val="20"/>
              </w:rPr>
            </w:pPr>
            <w:r w:rsidRPr="002B4C65">
              <w:rPr>
                <w:rFonts w:ascii="Futura Book" w:hAnsi="Futura Book" w:cs="Calibri"/>
                <w:b/>
                <w:bCs/>
                <w:sz w:val="20"/>
              </w:rPr>
              <w:t>Goed (8)</w:t>
            </w:r>
          </w:p>
          <w:p w14:paraId="45808D16" w14:textId="7B86B2CC" w:rsidR="00FF00F7" w:rsidRPr="002B4C65" w:rsidRDefault="00FF00F7" w:rsidP="00B263A4">
            <w:pPr>
              <w:tabs>
                <w:tab w:val="clear" w:pos="397"/>
              </w:tabs>
              <w:autoSpaceDE w:val="0"/>
              <w:autoSpaceDN w:val="0"/>
              <w:adjustRightInd w:val="0"/>
              <w:spacing w:line="240" w:lineRule="auto"/>
              <w:rPr>
                <w:rFonts w:ascii="Futura Book" w:hAnsi="Futura Book" w:cs="Calibri"/>
                <w:sz w:val="20"/>
              </w:rPr>
            </w:pPr>
            <w:r w:rsidRPr="002B4C65">
              <w:rPr>
                <w:rFonts w:ascii="Futura Book" w:hAnsi="Futura Book" w:cs="Calibri"/>
                <w:sz w:val="20"/>
              </w:rPr>
              <w:t xml:space="preserve">Inschrijver heeft </w:t>
            </w:r>
            <w:r>
              <w:rPr>
                <w:rFonts w:ascii="Futura Book" w:hAnsi="Futura Book" w:cs="Calibri"/>
                <w:sz w:val="20"/>
              </w:rPr>
              <w:t>het projectteam</w:t>
            </w:r>
            <w:r w:rsidRPr="002B4C65">
              <w:rPr>
                <w:rFonts w:ascii="Futura Book" w:hAnsi="Futura Book" w:cs="Calibri"/>
                <w:sz w:val="20"/>
              </w:rPr>
              <w:t xml:space="preserve"> inhoudelijk zodanig beschreven dat de provincie een compleet beeld </w:t>
            </w:r>
            <w:r>
              <w:rPr>
                <w:rFonts w:ascii="Futura Book" w:hAnsi="Futura Book" w:cs="Calibri"/>
                <w:sz w:val="20"/>
              </w:rPr>
              <w:t>hier</w:t>
            </w:r>
            <w:r w:rsidRPr="002B4C65">
              <w:rPr>
                <w:rFonts w:ascii="Futura Book" w:hAnsi="Futura Book" w:cs="Calibri"/>
                <w:sz w:val="20"/>
              </w:rPr>
              <w:t>van kan vormen. Inschrijver heeft alle</w:t>
            </w:r>
            <w:r w:rsidR="00B23B85">
              <w:rPr>
                <w:rFonts w:ascii="Futura Book" w:hAnsi="Futura Book" w:cs="Calibri"/>
                <w:sz w:val="20"/>
              </w:rPr>
              <w:t xml:space="preserve"> gevraagde</w:t>
            </w:r>
            <w:r w:rsidRPr="002B4C65">
              <w:rPr>
                <w:rFonts w:ascii="Futura Book" w:hAnsi="Futura Book" w:cs="Calibri"/>
                <w:sz w:val="20"/>
              </w:rPr>
              <w:t xml:space="preserve"> kenmerken en aspecten van </w:t>
            </w:r>
            <w:r>
              <w:rPr>
                <w:rFonts w:ascii="Futura Book" w:hAnsi="Futura Book" w:cs="Calibri"/>
                <w:sz w:val="20"/>
              </w:rPr>
              <w:t>het projectteam</w:t>
            </w:r>
            <w:r w:rsidRPr="002B4C65">
              <w:rPr>
                <w:rFonts w:ascii="Futura Book" w:hAnsi="Futura Book" w:cs="Calibri"/>
                <w:sz w:val="20"/>
              </w:rPr>
              <w:t xml:space="preserve"> relevant, begrijpelijk, toegankelijk en aansluitend op de vraag van de provincie beschreven.</w:t>
            </w:r>
          </w:p>
          <w:p w14:paraId="6FB15636" w14:textId="77777777" w:rsidR="00FF00F7" w:rsidRPr="002B4C65" w:rsidRDefault="00FF00F7" w:rsidP="00B263A4">
            <w:pPr>
              <w:tabs>
                <w:tab w:val="clear" w:pos="397"/>
              </w:tabs>
              <w:autoSpaceDE w:val="0"/>
              <w:autoSpaceDN w:val="0"/>
              <w:adjustRightInd w:val="0"/>
              <w:spacing w:line="240" w:lineRule="auto"/>
              <w:rPr>
                <w:rFonts w:ascii="Futura Book" w:hAnsi="Futura Book" w:cs="Calibri"/>
                <w:sz w:val="20"/>
              </w:rPr>
            </w:pPr>
            <w:r w:rsidRPr="002B4C65">
              <w:rPr>
                <w:rFonts w:ascii="Futura Book" w:hAnsi="Futura Book" w:cs="Calibri"/>
                <w:sz w:val="20"/>
              </w:rPr>
              <w:t>Er wordt inhoudelijk ten aanzien van het betreffende gunningscriterium exact aangeboden wat de provincie vraagt en niet meer dan dat.</w:t>
            </w:r>
          </w:p>
        </w:tc>
      </w:tr>
      <w:tr w:rsidR="00FF00F7" w:rsidRPr="002B4C65" w14:paraId="0F0F3A60" w14:textId="77777777" w:rsidTr="00B263A4">
        <w:tc>
          <w:tcPr>
            <w:tcW w:w="1668" w:type="dxa"/>
          </w:tcPr>
          <w:p w14:paraId="5B64B1C2" w14:textId="77777777" w:rsidR="00FF00F7" w:rsidRPr="002B4C65" w:rsidRDefault="00FF00F7" w:rsidP="00B263A4">
            <w:pPr>
              <w:tabs>
                <w:tab w:val="clear" w:pos="397"/>
              </w:tabs>
              <w:autoSpaceDE w:val="0"/>
              <w:autoSpaceDN w:val="0"/>
              <w:adjustRightInd w:val="0"/>
              <w:spacing w:line="240" w:lineRule="auto"/>
              <w:rPr>
                <w:rFonts w:ascii="Futura Book" w:hAnsi="Futura Book" w:cs="Calibri"/>
                <w:sz w:val="20"/>
              </w:rPr>
            </w:pPr>
            <w:r>
              <w:rPr>
                <w:rFonts w:ascii="Futura Book" w:hAnsi="Futura Book" w:cs="Calibri"/>
                <w:sz w:val="20"/>
              </w:rPr>
              <w:t>18</w:t>
            </w:r>
            <w:r w:rsidRPr="002B4C65">
              <w:rPr>
                <w:rFonts w:ascii="Futura Book" w:hAnsi="Futura Book" w:cs="Calibri"/>
                <w:sz w:val="20"/>
              </w:rPr>
              <w:t xml:space="preserve"> punten</w:t>
            </w:r>
          </w:p>
        </w:tc>
        <w:tc>
          <w:tcPr>
            <w:tcW w:w="7544" w:type="dxa"/>
          </w:tcPr>
          <w:p w14:paraId="41045650" w14:textId="77777777" w:rsidR="00FF00F7" w:rsidRPr="002B4C65" w:rsidRDefault="00FF00F7" w:rsidP="00B263A4">
            <w:pPr>
              <w:tabs>
                <w:tab w:val="clear" w:pos="397"/>
              </w:tabs>
              <w:autoSpaceDE w:val="0"/>
              <w:autoSpaceDN w:val="0"/>
              <w:adjustRightInd w:val="0"/>
              <w:spacing w:line="240" w:lineRule="auto"/>
              <w:rPr>
                <w:rFonts w:ascii="Futura Book" w:hAnsi="Futura Book" w:cs="Calibri"/>
                <w:b/>
                <w:bCs/>
                <w:sz w:val="20"/>
              </w:rPr>
            </w:pPr>
            <w:r w:rsidRPr="002B4C65">
              <w:rPr>
                <w:rFonts w:ascii="Futura Book" w:hAnsi="Futura Book" w:cs="Calibri"/>
                <w:b/>
                <w:bCs/>
                <w:sz w:val="20"/>
              </w:rPr>
              <w:t>Voldoende (6)</w:t>
            </w:r>
          </w:p>
          <w:p w14:paraId="5E702383" w14:textId="381E5B5A" w:rsidR="00FF00F7" w:rsidRPr="002B4C65" w:rsidRDefault="00FF00F7" w:rsidP="00B263A4">
            <w:pPr>
              <w:tabs>
                <w:tab w:val="clear" w:pos="397"/>
              </w:tabs>
              <w:autoSpaceDE w:val="0"/>
              <w:autoSpaceDN w:val="0"/>
              <w:adjustRightInd w:val="0"/>
              <w:spacing w:line="240" w:lineRule="auto"/>
              <w:rPr>
                <w:rFonts w:ascii="Futura Book" w:hAnsi="Futura Book" w:cs="Calibri"/>
                <w:sz w:val="20"/>
              </w:rPr>
            </w:pPr>
            <w:r w:rsidRPr="002B4C65">
              <w:rPr>
                <w:rFonts w:ascii="Futura Book" w:hAnsi="Futura Book" w:cs="Calibri"/>
                <w:sz w:val="20"/>
              </w:rPr>
              <w:t xml:space="preserve">Inschrijver heeft </w:t>
            </w:r>
            <w:r w:rsidR="00B23B85">
              <w:rPr>
                <w:rFonts w:ascii="Futura Book" w:hAnsi="Futura Book" w:cs="Calibri"/>
                <w:sz w:val="20"/>
              </w:rPr>
              <w:t>het projectteam</w:t>
            </w:r>
            <w:r w:rsidRPr="002B4C65">
              <w:rPr>
                <w:rFonts w:ascii="Futura Book" w:hAnsi="Futura Book" w:cs="Calibri"/>
                <w:sz w:val="20"/>
              </w:rPr>
              <w:t xml:space="preserve"> inhoudelijk zodanig beschreven dat de provincie een nagenoeg compleet beeld </w:t>
            </w:r>
            <w:r w:rsidR="00B23B85">
              <w:rPr>
                <w:rFonts w:ascii="Futura Book" w:hAnsi="Futura Book" w:cs="Calibri"/>
                <w:sz w:val="20"/>
              </w:rPr>
              <w:t>hier</w:t>
            </w:r>
            <w:r w:rsidRPr="002B4C65">
              <w:rPr>
                <w:rFonts w:ascii="Futura Book" w:hAnsi="Futura Book" w:cs="Calibri"/>
                <w:sz w:val="20"/>
              </w:rPr>
              <w:t xml:space="preserve">van kan vormen. Inschrijver heeft de </w:t>
            </w:r>
            <w:r w:rsidR="00B23B85">
              <w:rPr>
                <w:rFonts w:ascii="Futura Book" w:hAnsi="Futura Book" w:cs="Calibri"/>
                <w:sz w:val="20"/>
              </w:rPr>
              <w:t xml:space="preserve">gevraagde </w:t>
            </w:r>
            <w:r w:rsidRPr="002B4C65">
              <w:rPr>
                <w:rFonts w:ascii="Futura Book" w:hAnsi="Futura Book" w:cs="Calibri"/>
                <w:sz w:val="20"/>
              </w:rPr>
              <w:t xml:space="preserve">kenmerken en aspecten van </w:t>
            </w:r>
            <w:r w:rsidR="00B23B85">
              <w:rPr>
                <w:rFonts w:ascii="Futura Book" w:hAnsi="Futura Book" w:cs="Calibri"/>
                <w:sz w:val="20"/>
              </w:rPr>
              <w:t>het projectteam</w:t>
            </w:r>
            <w:r w:rsidRPr="002B4C65">
              <w:rPr>
                <w:rFonts w:ascii="Futura Book" w:hAnsi="Futura Book" w:cs="Calibri"/>
                <w:sz w:val="20"/>
              </w:rPr>
              <w:t xml:space="preserve"> grotendeels begrijpelijk, toegankelijk en aansluitend op de vraag van de provincie beschreven. Er wordt inhoudelijk ten aanzien van het betreffende gunningscriterium grotendeels aangeboden van wat de provincie vraagt. De beschrijving sluit grotendeels aan bij de wens van de provincie.</w:t>
            </w:r>
          </w:p>
        </w:tc>
      </w:tr>
      <w:tr w:rsidR="00FF00F7" w:rsidRPr="002B4C65" w14:paraId="269220ED" w14:textId="77777777" w:rsidTr="00B263A4">
        <w:tc>
          <w:tcPr>
            <w:tcW w:w="1668" w:type="dxa"/>
          </w:tcPr>
          <w:p w14:paraId="563F29EC" w14:textId="77777777" w:rsidR="00FF00F7" w:rsidRPr="002B4C65" w:rsidRDefault="00FF00F7" w:rsidP="00B263A4">
            <w:pPr>
              <w:tabs>
                <w:tab w:val="clear" w:pos="397"/>
              </w:tabs>
              <w:autoSpaceDE w:val="0"/>
              <w:autoSpaceDN w:val="0"/>
              <w:adjustRightInd w:val="0"/>
              <w:spacing w:line="240" w:lineRule="auto"/>
              <w:rPr>
                <w:rFonts w:ascii="Futura Book" w:hAnsi="Futura Book" w:cs="Calibri"/>
                <w:sz w:val="20"/>
              </w:rPr>
            </w:pPr>
            <w:r w:rsidRPr="002B4C65">
              <w:rPr>
                <w:rFonts w:ascii="Futura Book" w:hAnsi="Futura Book" w:cs="Calibri"/>
                <w:sz w:val="20"/>
              </w:rPr>
              <w:t>KNOCK OUT</w:t>
            </w:r>
          </w:p>
        </w:tc>
        <w:tc>
          <w:tcPr>
            <w:tcW w:w="7544" w:type="dxa"/>
          </w:tcPr>
          <w:p w14:paraId="503833A7" w14:textId="77777777" w:rsidR="00FF00F7" w:rsidRPr="002B4C65" w:rsidRDefault="00FF00F7" w:rsidP="00B263A4">
            <w:pPr>
              <w:tabs>
                <w:tab w:val="clear" w:pos="397"/>
              </w:tabs>
              <w:autoSpaceDE w:val="0"/>
              <w:autoSpaceDN w:val="0"/>
              <w:adjustRightInd w:val="0"/>
              <w:spacing w:line="240" w:lineRule="auto"/>
              <w:rPr>
                <w:rFonts w:ascii="Futura Book" w:hAnsi="Futura Book" w:cs="Calibri"/>
                <w:b/>
                <w:bCs/>
                <w:sz w:val="20"/>
              </w:rPr>
            </w:pPr>
            <w:r w:rsidRPr="002B4C65">
              <w:rPr>
                <w:rFonts w:ascii="Futura Book" w:hAnsi="Futura Book" w:cs="Calibri"/>
                <w:b/>
                <w:bCs/>
                <w:sz w:val="20"/>
              </w:rPr>
              <w:t>Matig (4)</w:t>
            </w:r>
          </w:p>
          <w:p w14:paraId="17225D3F" w14:textId="10A0AEE2" w:rsidR="00FF00F7" w:rsidRPr="002B4C65" w:rsidRDefault="00FF00F7" w:rsidP="00B263A4">
            <w:pPr>
              <w:tabs>
                <w:tab w:val="clear" w:pos="397"/>
              </w:tabs>
              <w:autoSpaceDE w:val="0"/>
              <w:autoSpaceDN w:val="0"/>
              <w:adjustRightInd w:val="0"/>
              <w:spacing w:line="240" w:lineRule="auto"/>
              <w:rPr>
                <w:rFonts w:ascii="Futura Book" w:hAnsi="Futura Book" w:cs="Calibri"/>
                <w:sz w:val="20"/>
              </w:rPr>
            </w:pPr>
            <w:r w:rsidRPr="002B4C65">
              <w:rPr>
                <w:rFonts w:ascii="Futura Book" w:hAnsi="Futura Book" w:cs="Calibri"/>
                <w:sz w:val="20"/>
              </w:rPr>
              <w:t xml:space="preserve">Inschrijver heeft </w:t>
            </w:r>
            <w:r w:rsidR="00B23B85">
              <w:rPr>
                <w:rFonts w:ascii="Futura Book" w:hAnsi="Futura Book" w:cs="Calibri"/>
                <w:sz w:val="20"/>
              </w:rPr>
              <w:t>het projectteam</w:t>
            </w:r>
            <w:r w:rsidRPr="002B4C65">
              <w:rPr>
                <w:rFonts w:ascii="Futura Book" w:hAnsi="Futura Book" w:cs="Calibri"/>
                <w:sz w:val="20"/>
              </w:rPr>
              <w:t xml:space="preserve"> inhoudelijk zodanig beschreven dat de provincie een incompleet beeld </w:t>
            </w:r>
            <w:r w:rsidR="00B23B85">
              <w:rPr>
                <w:rFonts w:ascii="Futura Book" w:hAnsi="Futura Book" w:cs="Calibri"/>
                <w:sz w:val="20"/>
              </w:rPr>
              <w:t>hier</w:t>
            </w:r>
            <w:r w:rsidRPr="002B4C65">
              <w:rPr>
                <w:rFonts w:ascii="Futura Book" w:hAnsi="Futura Book" w:cs="Calibri"/>
                <w:sz w:val="20"/>
              </w:rPr>
              <w:t xml:space="preserve">van kan vormen. Inschrijver heeft de kenmerken en aspecten van </w:t>
            </w:r>
            <w:r w:rsidR="00B23B85">
              <w:rPr>
                <w:rFonts w:ascii="Futura Book" w:hAnsi="Futura Book" w:cs="Calibri"/>
                <w:sz w:val="20"/>
              </w:rPr>
              <w:t>het projectteam</w:t>
            </w:r>
            <w:r w:rsidRPr="002B4C65">
              <w:rPr>
                <w:rFonts w:ascii="Futura Book" w:hAnsi="Futura Book" w:cs="Calibri"/>
                <w:sz w:val="20"/>
              </w:rPr>
              <w:t xml:space="preserve"> grotendeels niet begrijpelijk, toegankelijk en aansluitend op de vraag van de provincie beschreven.</w:t>
            </w:r>
          </w:p>
          <w:p w14:paraId="1C5FE99E" w14:textId="77777777" w:rsidR="00FF00F7" w:rsidRPr="002B4C65" w:rsidRDefault="00FF00F7" w:rsidP="00B263A4">
            <w:pPr>
              <w:tabs>
                <w:tab w:val="clear" w:pos="397"/>
              </w:tabs>
              <w:autoSpaceDE w:val="0"/>
              <w:autoSpaceDN w:val="0"/>
              <w:adjustRightInd w:val="0"/>
              <w:spacing w:line="240" w:lineRule="auto"/>
              <w:rPr>
                <w:rFonts w:ascii="Futura Book" w:hAnsi="Futura Book" w:cs="Calibri"/>
                <w:sz w:val="20"/>
              </w:rPr>
            </w:pPr>
            <w:r w:rsidRPr="002B4C65">
              <w:rPr>
                <w:rFonts w:ascii="Futura Book" w:hAnsi="Futura Book" w:cs="Calibri"/>
                <w:sz w:val="20"/>
              </w:rPr>
              <w:t>Er wordt inhoudelijk ten aanzien van het betreffende gunningscriterium grotendeels niet aangeboden wat de provincie vraagt. De beschrijving sluit onvoldoende aan bij de wens van de provincie.</w:t>
            </w:r>
          </w:p>
        </w:tc>
      </w:tr>
      <w:tr w:rsidR="00FF00F7" w:rsidRPr="002B4C65" w14:paraId="45503E9B" w14:textId="77777777" w:rsidTr="00B263A4">
        <w:tc>
          <w:tcPr>
            <w:tcW w:w="1668" w:type="dxa"/>
          </w:tcPr>
          <w:p w14:paraId="4F05E55C" w14:textId="77777777" w:rsidR="00FF00F7" w:rsidRPr="002B4C65" w:rsidRDefault="00FF00F7" w:rsidP="00B263A4">
            <w:pPr>
              <w:tabs>
                <w:tab w:val="clear" w:pos="397"/>
              </w:tabs>
              <w:autoSpaceDE w:val="0"/>
              <w:autoSpaceDN w:val="0"/>
              <w:adjustRightInd w:val="0"/>
              <w:spacing w:line="240" w:lineRule="auto"/>
              <w:rPr>
                <w:rFonts w:ascii="Futura Book" w:hAnsi="Futura Book" w:cs="Calibri"/>
                <w:sz w:val="20"/>
              </w:rPr>
            </w:pPr>
            <w:r w:rsidRPr="002B4C65">
              <w:rPr>
                <w:rFonts w:ascii="Futura Book" w:hAnsi="Futura Book" w:cs="Calibri"/>
                <w:sz w:val="20"/>
              </w:rPr>
              <w:t>KNOCK OUT</w:t>
            </w:r>
          </w:p>
        </w:tc>
        <w:tc>
          <w:tcPr>
            <w:tcW w:w="7544" w:type="dxa"/>
          </w:tcPr>
          <w:p w14:paraId="303CDC48" w14:textId="77777777" w:rsidR="00FF00F7" w:rsidRPr="002B4C65" w:rsidRDefault="00FF00F7" w:rsidP="00B263A4">
            <w:pPr>
              <w:tabs>
                <w:tab w:val="clear" w:pos="397"/>
              </w:tabs>
              <w:autoSpaceDE w:val="0"/>
              <w:autoSpaceDN w:val="0"/>
              <w:adjustRightInd w:val="0"/>
              <w:spacing w:line="240" w:lineRule="auto"/>
              <w:rPr>
                <w:rFonts w:ascii="Futura Book" w:hAnsi="Futura Book" w:cs="Calibri"/>
                <w:b/>
                <w:bCs/>
                <w:sz w:val="20"/>
              </w:rPr>
            </w:pPr>
            <w:r w:rsidRPr="002B4C65">
              <w:rPr>
                <w:rFonts w:ascii="Futura Book" w:hAnsi="Futura Book" w:cs="Calibri"/>
                <w:b/>
                <w:bCs/>
                <w:sz w:val="20"/>
              </w:rPr>
              <w:t>Slecht (0)</w:t>
            </w:r>
          </w:p>
          <w:p w14:paraId="29DB722D" w14:textId="008DA1B8" w:rsidR="00FF00F7" w:rsidRPr="002B4C65" w:rsidRDefault="00FF00F7" w:rsidP="00B263A4">
            <w:pPr>
              <w:tabs>
                <w:tab w:val="clear" w:pos="397"/>
              </w:tabs>
              <w:autoSpaceDE w:val="0"/>
              <w:autoSpaceDN w:val="0"/>
              <w:adjustRightInd w:val="0"/>
              <w:spacing w:line="240" w:lineRule="auto"/>
              <w:rPr>
                <w:rFonts w:ascii="Futura Book" w:hAnsi="Futura Book" w:cs="Calibri"/>
                <w:sz w:val="20"/>
              </w:rPr>
            </w:pPr>
            <w:r w:rsidRPr="002B4C65">
              <w:rPr>
                <w:rFonts w:ascii="Futura Book" w:hAnsi="Futura Book" w:cs="Calibri"/>
                <w:sz w:val="20"/>
              </w:rPr>
              <w:t xml:space="preserve">Inschrijver heeft </w:t>
            </w:r>
            <w:r w:rsidR="00B23B85">
              <w:rPr>
                <w:rFonts w:ascii="Futura Book" w:hAnsi="Futura Book" w:cs="Calibri"/>
                <w:sz w:val="20"/>
              </w:rPr>
              <w:t>het projectteam</w:t>
            </w:r>
            <w:r w:rsidRPr="002B4C65">
              <w:rPr>
                <w:rFonts w:ascii="Futura Book" w:hAnsi="Futura Book" w:cs="Calibri"/>
                <w:sz w:val="20"/>
              </w:rPr>
              <w:t xml:space="preserve"> inhoudelijk zodanig beschreven dat de provincie een onvoldoende beeld </w:t>
            </w:r>
            <w:r w:rsidR="00B23B85">
              <w:rPr>
                <w:rFonts w:ascii="Futura Book" w:hAnsi="Futura Book" w:cs="Calibri"/>
                <w:sz w:val="20"/>
              </w:rPr>
              <w:t>hier</w:t>
            </w:r>
            <w:r w:rsidRPr="002B4C65">
              <w:rPr>
                <w:rFonts w:ascii="Futura Book" w:hAnsi="Futura Book" w:cs="Calibri"/>
                <w:sz w:val="20"/>
              </w:rPr>
              <w:t>van kan</w:t>
            </w:r>
            <w:r w:rsidR="00B23B85">
              <w:rPr>
                <w:rFonts w:ascii="Futura Book" w:hAnsi="Futura Book" w:cs="Calibri"/>
                <w:sz w:val="20"/>
              </w:rPr>
              <w:t xml:space="preserve"> vormen</w:t>
            </w:r>
            <w:r w:rsidRPr="002B4C65">
              <w:rPr>
                <w:rFonts w:ascii="Futura Book" w:hAnsi="Futura Book" w:cs="Calibri"/>
                <w:sz w:val="20"/>
              </w:rPr>
              <w:t xml:space="preserve">. Inschrijver heeft de kenmerken en aspecten van </w:t>
            </w:r>
            <w:r w:rsidR="00B23B85">
              <w:rPr>
                <w:rFonts w:ascii="Futura Book" w:hAnsi="Futura Book" w:cs="Calibri"/>
                <w:sz w:val="20"/>
              </w:rPr>
              <w:t>het projectteam</w:t>
            </w:r>
            <w:r w:rsidRPr="002B4C65">
              <w:rPr>
                <w:rFonts w:ascii="Futura Book" w:hAnsi="Futura Book" w:cs="Calibri"/>
                <w:sz w:val="20"/>
              </w:rPr>
              <w:t xml:space="preserve"> niet begrijpelijk, toegankelijk en aansluitend op de vraag van de provincie beschreven.</w:t>
            </w:r>
          </w:p>
          <w:p w14:paraId="62B7EEC7" w14:textId="77777777" w:rsidR="00FF00F7" w:rsidRPr="002B4C65" w:rsidRDefault="00FF00F7" w:rsidP="00B263A4">
            <w:pPr>
              <w:tabs>
                <w:tab w:val="clear" w:pos="397"/>
              </w:tabs>
              <w:autoSpaceDE w:val="0"/>
              <w:autoSpaceDN w:val="0"/>
              <w:adjustRightInd w:val="0"/>
              <w:spacing w:line="240" w:lineRule="auto"/>
              <w:rPr>
                <w:rFonts w:ascii="Futura Book" w:hAnsi="Futura Book" w:cs="Calibri"/>
                <w:sz w:val="20"/>
              </w:rPr>
            </w:pPr>
            <w:r w:rsidRPr="002B4C65">
              <w:rPr>
                <w:rFonts w:ascii="Futura Book" w:hAnsi="Futura Book" w:cs="Calibri"/>
                <w:sz w:val="20"/>
              </w:rPr>
              <w:t>In de beschrijving blijven de kenmerken en aspecten onderbelicht. De beschrijving sluit niet aan bij de wens van de provincie.</w:t>
            </w:r>
          </w:p>
        </w:tc>
      </w:tr>
    </w:tbl>
    <w:p w14:paraId="681BD371" w14:textId="0E8B8074" w:rsidR="00771383" w:rsidRDefault="00771383" w:rsidP="00771383">
      <w:pPr>
        <w:tabs>
          <w:tab w:val="clear" w:pos="397"/>
        </w:tabs>
        <w:autoSpaceDE w:val="0"/>
        <w:autoSpaceDN w:val="0"/>
        <w:adjustRightInd w:val="0"/>
        <w:spacing w:line="240" w:lineRule="auto"/>
        <w:rPr>
          <w:rFonts w:ascii="Futura Book" w:hAnsi="Futura Book"/>
        </w:rPr>
      </w:pPr>
    </w:p>
    <w:p w14:paraId="18CB92EC" w14:textId="54D024BA" w:rsidR="00771383" w:rsidRDefault="00771383" w:rsidP="00771383">
      <w:pPr>
        <w:tabs>
          <w:tab w:val="clear" w:pos="397"/>
        </w:tabs>
        <w:autoSpaceDE w:val="0"/>
        <w:autoSpaceDN w:val="0"/>
        <w:adjustRightInd w:val="0"/>
        <w:spacing w:line="240" w:lineRule="auto"/>
        <w:rPr>
          <w:rFonts w:ascii="Futura Book" w:hAnsi="Futura Book"/>
        </w:rPr>
      </w:pPr>
    </w:p>
    <w:p w14:paraId="501DC7DD" w14:textId="77777777" w:rsidR="00771383" w:rsidRDefault="00771383" w:rsidP="00771383">
      <w:pPr>
        <w:tabs>
          <w:tab w:val="clear" w:pos="397"/>
        </w:tabs>
        <w:autoSpaceDE w:val="0"/>
        <w:autoSpaceDN w:val="0"/>
        <w:adjustRightInd w:val="0"/>
        <w:spacing w:line="240" w:lineRule="auto"/>
        <w:rPr>
          <w:rFonts w:ascii="Futura Book" w:hAnsi="Futura Book"/>
        </w:rPr>
      </w:pPr>
    </w:p>
    <w:p w14:paraId="0A1CB7B0" w14:textId="77777777" w:rsidR="0018697C" w:rsidRPr="002B4C65" w:rsidRDefault="0018697C" w:rsidP="002B4C65">
      <w:pPr>
        <w:tabs>
          <w:tab w:val="clear" w:pos="397"/>
        </w:tabs>
        <w:autoSpaceDE w:val="0"/>
        <w:autoSpaceDN w:val="0"/>
        <w:adjustRightInd w:val="0"/>
        <w:spacing w:line="240" w:lineRule="auto"/>
        <w:rPr>
          <w:rFonts w:ascii="Futura Book" w:hAnsi="Futura Book"/>
        </w:rPr>
      </w:pPr>
    </w:p>
    <w:p w14:paraId="242C99A6" w14:textId="6B50382B" w:rsidR="00E13BE0" w:rsidRPr="002B4C65" w:rsidRDefault="00E13BE0" w:rsidP="002B4C65">
      <w:pPr>
        <w:pStyle w:val="Kop3"/>
        <w:tabs>
          <w:tab w:val="clear" w:pos="2139"/>
          <w:tab w:val="num" w:pos="720"/>
        </w:tabs>
        <w:ind w:left="709"/>
      </w:pPr>
      <w:bookmarkStart w:id="164" w:name="_Toc82161367"/>
      <w:r w:rsidRPr="002B4C65">
        <w:lastRenderedPageBreak/>
        <w:t>Presentatie</w:t>
      </w:r>
      <w:bookmarkEnd w:id="164"/>
    </w:p>
    <w:p w14:paraId="1911E93C" w14:textId="77777777" w:rsidR="00F92FF3" w:rsidRPr="002B4C65" w:rsidRDefault="00E13BE0" w:rsidP="00092139">
      <w:pPr>
        <w:rPr>
          <w:rFonts w:ascii="Futura Book" w:hAnsi="Futura Book"/>
        </w:rPr>
      </w:pPr>
      <w:r w:rsidRPr="002B4C65">
        <w:rPr>
          <w:rFonts w:ascii="Futura Book" w:hAnsi="Futura Book"/>
        </w:rPr>
        <w:t xml:space="preserve">Alle </w:t>
      </w:r>
      <w:r w:rsidR="00F92FF3" w:rsidRPr="002B4C65">
        <w:rPr>
          <w:rFonts w:ascii="Futura Book" w:hAnsi="Futura Book"/>
        </w:rPr>
        <w:t>gegadigden met een geldige inschrijving</w:t>
      </w:r>
      <w:r w:rsidRPr="002B4C65">
        <w:rPr>
          <w:rFonts w:ascii="Futura Book" w:hAnsi="Futura Book"/>
        </w:rPr>
        <w:t xml:space="preserve"> worden uitgenodigd om hun inschrijving nader toe te lichten. </w:t>
      </w:r>
    </w:p>
    <w:p w14:paraId="6884A1EA" w14:textId="4BFE43D8" w:rsidR="00F92FF3" w:rsidRPr="002B4C65" w:rsidRDefault="00F92FF3" w:rsidP="00092139">
      <w:pPr>
        <w:rPr>
          <w:rFonts w:ascii="Futura Book" w:hAnsi="Futura Book"/>
        </w:rPr>
      </w:pPr>
      <w:r w:rsidRPr="002B4C65">
        <w:rPr>
          <w:rFonts w:ascii="Futura Book" w:hAnsi="Futura Book"/>
        </w:rPr>
        <w:t>Deze toelichting dient gegeven te worden door de voorgestelde functionarissen die ook daadwerkelijk bij uitvoering van het contract betrokken zullen zijn.</w:t>
      </w:r>
    </w:p>
    <w:p w14:paraId="6FCAA28F" w14:textId="50D26F88" w:rsidR="00F92FF3" w:rsidRPr="002B4C65" w:rsidRDefault="00F92FF3" w:rsidP="00E13BE0">
      <w:pPr>
        <w:rPr>
          <w:rFonts w:ascii="Futura Book" w:hAnsi="Futura Book"/>
        </w:rPr>
      </w:pPr>
    </w:p>
    <w:p w14:paraId="1243AF27" w14:textId="7284C4AE" w:rsidR="00E13BE0" w:rsidRPr="002B4C65" w:rsidRDefault="00E13BE0" w:rsidP="00E13BE0">
      <w:pPr>
        <w:rPr>
          <w:rFonts w:ascii="Futura Book" w:hAnsi="Futura Book"/>
        </w:rPr>
      </w:pPr>
      <w:r w:rsidRPr="002B4C65">
        <w:rPr>
          <w:rFonts w:ascii="Futura Book" w:hAnsi="Futura Book"/>
        </w:rPr>
        <w:t>Tijdens de presentatie wordt gekeken naar</w:t>
      </w:r>
      <w:r w:rsidR="00F92FF3" w:rsidRPr="002B4C65">
        <w:rPr>
          <w:rFonts w:ascii="Futura Book" w:hAnsi="Futura Book"/>
        </w:rPr>
        <w:t xml:space="preserve"> en beoordeeld op</w:t>
      </w:r>
      <w:r w:rsidRPr="002B4C65">
        <w:rPr>
          <w:rFonts w:ascii="Futura Book" w:hAnsi="Futura Book"/>
        </w:rPr>
        <w:t>:</w:t>
      </w:r>
    </w:p>
    <w:p w14:paraId="49A32097" w14:textId="6FB53C16" w:rsidR="00E13BE0" w:rsidRPr="002B4C65" w:rsidRDefault="00E13BE0" w:rsidP="00973D85">
      <w:pPr>
        <w:numPr>
          <w:ilvl w:val="0"/>
          <w:numId w:val="13"/>
        </w:numPr>
        <w:tabs>
          <w:tab w:val="clear" w:pos="397"/>
        </w:tabs>
        <w:autoSpaceDE w:val="0"/>
        <w:autoSpaceDN w:val="0"/>
        <w:adjustRightInd w:val="0"/>
        <w:spacing w:after="160" w:line="240" w:lineRule="auto"/>
        <w:contextualSpacing/>
        <w:rPr>
          <w:rFonts w:ascii="Futura Book" w:hAnsi="Futura Book"/>
        </w:rPr>
      </w:pPr>
      <w:r w:rsidRPr="002B4C65">
        <w:rPr>
          <w:rFonts w:ascii="Futura Book" w:hAnsi="Futura Book"/>
        </w:rPr>
        <w:t>Aansluiting presentatie op plan van aanpak</w:t>
      </w:r>
    </w:p>
    <w:p w14:paraId="12262E41" w14:textId="3EFA625F" w:rsidR="00E13BE0" w:rsidRPr="002B4C65" w:rsidRDefault="00E13BE0" w:rsidP="00973D85">
      <w:pPr>
        <w:numPr>
          <w:ilvl w:val="0"/>
          <w:numId w:val="13"/>
        </w:numPr>
        <w:tabs>
          <w:tab w:val="clear" w:pos="397"/>
        </w:tabs>
        <w:autoSpaceDE w:val="0"/>
        <w:autoSpaceDN w:val="0"/>
        <w:adjustRightInd w:val="0"/>
        <w:spacing w:after="160" w:line="240" w:lineRule="auto"/>
        <w:contextualSpacing/>
        <w:rPr>
          <w:rFonts w:ascii="Futura Book" w:hAnsi="Futura Book"/>
        </w:rPr>
      </w:pPr>
      <w:r w:rsidRPr="002B4C65">
        <w:rPr>
          <w:rFonts w:ascii="Futura Book" w:hAnsi="Futura Book"/>
        </w:rPr>
        <w:t>Overtuigingskracht</w:t>
      </w:r>
      <w:r w:rsidR="00D45979" w:rsidRPr="002B4C65">
        <w:rPr>
          <w:rFonts w:ascii="Futura Book" w:hAnsi="Futura Book"/>
        </w:rPr>
        <w:t xml:space="preserve"> en verbindingskracht</w:t>
      </w:r>
      <w:r w:rsidRPr="002B4C65">
        <w:rPr>
          <w:rFonts w:ascii="Futura Book" w:hAnsi="Futura Book"/>
        </w:rPr>
        <w:t xml:space="preserve"> </w:t>
      </w:r>
      <w:r w:rsidR="00D45979" w:rsidRPr="002B4C65">
        <w:rPr>
          <w:rFonts w:ascii="Futura Book" w:hAnsi="Futura Book"/>
        </w:rPr>
        <w:t>van het ondersteuningsteam</w:t>
      </w:r>
      <w:r w:rsidRPr="002B4C65">
        <w:rPr>
          <w:rFonts w:ascii="Futura Book" w:hAnsi="Futura Book"/>
        </w:rPr>
        <w:t xml:space="preserve"> in relatie tot de opdracht</w:t>
      </w:r>
    </w:p>
    <w:p w14:paraId="5DC92E95" w14:textId="55F02E7B" w:rsidR="00E13BE0" w:rsidRPr="002B4C65" w:rsidRDefault="00E13BE0" w:rsidP="00973D85">
      <w:pPr>
        <w:numPr>
          <w:ilvl w:val="0"/>
          <w:numId w:val="13"/>
        </w:numPr>
        <w:tabs>
          <w:tab w:val="clear" w:pos="397"/>
        </w:tabs>
        <w:autoSpaceDE w:val="0"/>
        <w:autoSpaceDN w:val="0"/>
        <w:adjustRightInd w:val="0"/>
        <w:spacing w:after="160" w:line="240" w:lineRule="auto"/>
        <w:contextualSpacing/>
        <w:rPr>
          <w:rFonts w:ascii="Futura Book" w:hAnsi="Futura Book"/>
        </w:rPr>
      </w:pPr>
      <w:r w:rsidRPr="002B4C65">
        <w:rPr>
          <w:rFonts w:ascii="Futura Book" w:hAnsi="Futura Book"/>
        </w:rPr>
        <w:t xml:space="preserve">Kennis </w:t>
      </w:r>
      <w:r w:rsidR="00D45979" w:rsidRPr="002B4C65">
        <w:rPr>
          <w:rFonts w:ascii="Futura Book" w:hAnsi="Futura Book"/>
        </w:rPr>
        <w:t>van het ondersteuningsteam</w:t>
      </w:r>
      <w:r w:rsidRPr="002B4C65">
        <w:rPr>
          <w:rFonts w:ascii="Futura Book" w:hAnsi="Futura Book"/>
        </w:rPr>
        <w:t xml:space="preserve"> in relatie tot de opdracht</w:t>
      </w:r>
    </w:p>
    <w:p w14:paraId="0A0CE219" w14:textId="2F546338" w:rsidR="00E13BE0" w:rsidRPr="002B4C65" w:rsidRDefault="00E13BE0" w:rsidP="00973D85">
      <w:pPr>
        <w:numPr>
          <w:ilvl w:val="0"/>
          <w:numId w:val="13"/>
        </w:numPr>
        <w:tabs>
          <w:tab w:val="clear" w:pos="397"/>
        </w:tabs>
        <w:autoSpaceDE w:val="0"/>
        <w:autoSpaceDN w:val="0"/>
        <w:adjustRightInd w:val="0"/>
        <w:spacing w:after="160" w:line="240" w:lineRule="auto"/>
        <w:contextualSpacing/>
        <w:rPr>
          <w:rFonts w:ascii="Futura Book" w:hAnsi="Futura Book"/>
        </w:rPr>
      </w:pPr>
      <w:r w:rsidRPr="002B4C65">
        <w:rPr>
          <w:rFonts w:ascii="Futura Book" w:hAnsi="Futura Book"/>
        </w:rPr>
        <w:t xml:space="preserve">Inhoudelijke reacties </w:t>
      </w:r>
      <w:r w:rsidR="00D45979" w:rsidRPr="002B4C65">
        <w:rPr>
          <w:rFonts w:ascii="Futura Book" w:hAnsi="Futura Book"/>
        </w:rPr>
        <w:t>van het ondersteuningsteam</w:t>
      </w:r>
      <w:r w:rsidRPr="002B4C65">
        <w:rPr>
          <w:rFonts w:ascii="Futura Book" w:hAnsi="Futura Book"/>
        </w:rPr>
        <w:t xml:space="preserve"> op vragen van het beoordelingsteam. Vragen zijn gericht op verduidelijking van de inschrijving. </w:t>
      </w:r>
    </w:p>
    <w:p w14:paraId="79556B2F" w14:textId="4ACDBAF8" w:rsidR="00D45979" w:rsidRPr="002B4C65" w:rsidRDefault="00D45979" w:rsidP="00973D85">
      <w:pPr>
        <w:numPr>
          <w:ilvl w:val="0"/>
          <w:numId w:val="13"/>
        </w:numPr>
        <w:tabs>
          <w:tab w:val="clear" w:pos="397"/>
        </w:tabs>
        <w:autoSpaceDE w:val="0"/>
        <w:autoSpaceDN w:val="0"/>
        <w:adjustRightInd w:val="0"/>
        <w:spacing w:after="160" w:line="240" w:lineRule="auto"/>
        <w:contextualSpacing/>
        <w:rPr>
          <w:rFonts w:ascii="Futura Book" w:hAnsi="Futura Book"/>
        </w:rPr>
      </w:pPr>
      <w:r w:rsidRPr="002B4C65">
        <w:rPr>
          <w:rFonts w:ascii="Futura Book" w:hAnsi="Futura Book"/>
        </w:rPr>
        <w:t>Onderlinge samenwerking binnen het team</w:t>
      </w:r>
    </w:p>
    <w:p w14:paraId="2B4A9600" w14:textId="77777777" w:rsidR="00E13BE0" w:rsidRPr="002B4C65" w:rsidRDefault="00E13BE0" w:rsidP="00E13BE0">
      <w:pPr>
        <w:rPr>
          <w:rFonts w:ascii="Futura Book" w:hAnsi="Futura Book"/>
        </w:rPr>
      </w:pPr>
    </w:p>
    <w:p w14:paraId="67694B53" w14:textId="77777777" w:rsidR="00E13BE0" w:rsidRPr="002B4C65" w:rsidRDefault="00E13BE0" w:rsidP="00E13BE0">
      <w:pPr>
        <w:rPr>
          <w:rFonts w:ascii="Futura Book" w:hAnsi="Futura Book"/>
        </w:rPr>
      </w:pPr>
      <w:r w:rsidRPr="002B4C65">
        <w:rPr>
          <w:rFonts w:ascii="Futura Book" w:hAnsi="Futura Book"/>
        </w:rPr>
        <w:t>Tijdens de presentatie/ toelichting dient geen nieuwe informatie of aanpassingen op het plan van aanpak doorgevoerd te worden.</w:t>
      </w:r>
    </w:p>
    <w:p w14:paraId="19DE2BF2" w14:textId="48595DAA" w:rsidR="00E13BE0" w:rsidRPr="002B4C65" w:rsidRDefault="00E13BE0" w:rsidP="00E13BE0">
      <w:pPr>
        <w:rPr>
          <w:rFonts w:ascii="Futura Book" w:hAnsi="Futura Book"/>
        </w:rPr>
      </w:pPr>
      <w:r w:rsidRPr="001A565E">
        <w:rPr>
          <w:rFonts w:ascii="Futura Book" w:hAnsi="Futura Book"/>
        </w:rPr>
        <w:t xml:space="preserve">De presentatie zal worden gehouden op </w:t>
      </w:r>
      <w:r w:rsidR="001A565E" w:rsidRPr="001A565E">
        <w:rPr>
          <w:rFonts w:ascii="Futura Book" w:hAnsi="Futura Book"/>
        </w:rPr>
        <w:t>in week 4</w:t>
      </w:r>
      <w:r w:rsidR="00961AE4">
        <w:rPr>
          <w:rFonts w:ascii="Futura Book" w:hAnsi="Futura Book"/>
        </w:rPr>
        <w:t>6</w:t>
      </w:r>
      <w:r w:rsidRPr="001A565E">
        <w:rPr>
          <w:rFonts w:ascii="Futura Book" w:hAnsi="Futura Book"/>
        </w:rPr>
        <w:t>.</w:t>
      </w:r>
      <w:r w:rsidR="00961AE4">
        <w:rPr>
          <w:rFonts w:ascii="Futura Book" w:hAnsi="Futura Book"/>
        </w:rPr>
        <w:t xml:space="preserve"> Wij verzoeken u hiervoor voorlopig woensdag 17 november en donderdag 18 november te reserveren. </w:t>
      </w:r>
      <w:r w:rsidR="001A565E" w:rsidRPr="001A565E">
        <w:rPr>
          <w:rFonts w:ascii="Futura Book" w:hAnsi="Futura Book"/>
        </w:rPr>
        <w:t xml:space="preserve"> Nadere informatie hierover volgt op een later moment.</w:t>
      </w:r>
      <w:r w:rsidRPr="001A565E">
        <w:rPr>
          <w:rFonts w:ascii="Futura Book" w:hAnsi="Futura Book"/>
        </w:rPr>
        <w:t xml:space="preserve"> Op deze datum dient Inschrijver</w:t>
      </w:r>
      <w:r w:rsidRPr="002B4C65">
        <w:rPr>
          <w:rFonts w:ascii="Futura Book" w:hAnsi="Futura Book"/>
        </w:rPr>
        <w:t xml:space="preserve"> beschikbaar te zijn om een presentatie te verzorgen. De presentatie is als volgt opgebouwd:</w:t>
      </w:r>
    </w:p>
    <w:p w14:paraId="7B4898EF" w14:textId="2024F5D8" w:rsidR="00E13BE0" w:rsidRPr="002B4C65" w:rsidRDefault="00E13BE0" w:rsidP="00E13BE0">
      <w:pPr>
        <w:rPr>
          <w:rFonts w:ascii="Futura Book" w:hAnsi="Futura Book"/>
        </w:rPr>
      </w:pPr>
      <w:r w:rsidRPr="002B4C65">
        <w:rPr>
          <w:rFonts w:ascii="Futura Book" w:hAnsi="Futura Book"/>
        </w:rPr>
        <w:t>a. een korte introductie;</w:t>
      </w:r>
    </w:p>
    <w:p w14:paraId="2B20079B" w14:textId="44F82A06" w:rsidR="00E13BE0" w:rsidRPr="002B4C65" w:rsidRDefault="00E13BE0" w:rsidP="00E13BE0">
      <w:pPr>
        <w:rPr>
          <w:rFonts w:ascii="Futura Book" w:hAnsi="Futura Book"/>
        </w:rPr>
      </w:pPr>
      <w:r w:rsidRPr="002B4C65">
        <w:rPr>
          <w:rFonts w:ascii="Futura Book" w:hAnsi="Futura Book"/>
        </w:rPr>
        <w:t>b. presentatie / toelichting;</w:t>
      </w:r>
    </w:p>
    <w:p w14:paraId="06D085AD" w14:textId="7F70F7C0" w:rsidR="00E13BE0" w:rsidRPr="002B4C65" w:rsidRDefault="00E13BE0" w:rsidP="00E13BE0">
      <w:pPr>
        <w:rPr>
          <w:rFonts w:ascii="Futura Book" w:hAnsi="Futura Book"/>
        </w:rPr>
      </w:pPr>
      <w:r w:rsidRPr="002B4C65">
        <w:rPr>
          <w:rFonts w:ascii="Futura Book" w:hAnsi="Futura Book"/>
        </w:rPr>
        <w:t>c. vragen van de beoordelingscommissie n.a.v. de presentatie en inschrijving</w:t>
      </w:r>
    </w:p>
    <w:p w14:paraId="08A4F273" w14:textId="77777777" w:rsidR="00E13BE0" w:rsidRPr="002B4C65" w:rsidRDefault="00E13BE0" w:rsidP="00E13BE0">
      <w:pPr>
        <w:rPr>
          <w:rFonts w:ascii="Futura Book" w:hAnsi="Futura Book"/>
        </w:rPr>
      </w:pPr>
    </w:p>
    <w:p w14:paraId="3AF5ECE3" w14:textId="77777777" w:rsidR="00E13BE0" w:rsidRPr="002B4C65" w:rsidRDefault="00E13BE0" w:rsidP="00E13BE0">
      <w:pPr>
        <w:rPr>
          <w:rFonts w:ascii="Futura Book" w:hAnsi="Futura Book"/>
        </w:rPr>
      </w:pPr>
      <w:r w:rsidRPr="002B4C65">
        <w:rPr>
          <w:rFonts w:ascii="Futura Book" w:hAnsi="Futura Book"/>
        </w:rPr>
        <w:t>Het volledige team dat wordt ingezet voor de opdracht dient aanwezig te zijn tijdens de presentatie. De locatie van de presentatie is:</w:t>
      </w:r>
    </w:p>
    <w:p w14:paraId="078D8268" w14:textId="77777777" w:rsidR="00E13BE0" w:rsidRPr="002B4C65" w:rsidRDefault="00E13BE0" w:rsidP="00E13BE0">
      <w:pPr>
        <w:rPr>
          <w:rFonts w:ascii="Futura Book" w:hAnsi="Futura Book"/>
        </w:rPr>
      </w:pPr>
      <w:r w:rsidRPr="002B4C65">
        <w:rPr>
          <w:rFonts w:ascii="Futura Book" w:hAnsi="Futura Book"/>
        </w:rPr>
        <w:t>Provinciehuis Noord-Brabant</w:t>
      </w:r>
    </w:p>
    <w:p w14:paraId="5AD07D43" w14:textId="77777777" w:rsidR="00E13BE0" w:rsidRPr="002B4C65" w:rsidRDefault="00E13BE0" w:rsidP="00E13BE0">
      <w:pPr>
        <w:rPr>
          <w:rFonts w:ascii="Futura Book" w:hAnsi="Futura Book"/>
        </w:rPr>
      </w:pPr>
      <w:r w:rsidRPr="002B4C65">
        <w:rPr>
          <w:rFonts w:ascii="Futura Book" w:hAnsi="Futura Book"/>
        </w:rPr>
        <w:t xml:space="preserve">Brabantlaan 1 </w:t>
      </w:r>
    </w:p>
    <w:p w14:paraId="0B6256FF" w14:textId="77777777" w:rsidR="00E13BE0" w:rsidRPr="002B4C65" w:rsidRDefault="00E13BE0" w:rsidP="00E13BE0">
      <w:pPr>
        <w:rPr>
          <w:rFonts w:ascii="Futura Book" w:hAnsi="Futura Book"/>
        </w:rPr>
      </w:pPr>
      <w:r w:rsidRPr="002B4C65">
        <w:rPr>
          <w:rFonts w:ascii="Futura Book" w:hAnsi="Futura Book"/>
        </w:rPr>
        <w:t>5216 TV 's-Hertogenbosch</w:t>
      </w:r>
    </w:p>
    <w:p w14:paraId="56B03E71" w14:textId="77777777" w:rsidR="00E13BE0" w:rsidRPr="002B4C65" w:rsidRDefault="00E13BE0" w:rsidP="00E13BE0">
      <w:pPr>
        <w:rPr>
          <w:rFonts w:ascii="Futura Book" w:hAnsi="Futura Book"/>
        </w:rPr>
      </w:pPr>
    </w:p>
    <w:p w14:paraId="42584BAB" w14:textId="77777777" w:rsidR="00E13BE0" w:rsidRPr="002B4C65" w:rsidRDefault="00E13BE0" w:rsidP="00E13BE0">
      <w:pPr>
        <w:rPr>
          <w:rFonts w:ascii="Futura Book" w:hAnsi="Futura Book"/>
        </w:rPr>
      </w:pPr>
      <w:r w:rsidRPr="002B4C65">
        <w:rPr>
          <w:rFonts w:ascii="Futura Book" w:hAnsi="Futura Book"/>
        </w:rPr>
        <w:t>Indien het door de geldende richtlijnen ter voorkoming van de verspreiding van het coronavirus niet mogelijk is om de presentatie fysiek te organiseren, dan dient de inschrijver de presentatie online te verzorgen.</w:t>
      </w:r>
    </w:p>
    <w:p w14:paraId="41BE96CB" w14:textId="747DA4E2" w:rsidR="00E13BE0" w:rsidRPr="002B4C65" w:rsidRDefault="00E13BE0" w:rsidP="00E13BE0">
      <w:pPr>
        <w:rPr>
          <w:rFonts w:ascii="Futura Book" w:hAnsi="Futura Book"/>
        </w:rPr>
      </w:pPr>
    </w:p>
    <w:p w14:paraId="132B7621" w14:textId="5B033FED" w:rsidR="00F92FF3" w:rsidRDefault="00F92FF3" w:rsidP="00E13BE0">
      <w:pPr>
        <w:rPr>
          <w:rFonts w:ascii="Futura Book" w:hAnsi="Futura Book"/>
        </w:rPr>
      </w:pPr>
      <w:r w:rsidRPr="002B4C65">
        <w:rPr>
          <w:rFonts w:ascii="Futura Book" w:hAnsi="Futura Book"/>
        </w:rPr>
        <w:t>Voor dit ‘kwaliteitsonderdeel’ geldt dat een cijfer tussen de 0 en 10 wordt toegekend. Hierbij geldt het volgende:</w:t>
      </w:r>
    </w:p>
    <w:p w14:paraId="26B85D69" w14:textId="09E457B8" w:rsidR="001E4817" w:rsidRDefault="001E4817" w:rsidP="00E13BE0">
      <w:pPr>
        <w:rPr>
          <w:rFonts w:ascii="Futura Book" w:hAnsi="Futura Book"/>
        </w:rPr>
      </w:pPr>
    </w:p>
    <w:p w14:paraId="1805E7C4" w14:textId="35990D57" w:rsidR="001E4817" w:rsidRDefault="001E4817" w:rsidP="00E13BE0">
      <w:pPr>
        <w:rPr>
          <w:rFonts w:ascii="Futura Book" w:hAnsi="Futura Book"/>
        </w:rPr>
      </w:pPr>
    </w:p>
    <w:p w14:paraId="4BA192DA" w14:textId="108BA3A5" w:rsidR="001E4817" w:rsidRDefault="001E4817" w:rsidP="00E13BE0">
      <w:pPr>
        <w:rPr>
          <w:rFonts w:ascii="Futura Book" w:hAnsi="Futura Book"/>
        </w:rPr>
      </w:pPr>
    </w:p>
    <w:p w14:paraId="58119A60" w14:textId="365C3FE0" w:rsidR="001E4817" w:rsidRDefault="001E4817" w:rsidP="00E13BE0">
      <w:pPr>
        <w:rPr>
          <w:rFonts w:ascii="Futura Book" w:hAnsi="Futura Book"/>
        </w:rPr>
      </w:pPr>
    </w:p>
    <w:p w14:paraId="0C0B368A" w14:textId="77777777" w:rsidR="001E4817" w:rsidRPr="002B4C65" w:rsidRDefault="001E4817" w:rsidP="00E13BE0">
      <w:pPr>
        <w:rPr>
          <w:rFonts w:ascii="Futura Book" w:hAnsi="Futura Book"/>
        </w:rPr>
      </w:pPr>
    </w:p>
    <w:p w14:paraId="4B6F4BEC" w14:textId="56F0E8C6" w:rsidR="00F92FF3" w:rsidRPr="002B4C65" w:rsidRDefault="00F92FF3" w:rsidP="00E13BE0">
      <w:pPr>
        <w:rPr>
          <w:rFonts w:ascii="Futura Book" w:hAnsi="Futura Book"/>
        </w:rPr>
      </w:pPr>
    </w:p>
    <w:tbl>
      <w:tblPr>
        <w:tblStyle w:val="Tabelraster11"/>
        <w:tblpPr w:leftFromText="141" w:rightFromText="141" w:vertAnchor="text" w:horzAnchor="margin" w:tblpY="3"/>
        <w:tblW w:w="8134" w:type="dxa"/>
        <w:tblLook w:val="04A0" w:firstRow="1" w:lastRow="0" w:firstColumn="1" w:lastColumn="0" w:noHBand="0" w:noVBand="1"/>
      </w:tblPr>
      <w:tblGrid>
        <w:gridCol w:w="1994"/>
        <w:gridCol w:w="6140"/>
      </w:tblGrid>
      <w:tr w:rsidR="00F92FF3" w:rsidRPr="002B4C65" w14:paraId="012197D8" w14:textId="77777777" w:rsidTr="005A6730">
        <w:trPr>
          <w:trHeight w:val="300"/>
        </w:trPr>
        <w:tc>
          <w:tcPr>
            <w:tcW w:w="1994" w:type="dxa"/>
          </w:tcPr>
          <w:p w14:paraId="51C6CF90" w14:textId="7D53C9F8" w:rsidR="00F92FF3" w:rsidRPr="00D10B0C" w:rsidRDefault="00D10B0C" w:rsidP="00F92FF3">
            <w:pPr>
              <w:jc w:val="both"/>
              <w:rPr>
                <w:rFonts w:ascii="Futura Book" w:hAnsi="Futura Book"/>
                <w:b/>
                <w:bCs/>
                <w:sz w:val="20"/>
              </w:rPr>
            </w:pPr>
            <w:r w:rsidRPr="00D10B0C">
              <w:rPr>
                <w:rFonts w:ascii="Futura Book" w:hAnsi="Futura Book"/>
                <w:b/>
                <w:bCs/>
                <w:sz w:val="20"/>
              </w:rPr>
              <w:lastRenderedPageBreak/>
              <w:t xml:space="preserve">Aantal </w:t>
            </w:r>
            <w:r w:rsidR="00F92FF3" w:rsidRPr="00D10B0C">
              <w:rPr>
                <w:rFonts w:ascii="Futura Book" w:hAnsi="Futura Book"/>
                <w:b/>
                <w:bCs/>
                <w:sz w:val="20"/>
              </w:rPr>
              <w:t>Punten</w:t>
            </w:r>
          </w:p>
        </w:tc>
        <w:tc>
          <w:tcPr>
            <w:tcW w:w="6140" w:type="dxa"/>
            <w:shd w:val="clear" w:color="auto" w:fill="auto"/>
          </w:tcPr>
          <w:p w14:paraId="5315A9D8" w14:textId="77777777" w:rsidR="00F92FF3" w:rsidRPr="00D10B0C" w:rsidRDefault="00F92FF3" w:rsidP="00F92FF3">
            <w:pPr>
              <w:jc w:val="both"/>
              <w:rPr>
                <w:rFonts w:ascii="Futura Book" w:hAnsi="Futura Book"/>
                <w:b/>
                <w:bCs/>
                <w:sz w:val="20"/>
              </w:rPr>
            </w:pPr>
            <w:r w:rsidRPr="00D10B0C">
              <w:rPr>
                <w:rFonts w:ascii="Futura Book" w:hAnsi="Futura Book"/>
                <w:b/>
                <w:bCs/>
                <w:sz w:val="20"/>
              </w:rPr>
              <w:t>Omschrijving</w:t>
            </w:r>
          </w:p>
        </w:tc>
      </w:tr>
      <w:tr w:rsidR="00F92FF3" w:rsidRPr="002B4C65" w14:paraId="0A1532D8" w14:textId="77777777" w:rsidTr="005A6730">
        <w:trPr>
          <w:trHeight w:val="1523"/>
        </w:trPr>
        <w:tc>
          <w:tcPr>
            <w:tcW w:w="1994" w:type="dxa"/>
          </w:tcPr>
          <w:p w14:paraId="00CADAD1" w14:textId="045990BC" w:rsidR="00F92FF3" w:rsidRPr="002B4C65" w:rsidRDefault="00D10B0C" w:rsidP="00F92FF3">
            <w:pPr>
              <w:jc w:val="both"/>
              <w:rPr>
                <w:rFonts w:ascii="Futura Book" w:hAnsi="Futura Book"/>
                <w:sz w:val="20"/>
              </w:rPr>
            </w:pPr>
            <w:r>
              <w:rPr>
                <w:rFonts w:ascii="Futura Book" w:hAnsi="Futura Book"/>
                <w:sz w:val="20"/>
              </w:rPr>
              <w:t>20 punten</w:t>
            </w:r>
          </w:p>
        </w:tc>
        <w:tc>
          <w:tcPr>
            <w:tcW w:w="6140" w:type="dxa"/>
            <w:shd w:val="clear" w:color="auto" w:fill="auto"/>
          </w:tcPr>
          <w:p w14:paraId="5D471BFD" w14:textId="77777777" w:rsidR="00D10B0C" w:rsidRPr="00D10B0C" w:rsidRDefault="00D10B0C" w:rsidP="00F92FF3">
            <w:pPr>
              <w:jc w:val="both"/>
              <w:rPr>
                <w:rFonts w:ascii="Futura Book" w:hAnsi="Futura Book"/>
                <w:b/>
                <w:bCs/>
                <w:sz w:val="20"/>
              </w:rPr>
            </w:pPr>
            <w:r w:rsidRPr="00D10B0C">
              <w:rPr>
                <w:rFonts w:ascii="Futura Book" w:hAnsi="Futura Book"/>
                <w:b/>
                <w:bCs/>
                <w:sz w:val="20"/>
              </w:rPr>
              <w:t>Zeer goed (10)</w:t>
            </w:r>
          </w:p>
          <w:p w14:paraId="013930E3" w14:textId="626F2764" w:rsidR="00F92FF3" w:rsidRPr="002B4C65" w:rsidRDefault="00F92FF3" w:rsidP="00F92FF3">
            <w:pPr>
              <w:jc w:val="both"/>
              <w:rPr>
                <w:rFonts w:ascii="Futura Book" w:hAnsi="Futura Book"/>
                <w:sz w:val="20"/>
              </w:rPr>
            </w:pPr>
            <w:r w:rsidRPr="002B4C65">
              <w:rPr>
                <w:rFonts w:ascii="Futura Book" w:hAnsi="Futura Book"/>
                <w:sz w:val="20"/>
              </w:rPr>
              <w:t>Inschrijver heeft laten zien dat hij/zij zeer deskundig is en ruimschoots beschikt over de relevante competenties en heeft dit boven verwachting aangetoond gedurende het interview. Er worden specifieke relevante bijzonderheden aangeboden die de wens van de Provincie overtreffen.</w:t>
            </w:r>
          </w:p>
        </w:tc>
      </w:tr>
      <w:tr w:rsidR="00F92FF3" w:rsidRPr="002B4C65" w14:paraId="34EC7575" w14:textId="77777777" w:rsidTr="005A6730">
        <w:trPr>
          <w:trHeight w:val="1523"/>
        </w:trPr>
        <w:tc>
          <w:tcPr>
            <w:tcW w:w="1994" w:type="dxa"/>
          </w:tcPr>
          <w:p w14:paraId="6A4C4069" w14:textId="22C1D285" w:rsidR="00F92FF3" w:rsidRPr="002B4C65" w:rsidRDefault="00D10B0C" w:rsidP="00F92FF3">
            <w:pPr>
              <w:jc w:val="both"/>
              <w:rPr>
                <w:rFonts w:ascii="Futura Book" w:hAnsi="Futura Book"/>
                <w:sz w:val="20"/>
              </w:rPr>
            </w:pPr>
            <w:r>
              <w:rPr>
                <w:rFonts w:ascii="Futura Book" w:hAnsi="Futura Book"/>
                <w:sz w:val="20"/>
              </w:rPr>
              <w:t>16 punten</w:t>
            </w:r>
          </w:p>
        </w:tc>
        <w:tc>
          <w:tcPr>
            <w:tcW w:w="6140" w:type="dxa"/>
            <w:shd w:val="clear" w:color="auto" w:fill="auto"/>
          </w:tcPr>
          <w:p w14:paraId="3B5E8EFB" w14:textId="77777777" w:rsidR="00D10B0C" w:rsidRPr="00D10B0C" w:rsidRDefault="00D10B0C" w:rsidP="00F92FF3">
            <w:pPr>
              <w:autoSpaceDE w:val="0"/>
              <w:autoSpaceDN w:val="0"/>
              <w:adjustRightInd w:val="0"/>
              <w:jc w:val="both"/>
              <w:rPr>
                <w:rFonts w:ascii="Futura Book" w:hAnsi="Futura Book"/>
                <w:b/>
                <w:bCs/>
                <w:sz w:val="20"/>
              </w:rPr>
            </w:pPr>
            <w:r w:rsidRPr="00D10B0C">
              <w:rPr>
                <w:rFonts w:ascii="Futura Book" w:hAnsi="Futura Book"/>
                <w:b/>
                <w:bCs/>
                <w:sz w:val="20"/>
              </w:rPr>
              <w:t>Goed (8)</w:t>
            </w:r>
          </w:p>
          <w:p w14:paraId="0A4FDD61" w14:textId="18C0E6AF" w:rsidR="00F92FF3" w:rsidRPr="002B4C65" w:rsidRDefault="00F92FF3" w:rsidP="00F92FF3">
            <w:pPr>
              <w:autoSpaceDE w:val="0"/>
              <w:autoSpaceDN w:val="0"/>
              <w:adjustRightInd w:val="0"/>
              <w:jc w:val="both"/>
              <w:rPr>
                <w:rFonts w:ascii="Futura Book" w:hAnsi="Futura Book"/>
                <w:sz w:val="20"/>
              </w:rPr>
            </w:pPr>
            <w:r w:rsidRPr="002B4C65">
              <w:rPr>
                <w:rFonts w:ascii="Futura Book" w:hAnsi="Futura Book"/>
                <w:sz w:val="20"/>
              </w:rPr>
              <w:t>Inschrijver heeft laten zien dat hij/zij deskundig is en beschikt over alle relevante competenties en heeft deze aangetoond gedurende het interview. De inschrijver biedt ten aanzien van het betreffende gunningscriterium meer aan dan verwacht mag worden.</w:t>
            </w:r>
          </w:p>
        </w:tc>
      </w:tr>
      <w:tr w:rsidR="00F92FF3" w:rsidRPr="002B4C65" w14:paraId="1B438B08" w14:textId="77777777" w:rsidTr="005A6730">
        <w:trPr>
          <w:trHeight w:val="1523"/>
        </w:trPr>
        <w:tc>
          <w:tcPr>
            <w:tcW w:w="1994" w:type="dxa"/>
          </w:tcPr>
          <w:p w14:paraId="6E62CB37" w14:textId="44837EF2" w:rsidR="00F92FF3" w:rsidRPr="002B4C65" w:rsidRDefault="00D10B0C" w:rsidP="00F92FF3">
            <w:pPr>
              <w:jc w:val="both"/>
              <w:rPr>
                <w:rFonts w:ascii="Futura Book" w:hAnsi="Futura Book"/>
                <w:sz w:val="20"/>
              </w:rPr>
            </w:pPr>
            <w:r>
              <w:rPr>
                <w:rFonts w:ascii="Futura Book" w:hAnsi="Futura Book"/>
                <w:sz w:val="20"/>
              </w:rPr>
              <w:t>12 punten</w:t>
            </w:r>
          </w:p>
          <w:p w14:paraId="5F1AE248" w14:textId="77777777" w:rsidR="00F92FF3" w:rsidRPr="002B4C65" w:rsidRDefault="00F92FF3" w:rsidP="00F92FF3">
            <w:pPr>
              <w:jc w:val="both"/>
              <w:rPr>
                <w:rFonts w:ascii="Futura Book" w:hAnsi="Futura Book"/>
                <w:sz w:val="20"/>
              </w:rPr>
            </w:pPr>
          </w:p>
        </w:tc>
        <w:tc>
          <w:tcPr>
            <w:tcW w:w="6140" w:type="dxa"/>
            <w:shd w:val="clear" w:color="auto" w:fill="auto"/>
          </w:tcPr>
          <w:p w14:paraId="6001BFB0" w14:textId="3E23A2D9" w:rsidR="00D10B0C" w:rsidRPr="00D10B0C" w:rsidRDefault="00D10B0C" w:rsidP="00F92FF3">
            <w:pPr>
              <w:jc w:val="both"/>
              <w:rPr>
                <w:rFonts w:ascii="Futura Book" w:hAnsi="Futura Book"/>
                <w:b/>
                <w:bCs/>
                <w:sz w:val="20"/>
              </w:rPr>
            </w:pPr>
            <w:r w:rsidRPr="00D10B0C">
              <w:rPr>
                <w:rFonts w:ascii="Futura Book" w:hAnsi="Futura Book"/>
                <w:b/>
                <w:bCs/>
                <w:sz w:val="20"/>
              </w:rPr>
              <w:t>Voldoende (6)</w:t>
            </w:r>
          </w:p>
          <w:p w14:paraId="2567D42D" w14:textId="60A61F0A" w:rsidR="00F92FF3" w:rsidRPr="002B4C65" w:rsidRDefault="00F92FF3" w:rsidP="00F92FF3">
            <w:pPr>
              <w:jc w:val="both"/>
              <w:rPr>
                <w:rFonts w:ascii="Futura Book" w:hAnsi="Futura Book"/>
                <w:sz w:val="20"/>
              </w:rPr>
            </w:pPr>
            <w:r w:rsidRPr="002B4C65">
              <w:rPr>
                <w:rFonts w:ascii="Futura Book" w:hAnsi="Futura Book"/>
                <w:sz w:val="20"/>
              </w:rPr>
              <w:t>Inschrijver heeft laten zien dat hij/zij deskundig is en beschikt over de relevante competenties. Deze zijn aansluitend op de vraag van de Provincie verwoord. De inschrijver biedt ten aanzien van het betreffende gunningscriterium niet meer aan dan verwacht mag worden.</w:t>
            </w:r>
          </w:p>
        </w:tc>
      </w:tr>
      <w:tr w:rsidR="00F92FF3" w:rsidRPr="002B4C65" w14:paraId="38D10A1B" w14:textId="77777777" w:rsidTr="005A6730">
        <w:trPr>
          <w:trHeight w:val="1834"/>
        </w:trPr>
        <w:tc>
          <w:tcPr>
            <w:tcW w:w="1994" w:type="dxa"/>
          </w:tcPr>
          <w:p w14:paraId="09396CBB" w14:textId="1F99D9B5" w:rsidR="00F92FF3" w:rsidRPr="002B4C65" w:rsidRDefault="00D10B0C" w:rsidP="00F92FF3">
            <w:pPr>
              <w:jc w:val="both"/>
              <w:rPr>
                <w:rFonts w:ascii="Futura Book" w:hAnsi="Futura Book"/>
                <w:sz w:val="20"/>
              </w:rPr>
            </w:pPr>
            <w:r>
              <w:rPr>
                <w:rFonts w:ascii="Futura Book" w:hAnsi="Futura Book"/>
                <w:sz w:val="20"/>
              </w:rPr>
              <w:t>KNOCK OUT</w:t>
            </w:r>
          </w:p>
        </w:tc>
        <w:tc>
          <w:tcPr>
            <w:tcW w:w="6140" w:type="dxa"/>
            <w:shd w:val="clear" w:color="auto" w:fill="auto"/>
          </w:tcPr>
          <w:p w14:paraId="03395AA0" w14:textId="77777777" w:rsidR="00D10B0C" w:rsidRPr="00D10B0C" w:rsidRDefault="00D10B0C" w:rsidP="00F92FF3">
            <w:pPr>
              <w:jc w:val="both"/>
              <w:rPr>
                <w:rFonts w:ascii="Futura Book" w:hAnsi="Futura Book"/>
                <w:b/>
                <w:bCs/>
                <w:sz w:val="20"/>
              </w:rPr>
            </w:pPr>
            <w:r w:rsidRPr="00D10B0C">
              <w:rPr>
                <w:rFonts w:ascii="Futura Book" w:hAnsi="Futura Book"/>
                <w:b/>
                <w:bCs/>
                <w:sz w:val="20"/>
              </w:rPr>
              <w:t>Matig (4)</w:t>
            </w:r>
          </w:p>
          <w:p w14:paraId="7B0CE599" w14:textId="13035DFC" w:rsidR="00F92FF3" w:rsidRPr="002B4C65" w:rsidRDefault="00F92FF3" w:rsidP="00F92FF3">
            <w:pPr>
              <w:jc w:val="both"/>
              <w:rPr>
                <w:rFonts w:ascii="Futura Book" w:hAnsi="Futura Book"/>
                <w:sz w:val="20"/>
              </w:rPr>
            </w:pPr>
            <w:r w:rsidRPr="002B4C65">
              <w:rPr>
                <w:rFonts w:ascii="Futura Book" w:hAnsi="Futura Book"/>
                <w:sz w:val="20"/>
              </w:rPr>
              <w:t xml:space="preserve">Inschrijver heeft laten zien dat hij/zij enigszins deskundig is en beschikt over de meeste relevante competenties en heeft deze deels uitsluitend op de vraag van de Provincie verwoord. </w:t>
            </w:r>
            <w:r w:rsidRPr="002B4C65">
              <w:rPr>
                <w:rFonts w:ascii="Futura Book" w:hAnsi="Futura Book"/>
              </w:rPr>
              <w:t xml:space="preserve"> </w:t>
            </w:r>
            <w:r w:rsidRPr="002B4C65">
              <w:rPr>
                <w:rFonts w:ascii="Futura Book" w:hAnsi="Futura Book"/>
                <w:sz w:val="20"/>
              </w:rPr>
              <w:t>De inschrijver biedt ten aanzien van het betreffende gunningscriterium minder dan verwacht mag worden.</w:t>
            </w:r>
          </w:p>
        </w:tc>
      </w:tr>
      <w:tr w:rsidR="00F92FF3" w:rsidRPr="002B4C65" w14:paraId="61B67226" w14:textId="77777777" w:rsidTr="005A6730">
        <w:trPr>
          <w:trHeight w:val="300"/>
        </w:trPr>
        <w:tc>
          <w:tcPr>
            <w:tcW w:w="1994" w:type="dxa"/>
          </w:tcPr>
          <w:p w14:paraId="19F56E28" w14:textId="538F755E" w:rsidR="00F92FF3" w:rsidRPr="002B4C65" w:rsidRDefault="00D10B0C" w:rsidP="00F92FF3">
            <w:pPr>
              <w:jc w:val="both"/>
              <w:rPr>
                <w:rFonts w:ascii="Futura Book" w:hAnsi="Futura Book"/>
                <w:sz w:val="20"/>
              </w:rPr>
            </w:pPr>
            <w:r>
              <w:rPr>
                <w:rFonts w:ascii="Futura Book" w:hAnsi="Futura Book"/>
                <w:sz w:val="20"/>
              </w:rPr>
              <w:t>KNOCK OUT</w:t>
            </w:r>
          </w:p>
        </w:tc>
        <w:tc>
          <w:tcPr>
            <w:tcW w:w="6140" w:type="dxa"/>
            <w:shd w:val="clear" w:color="auto" w:fill="auto"/>
          </w:tcPr>
          <w:p w14:paraId="6F106430" w14:textId="77777777" w:rsidR="00D10B0C" w:rsidRPr="00D10B0C" w:rsidRDefault="00D10B0C" w:rsidP="00F92FF3">
            <w:pPr>
              <w:jc w:val="both"/>
              <w:rPr>
                <w:rFonts w:ascii="Futura Book" w:hAnsi="Futura Book"/>
                <w:b/>
                <w:bCs/>
                <w:sz w:val="20"/>
              </w:rPr>
            </w:pPr>
            <w:r w:rsidRPr="00D10B0C">
              <w:rPr>
                <w:rFonts w:ascii="Futura Book" w:hAnsi="Futura Book"/>
                <w:b/>
                <w:bCs/>
                <w:sz w:val="20"/>
              </w:rPr>
              <w:t>Slecht (0)</w:t>
            </w:r>
          </w:p>
          <w:p w14:paraId="778FC646" w14:textId="0654676D" w:rsidR="00F92FF3" w:rsidRPr="002B4C65" w:rsidRDefault="00F92FF3" w:rsidP="00F92FF3">
            <w:pPr>
              <w:jc w:val="both"/>
              <w:rPr>
                <w:rFonts w:ascii="Futura Book" w:hAnsi="Futura Book"/>
                <w:sz w:val="20"/>
              </w:rPr>
            </w:pPr>
            <w:r w:rsidRPr="002B4C65">
              <w:rPr>
                <w:rFonts w:ascii="Futura Book" w:hAnsi="Futura Book"/>
                <w:sz w:val="20"/>
              </w:rPr>
              <w:t>Inschrijver beschikt niet over alle relevante kennis en ervaring</w:t>
            </w:r>
          </w:p>
        </w:tc>
      </w:tr>
    </w:tbl>
    <w:p w14:paraId="21C9BA2F" w14:textId="77777777" w:rsidR="00750CA1" w:rsidRPr="002B4C65" w:rsidRDefault="00750CA1" w:rsidP="00F7293D">
      <w:pPr>
        <w:pStyle w:val="Kop1"/>
      </w:pPr>
      <w:bookmarkStart w:id="165" w:name="_Toc190759866"/>
      <w:bookmarkStart w:id="166" w:name="_Toc82161368"/>
      <w:bookmarkEnd w:id="162"/>
      <w:r w:rsidRPr="002B4C65">
        <w:lastRenderedPageBreak/>
        <w:t>De opdracht</w:t>
      </w:r>
      <w:bookmarkEnd w:id="165"/>
      <w:bookmarkEnd w:id="166"/>
    </w:p>
    <w:p w14:paraId="6328BCE8" w14:textId="77777777" w:rsidR="004A49A6" w:rsidRPr="002B4C65" w:rsidRDefault="004A49A6" w:rsidP="00AF05AA">
      <w:pPr>
        <w:tabs>
          <w:tab w:val="clear" w:pos="397"/>
        </w:tabs>
        <w:spacing w:line="259" w:lineRule="auto"/>
        <w:rPr>
          <w:rFonts w:ascii="Futura Book" w:eastAsia="Calibri" w:hAnsi="Futura Book" w:cs="Calibri"/>
          <w:szCs w:val="22"/>
          <w:highlight w:val="yellow"/>
          <w:lang w:eastAsia="en-US"/>
        </w:rPr>
      </w:pPr>
    </w:p>
    <w:p w14:paraId="3262D60A" w14:textId="3C4A7E44" w:rsidR="004A49A6" w:rsidRPr="002B4C65" w:rsidRDefault="00A06E46" w:rsidP="004A49A6">
      <w:pPr>
        <w:pStyle w:val="Kop2"/>
      </w:pPr>
      <w:bookmarkStart w:id="167" w:name="_Toc82161369"/>
      <w:r w:rsidRPr="002B4C65">
        <w:t>Doel van de opdracht</w:t>
      </w:r>
      <w:bookmarkEnd w:id="167"/>
    </w:p>
    <w:p w14:paraId="1E496D3E" w14:textId="77777777" w:rsidR="00A94922" w:rsidRPr="002B4C65" w:rsidRDefault="00A94922" w:rsidP="00A94922">
      <w:pPr>
        <w:rPr>
          <w:rFonts w:ascii="Futura Book" w:hAnsi="Futura Book"/>
        </w:rPr>
      </w:pPr>
      <w:r w:rsidRPr="002B4C65">
        <w:rPr>
          <w:rFonts w:ascii="Futura Book" w:hAnsi="Futura Book"/>
        </w:rPr>
        <w:t>Het doel van deze opdracht is om een schaalsprong te maken met de verduurzaming van bestaand Brabants vastgoed door samen de krachten te bundelen, bestaande projecten en structuren te versterken, kennis te delen, nieuwe financieringsoplossingen te zoeken en op zoek te gaan naar externe financieringsbronnen.</w:t>
      </w:r>
    </w:p>
    <w:p w14:paraId="1E457CEF" w14:textId="2A58D864" w:rsidR="00A94922" w:rsidRPr="002B4C65" w:rsidRDefault="00A94922" w:rsidP="00AF05AA">
      <w:pPr>
        <w:tabs>
          <w:tab w:val="clear" w:pos="397"/>
        </w:tabs>
        <w:spacing w:line="259" w:lineRule="auto"/>
        <w:rPr>
          <w:rFonts w:ascii="Futura Book" w:eastAsia="Calibri" w:hAnsi="Futura Book" w:cs="Calibri"/>
          <w:color w:val="000000" w:themeColor="text1"/>
          <w:szCs w:val="22"/>
          <w:lang w:eastAsia="en-US"/>
        </w:rPr>
      </w:pPr>
    </w:p>
    <w:p w14:paraId="12FA32A5" w14:textId="5D329E28" w:rsidR="00FB46F3" w:rsidRPr="002B4C65" w:rsidRDefault="003934A2" w:rsidP="00FB46F3">
      <w:pPr>
        <w:pStyle w:val="Kop2"/>
      </w:pPr>
      <w:bookmarkStart w:id="168" w:name="_Toc82161370"/>
      <w:r w:rsidRPr="002B4C65">
        <w:t>Analyse huidige financieringslandschap</w:t>
      </w:r>
      <w:r w:rsidR="00D71532" w:rsidRPr="002B4C65">
        <w:t xml:space="preserve"> en behoeften partners SP3</w:t>
      </w:r>
      <w:bookmarkEnd w:id="168"/>
    </w:p>
    <w:p w14:paraId="05DF7F2D" w14:textId="78492816" w:rsidR="00D61116" w:rsidRPr="002B4C65" w:rsidRDefault="00AF05AA" w:rsidP="00092139">
      <w:pPr>
        <w:rPr>
          <w:rFonts w:ascii="Futura Book" w:hAnsi="Futura Book"/>
        </w:rPr>
      </w:pPr>
      <w:r w:rsidRPr="002B4C65">
        <w:rPr>
          <w:rFonts w:ascii="Futura Book" w:hAnsi="Futura Book"/>
        </w:rPr>
        <w:t xml:space="preserve">Bij de voorbereiding van SP3 is een eerste analyse uitgevoerd van het huidige financieringslandschap gericht op verduurzaming van de gebouwde omgeving. Doel was om inzichtelijk te maken waar met extra middelen een versnelling mogelijk is in de verduurzaming van vastgoed in Noord-Brabant. </w:t>
      </w:r>
      <w:r w:rsidR="00604294" w:rsidRPr="002B4C65">
        <w:rPr>
          <w:rFonts w:ascii="Futura Book" w:hAnsi="Futura Book"/>
        </w:rPr>
        <w:t xml:space="preserve">Onderstaande figuur geeft dit in één oogopslag weer: naast ondersteuning op Brabants niveau is er een belangrijke behoefte aan het beschikbaar stellen van capaciteit en kunde op het niveau van de individuele gemeenten.  </w:t>
      </w:r>
    </w:p>
    <w:p w14:paraId="2993CB6E" w14:textId="25F0031E" w:rsidR="009B10F4" w:rsidRPr="002B4C65" w:rsidRDefault="009B10F4" w:rsidP="00AF05AA">
      <w:pPr>
        <w:tabs>
          <w:tab w:val="clear" w:pos="397"/>
        </w:tabs>
        <w:spacing w:line="259" w:lineRule="auto"/>
        <w:rPr>
          <w:rFonts w:ascii="Futura Book" w:eastAsia="Calibri" w:hAnsi="Futura Book" w:cs="Calibri"/>
          <w:szCs w:val="22"/>
          <w:lang w:eastAsia="en-US"/>
        </w:rPr>
      </w:pPr>
    </w:p>
    <w:p w14:paraId="03B46CAB" w14:textId="4696744F" w:rsidR="009B10F4" w:rsidRPr="002B4C65" w:rsidRDefault="00114CC5" w:rsidP="00AF05AA">
      <w:pPr>
        <w:tabs>
          <w:tab w:val="clear" w:pos="397"/>
        </w:tabs>
        <w:spacing w:line="259" w:lineRule="auto"/>
        <w:rPr>
          <w:rFonts w:ascii="Futura Book" w:eastAsia="Calibri" w:hAnsi="Futura Book" w:cs="Calibri"/>
          <w:szCs w:val="22"/>
          <w:lang w:eastAsia="en-US"/>
        </w:rPr>
      </w:pPr>
      <w:r>
        <w:rPr>
          <w:rFonts w:ascii="Futura Book" w:eastAsia="Calibri" w:hAnsi="Futura Book" w:cs="Calibri"/>
          <w:noProof/>
          <w:szCs w:val="22"/>
          <w:lang w:eastAsia="en-US"/>
        </w:rPr>
        <w:drawing>
          <wp:inline distT="0" distB="0" distL="0" distR="0" wp14:anchorId="1738BE55" wp14:editId="2E34AC5B">
            <wp:extent cx="5237100" cy="2609850"/>
            <wp:effectExtent l="0" t="0" r="1905"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43257" cy="2612918"/>
                    </a:xfrm>
                    <a:prstGeom prst="rect">
                      <a:avLst/>
                    </a:prstGeom>
                    <a:noFill/>
                  </pic:spPr>
                </pic:pic>
              </a:graphicData>
            </a:graphic>
          </wp:inline>
        </w:drawing>
      </w:r>
    </w:p>
    <w:p w14:paraId="3DB012E4" w14:textId="77777777" w:rsidR="00D61116" w:rsidRPr="002B4C65" w:rsidRDefault="00D61116" w:rsidP="00AF05AA">
      <w:pPr>
        <w:tabs>
          <w:tab w:val="clear" w:pos="397"/>
        </w:tabs>
        <w:spacing w:line="259" w:lineRule="auto"/>
        <w:rPr>
          <w:rFonts w:ascii="Futura Book" w:eastAsia="Calibri" w:hAnsi="Futura Book" w:cs="Calibri"/>
          <w:szCs w:val="22"/>
          <w:lang w:eastAsia="en-US"/>
        </w:rPr>
      </w:pPr>
    </w:p>
    <w:p w14:paraId="6DE8A3EA" w14:textId="4F5D4986" w:rsidR="004B653D" w:rsidRPr="002B4C65" w:rsidRDefault="00AF05AA" w:rsidP="00AF05AA">
      <w:pPr>
        <w:tabs>
          <w:tab w:val="clear" w:pos="397"/>
        </w:tabs>
        <w:spacing w:line="259" w:lineRule="auto"/>
        <w:rPr>
          <w:rFonts w:ascii="Futura Book" w:eastAsia="Calibri" w:hAnsi="Futura Book" w:cs="Calibri"/>
          <w:szCs w:val="22"/>
          <w:lang w:eastAsia="en-US"/>
        </w:rPr>
      </w:pPr>
      <w:r w:rsidRPr="002B4C65">
        <w:rPr>
          <w:rFonts w:ascii="Futura Book" w:eastAsia="Calibri" w:hAnsi="Futura Book" w:cs="Calibri"/>
          <w:szCs w:val="22"/>
          <w:lang w:eastAsia="en-US"/>
        </w:rPr>
        <w:t xml:space="preserve">Ook is er een behoeftepeiling gehouden onder de deelnemende partners van SP3. De conclusie van beide exercities is dat veel projecten nog een onrendabele top hebben, maar dat er tegelijkertijd ook geen gebrek is aan gedeeltelijke financierings- en ondersteuningsmogelijkheden voor investeringen om deze onrendabele top weg te nemen. Er is echter meer ontwikkelcapaciteit nodig om de beschikbare financierings- en ondersteuningsmogelijkheden voor investeringen te benutten en te laten landen in Noord-Brabant. Dit geldt vooral voor landelijke en Europese financierings- en </w:t>
      </w:r>
      <w:r w:rsidR="00354546" w:rsidRPr="002B4C65">
        <w:rPr>
          <w:rFonts w:ascii="Futura Book" w:eastAsia="Calibri" w:hAnsi="Futura Book" w:cs="Calibri"/>
          <w:szCs w:val="22"/>
          <w:lang w:eastAsia="en-US"/>
        </w:rPr>
        <w:t>ondersteuningsmogelijkheden</w:t>
      </w:r>
      <w:r w:rsidRPr="002B4C65">
        <w:rPr>
          <w:rFonts w:ascii="Futura Book" w:eastAsia="Calibri" w:hAnsi="Futura Book" w:cs="Calibri"/>
          <w:szCs w:val="22"/>
          <w:lang w:eastAsia="en-US"/>
        </w:rPr>
        <w:t xml:space="preserve">. </w:t>
      </w:r>
    </w:p>
    <w:p w14:paraId="469D1689" w14:textId="77777777" w:rsidR="004B653D" w:rsidRPr="002B4C65" w:rsidRDefault="004B653D" w:rsidP="00AF05AA">
      <w:pPr>
        <w:tabs>
          <w:tab w:val="clear" w:pos="397"/>
        </w:tabs>
        <w:spacing w:line="259" w:lineRule="auto"/>
        <w:rPr>
          <w:rFonts w:ascii="Futura Book" w:eastAsia="Calibri" w:hAnsi="Futura Book" w:cs="Calibri"/>
          <w:szCs w:val="22"/>
          <w:lang w:eastAsia="en-US"/>
        </w:rPr>
      </w:pPr>
    </w:p>
    <w:p w14:paraId="2FD38D5F" w14:textId="219AAB47" w:rsidR="00AF05AA" w:rsidRPr="002B4C65" w:rsidRDefault="00AF05AA" w:rsidP="00AF05AA">
      <w:pPr>
        <w:tabs>
          <w:tab w:val="clear" w:pos="397"/>
        </w:tabs>
        <w:spacing w:line="259" w:lineRule="auto"/>
        <w:rPr>
          <w:rFonts w:ascii="Futura Book" w:eastAsia="Calibri" w:hAnsi="Futura Book" w:cs="Calibri"/>
          <w:szCs w:val="22"/>
          <w:lang w:eastAsia="en-US"/>
        </w:rPr>
      </w:pPr>
      <w:r w:rsidRPr="002B4C65">
        <w:rPr>
          <w:rFonts w:ascii="Futura Book" w:eastAsia="Calibri" w:hAnsi="Futura Book" w:cs="Calibri"/>
          <w:szCs w:val="22"/>
          <w:lang w:eastAsia="en-US"/>
        </w:rPr>
        <w:lastRenderedPageBreak/>
        <w:t xml:space="preserve">De veelheid aan ondersteuningsmogelijkheden roept bovendien de vraag op welke steun het beste past op een bepaalde vraag. Een belangrijk onderdeel van de opdracht is het vinden van een optimale match tussen </w:t>
      </w:r>
      <w:r w:rsidR="00967FC0" w:rsidRPr="002B4C65">
        <w:rPr>
          <w:rFonts w:ascii="Futura Book" w:eastAsia="Calibri" w:hAnsi="Futura Book" w:cs="Calibri"/>
          <w:szCs w:val="22"/>
          <w:lang w:eastAsia="en-US"/>
        </w:rPr>
        <w:t xml:space="preserve">financieringsvraag en </w:t>
      </w:r>
      <w:r w:rsidRPr="002B4C65">
        <w:rPr>
          <w:rFonts w:ascii="Futura Book" w:eastAsia="Calibri" w:hAnsi="Futura Book" w:cs="Calibri"/>
          <w:szCs w:val="22"/>
          <w:lang w:eastAsia="en-US"/>
        </w:rPr>
        <w:t>het beschikbare financieel aanbod én het verder uitwerken van deze situaties.</w:t>
      </w:r>
    </w:p>
    <w:p w14:paraId="61E34B74" w14:textId="77777777" w:rsidR="00AF05AA" w:rsidRPr="002B4C65" w:rsidRDefault="00AF05AA" w:rsidP="00AF05AA">
      <w:pPr>
        <w:tabs>
          <w:tab w:val="clear" w:pos="397"/>
        </w:tabs>
        <w:spacing w:line="259" w:lineRule="auto"/>
        <w:rPr>
          <w:rFonts w:ascii="Futura Book" w:eastAsia="Calibri" w:hAnsi="Futura Book" w:cs="Calibri"/>
          <w:szCs w:val="22"/>
          <w:lang w:eastAsia="en-US"/>
        </w:rPr>
      </w:pPr>
    </w:p>
    <w:p w14:paraId="4949CDD0" w14:textId="684856EB" w:rsidR="00AF05AA" w:rsidRPr="002B4C65" w:rsidRDefault="00AF05AA" w:rsidP="00AF05AA">
      <w:pPr>
        <w:tabs>
          <w:tab w:val="clear" w:pos="397"/>
        </w:tabs>
        <w:spacing w:line="259" w:lineRule="auto"/>
        <w:rPr>
          <w:rFonts w:ascii="Futura Book" w:eastAsia="Calibri" w:hAnsi="Futura Book" w:cs="Calibri"/>
          <w:szCs w:val="22"/>
          <w:lang w:eastAsia="en-US"/>
        </w:rPr>
      </w:pPr>
      <w:r w:rsidRPr="002B4C65">
        <w:rPr>
          <w:rFonts w:ascii="Futura Book" w:eastAsia="Calibri" w:hAnsi="Futura Book" w:cs="Calibri"/>
          <w:szCs w:val="22"/>
          <w:lang w:eastAsia="en-US"/>
        </w:rPr>
        <w:t xml:space="preserve">Uit </w:t>
      </w:r>
      <w:r w:rsidR="0096291B" w:rsidRPr="002B4C65">
        <w:rPr>
          <w:rFonts w:ascii="Futura Book" w:eastAsia="Calibri" w:hAnsi="Futura Book" w:cs="Calibri"/>
          <w:szCs w:val="22"/>
          <w:lang w:eastAsia="en-US"/>
        </w:rPr>
        <w:t>de</w:t>
      </w:r>
      <w:r w:rsidRPr="002B4C65">
        <w:rPr>
          <w:rFonts w:ascii="Futura Book" w:eastAsia="Calibri" w:hAnsi="Futura Book" w:cs="Calibri"/>
          <w:szCs w:val="22"/>
          <w:lang w:eastAsia="en-US"/>
        </w:rPr>
        <w:t xml:space="preserve"> analyse blijkt </w:t>
      </w:r>
      <w:r w:rsidR="0096291B" w:rsidRPr="002B4C65">
        <w:rPr>
          <w:rFonts w:ascii="Futura Book" w:eastAsia="Calibri" w:hAnsi="Futura Book" w:cs="Calibri"/>
          <w:szCs w:val="22"/>
          <w:lang w:eastAsia="en-US"/>
        </w:rPr>
        <w:t xml:space="preserve">verder </w:t>
      </w:r>
      <w:r w:rsidRPr="002B4C65">
        <w:rPr>
          <w:rFonts w:ascii="Futura Book" w:eastAsia="Calibri" w:hAnsi="Futura Book" w:cs="Calibri"/>
          <w:szCs w:val="22"/>
          <w:lang w:eastAsia="en-US"/>
        </w:rPr>
        <w:t xml:space="preserve">een duidelijke behoefte aan de ‘voorkant’ van initiatieven, in ontwikkelcapaciteit voor het opwerken van projecten en businesscases en in procesbegeleiding en toeleiding naar passende financiering. Als we meer en betere projecten willen in Brabant, dan moeten we aan het ontstaan en opwerken van die projecten bijdragen en hiervoor kennis en capaciteit beschikbaar stellen aan de Brabantse gemeenten. Deze behoefte valt uiteen in twee onderdelen: </w:t>
      </w:r>
    </w:p>
    <w:p w14:paraId="2F698DFD" w14:textId="77777777" w:rsidR="00AF05AA" w:rsidRPr="002B4C65" w:rsidRDefault="00AF05AA"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 xml:space="preserve">de eerste behoefte is hulp bij het ontwikkelen van het financieringsvoorstel: het pakket met alle informatie die potentiële financiers nodig hebben. Het gaat dus in eerste instantie om het opwerken van de vraag. </w:t>
      </w:r>
    </w:p>
    <w:p w14:paraId="7F78EC30" w14:textId="016A7CF6" w:rsidR="00AF05AA" w:rsidRPr="002B4C65" w:rsidRDefault="00AF05AA"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Vervolgens moet de vraag gekoppeld worden aan een oplossing voor de passende financiering (tweede behoefte): gezamenlijk op zoek gaan naar externe financieringsbronnen.</w:t>
      </w:r>
    </w:p>
    <w:p w14:paraId="6D488BD5" w14:textId="77777777" w:rsidR="00532F76" w:rsidRPr="002B4C65" w:rsidRDefault="00532F76" w:rsidP="00532F76">
      <w:pPr>
        <w:tabs>
          <w:tab w:val="clear" w:pos="397"/>
        </w:tabs>
        <w:autoSpaceDE w:val="0"/>
        <w:autoSpaceDN w:val="0"/>
        <w:adjustRightInd w:val="0"/>
        <w:spacing w:after="160" w:line="240" w:lineRule="auto"/>
        <w:ind w:left="720"/>
        <w:contextualSpacing/>
        <w:rPr>
          <w:rFonts w:ascii="Futura Book" w:hAnsi="Futura Book"/>
        </w:rPr>
      </w:pPr>
    </w:p>
    <w:p w14:paraId="712C1F48" w14:textId="378F470E" w:rsidR="00FE5055" w:rsidRPr="002B4C65" w:rsidRDefault="00FE5055" w:rsidP="00FE5055">
      <w:pPr>
        <w:pStyle w:val="Kop2"/>
      </w:pPr>
      <w:bookmarkStart w:id="169" w:name="_Toc82161371"/>
      <w:r w:rsidRPr="002B4C65">
        <w:t>Opzet SP3 Verduurzamen bestaand Brabants Vastgoed</w:t>
      </w:r>
      <w:bookmarkEnd w:id="169"/>
    </w:p>
    <w:p w14:paraId="0166F491" w14:textId="27E628ED" w:rsidR="00126292" w:rsidRPr="002B4C65" w:rsidRDefault="00AF05AA" w:rsidP="00C5633E">
      <w:pPr>
        <w:tabs>
          <w:tab w:val="clear" w:pos="397"/>
        </w:tabs>
        <w:spacing w:line="259" w:lineRule="auto"/>
        <w:rPr>
          <w:rFonts w:ascii="Futura Book" w:eastAsia="Calibri" w:hAnsi="Futura Book" w:cs="Calibri"/>
          <w:szCs w:val="22"/>
          <w:lang w:eastAsia="en-US"/>
        </w:rPr>
      </w:pPr>
      <w:bookmarkStart w:id="170" w:name="_Hlk76992933"/>
      <w:r w:rsidRPr="002B4C65">
        <w:rPr>
          <w:rFonts w:ascii="Futura Book" w:eastAsia="Calibri" w:hAnsi="Futura Book" w:cs="Calibri"/>
          <w:szCs w:val="22"/>
          <w:lang w:eastAsia="en-US"/>
        </w:rPr>
        <w:t xml:space="preserve">Op basis van de analyse is een ondersteuningsprogramma Verduurzamen Brabants vastgoed ontwikkeld dat bestaat uit een </w:t>
      </w:r>
      <w:r w:rsidR="00126292" w:rsidRPr="002B4C65">
        <w:rPr>
          <w:rFonts w:ascii="Futura Book" w:eastAsia="Calibri" w:hAnsi="Futura Book" w:cs="Calibri"/>
          <w:szCs w:val="22"/>
          <w:lang w:eastAsia="en-US"/>
        </w:rPr>
        <w:t xml:space="preserve">ondersteuningsteam, </w:t>
      </w:r>
      <w:r w:rsidR="00126292" w:rsidRPr="00BD42EB">
        <w:rPr>
          <w:rFonts w:ascii="Futura Book" w:eastAsia="Calibri" w:hAnsi="Futura Book" w:cs="Calibri"/>
          <w:szCs w:val="22"/>
          <w:lang w:eastAsia="en-US"/>
        </w:rPr>
        <w:t xml:space="preserve">een </w:t>
      </w:r>
      <w:r w:rsidRPr="00BD42EB">
        <w:rPr>
          <w:rFonts w:ascii="Futura Book" w:eastAsia="Calibri" w:hAnsi="Futura Book" w:cs="Calibri"/>
          <w:szCs w:val="22"/>
          <w:lang w:eastAsia="en-US"/>
        </w:rPr>
        <w:t xml:space="preserve">projectontwikkelfonds </w:t>
      </w:r>
      <w:r w:rsidR="00126292" w:rsidRPr="00BD42EB">
        <w:rPr>
          <w:rFonts w:ascii="Futura Book" w:eastAsia="Calibri" w:hAnsi="Futura Book" w:cs="Calibri"/>
          <w:szCs w:val="22"/>
          <w:lang w:eastAsia="en-US"/>
        </w:rPr>
        <w:t xml:space="preserve">en </w:t>
      </w:r>
      <w:r w:rsidR="00AC03C0" w:rsidRPr="00BD42EB">
        <w:rPr>
          <w:rFonts w:ascii="Futura Book" w:eastAsia="Calibri" w:hAnsi="Futura Book" w:cs="Calibri"/>
          <w:szCs w:val="22"/>
          <w:lang w:eastAsia="en-US"/>
        </w:rPr>
        <w:t xml:space="preserve">Buurtgeld. </w:t>
      </w:r>
      <w:r w:rsidR="00C5633E" w:rsidRPr="00BD42EB">
        <w:rPr>
          <w:rFonts w:ascii="Futura Book" w:eastAsia="Calibri" w:hAnsi="Futura Book" w:cs="Calibri"/>
          <w:szCs w:val="22"/>
          <w:lang w:eastAsia="en-US"/>
        </w:rPr>
        <w:t>De opzet van het programma is in grote lijnen gereed, maar bepaalde onderdelen zijn nog niet volledig uitgekristalliseerd. De</w:t>
      </w:r>
      <w:r w:rsidR="00AC03C0" w:rsidRPr="00BD42EB">
        <w:rPr>
          <w:rFonts w:ascii="Futura Book" w:eastAsia="Calibri" w:hAnsi="Futura Book" w:cs="Calibri"/>
          <w:szCs w:val="22"/>
          <w:lang w:eastAsia="en-US"/>
        </w:rPr>
        <w:t xml:space="preserve"> verschillende onderdelen van het programma zijn</w:t>
      </w:r>
      <w:r w:rsidR="00AC03C0" w:rsidRPr="002B4C65">
        <w:rPr>
          <w:rFonts w:ascii="Futura Book" w:eastAsia="Calibri" w:hAnsi="Futura Book" w:cs="Calibri"/>
          <w:szCs w:val="22"/>
          <w:lang w:eastAsia="en-US"/>
        </w:rPr>
        <w:t xml:space="preserve"> nader toegelicht. </w:t>
      </w:r>
    </w:p>
    <w:p w14:paraId="75CB3D87" w14:textId="43699EC0" w:rsidR="00AC03C0" w:rsidRPr="002B4C65" w:rsidRDefault="00AC03C0" w:rsidP="00AF05AA">
      <w:pPr>
        <w:tabs>
          <w:tab w:val="clear" w:pos="397"/>
        </w:tabs>
        <w:spacing w:line="259" w:lineRule="auto"/>
        <w:rPr>
          <w:rFonts w:ascii="Futura Book" w:eastAsia="Calibri" w:hAnsi="Futura Book" w:cs="Calibri"/>
          <w:szCs w:val="22"/>
          <w:lang w:eastAsia="en-US"/>
        </w:rPr>
      </w:pPr>
    </w:p>
    <w:p w14:paraId="6EB7CB87" w14:textId="3104FF16" w:rsidR="00AC03C0" w:rsidRPr="002B4C65" w:rsidRDefault="00B3047E" w:rsidP="00B3047E">
      <w:pPr>
        <w:pStyle w:val="Kop3"/>
        <w:tabs>
          <w:tab w:val="clear" w:pos="2139"/>
          <w:tab w:val="num" w:pos="720"/>
        </w:tabs>
        <w:ind w:left="709"/>
      </w:pPr>
      <w:bookmarkStart w:id="171" w:name="_Toc82161372"/>
      <w:r w:rsidRPr="002B4C65">
        <w:t>Ondersteuningsteam</w:t>
      </w:r>
      <w:bookmarkEnd w:id="171"/>
    </w:p>
    <w:p w14:paraId="6A9EB77D" w14:textId="5B890B04" w:rsidR="00B3047E" w:rsidRPr="002B4C65" w:rsidRDefault="00FC5685" w:rsidP="00B3047E">
      <w:pPr>
        <w:tabs>
          <w:tab w:val="clear" w:pos="397"/>
        </w:tabs>
        <w:spacing w:line="259" w:lineRule="auto"/>
        <w:rPr>
          <w:rFonts w:ascii="Futura Book" w:eastAsia="Calibri" w:hAnsi="Futura Book" w:cs="Calibri"/>
          <w:szCs w:val="22"/>
          <w:lang w:eastAsia="en-US"/>
        </w:rPr>
      </w:pPr>
      <w:r w:rsidRPr="002B4C65">
        <w:rPr>
          <w:rFonts w:ascii="Futura Book" w:eastAsia="Calibri" w:hAnsi="Futura Book" w:cs="Calibri"/>
          <w:szCs w:val="22"/>
          <w:lang w:eastAsia="en-US"/>
        </w:rPr>
        <w:t xml:space="preserve">Voor de uitvoering van het ondersteuningsprogramma Verduurzamen Brabants vastgoed wordt een ondersteuningsteam </w:t>
      </w:r>
      <w:r w:rsidR="004671C1" w:rsidRPr="002B4C65">
        <w:rPr>
          <w:rFonts w:ascii="Futura Book" w:eastAsia="Calibri" w:hAnsi="Futura Book" w:cs="Calibri"/>
          <w:szCs w:val="22"/>
          <w:lang w:eastAsia="en-US"/>
        </w:rPr>
        <w:t>opgezet</w:t>
      </w:r>
      <w:r w:rsidR="003C17D7" w:rsidRPr="002B4C65">
        <w:rPr>
          <w:rFonts w:ascii="Futura Book" w:eastAsia="Calibri" w:hAnsi="Futura Book" w:cs="Calibri"/>
          <w:szCs w:val="22"/>
          <w:lang w:eastAsia="en-US"/>
        </w:rPr>
        <w:t xml:space="preserve">. Dit ondersteuningsteam bestaat uit een procesmanager, een ontwikkelaar en een community manager. </w:t>
      </w:r>
      <w:r w:rsidR="00B3047E" w:rsidRPr="002B4C65">
        <w:rPr>
          <w:rFonts w:ascii="Futura Book" w:eastAsia="Calibri" w:hAnsi="Futura Book" w:cs="Calibri"/>
          <w:szCs w:val="22"/>
          <w:lang w:eastAsia="en-US"/>
        </w:rPr>
        <w:t>De werkzaamheden van het ondersteuningsteam zijn onder te verdelen in de volgende onderdelen:</w:t>
      </w:r>
    </w:p>
    <w:p w14:paraId="65F2200F" w14:textId="77777777" w:rsidR="00B3047E" w:rsidRPr="002B4C65" w:rsidRDefault="00B3047E"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Werken aan financieringsoplossingen (uitwerken en gebruiken van instrumenten en benutten van/toe leiden naar financieringsbronnen/kansen zowel nationaal als EU),</w:t>
      </w:r>
    </w:p>
    <w:p w14:paraId="14C4BDA3" w14:textId="77777777" w:rsidR="00B3047E" w:rsidRPr="002B4C65" w:rsidRDefault="00B3047E"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 xml:space="preserve">Uitwerken van gezamenlijke projecten (procesbegeleiding/capaciteit. Van beleid naar uitvoering) </w:t>
      </w:r>
    </w:p>
    <w:p w14:paraId="5AABD60D" w14:textId="77777777" w:rsidR="00B3047E" w:rsidRPr="002B4C65" w:rsidRDefault="00B3047E"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Kennisuitwisseling en -borging (niet opnieuw het wiel uitvinden, maar het “Brabantse wiel” gebruiken. Databank met kennis en aanpakken via Energiewerkplaats Brabant), bijdragen aan community van B5 en M7 (en de overige gemeenten via B5/M7/RES).</w:t>
      </w:r>
    </w:p>
    <w:p w14:paraId="28449898" w14:textId="77777777" w:rsidR="00B3047E" w:rsidRPr="002B4C65" w:rsidRDefault="00B3047E" w:rsidP="00AF05AA">
      <w:pPr>
        <w:tabs>
          <w:tab w:val="clear" w:pos="397"/>
        </w:tabs>
        <w:spacing w:line="259" w:lineRule="auto"/>
        <w:rPr>
          <w:rFonts w:ascii="Futura Book" w:eastAsia="Calibri" w:hAnsi="Futura Book" w:cs="Calibri"/>
          <w:szCs w:val="22"/>
          <w:highlight w:val="yellow"/>
          <w:lang w:eastAsia="en-US"/>
        </w:rPr>
      </w:pPr>
    </w:p>
    <w:p w14:paraId="11977540" w14:textId="5B01A41F" w:rsidR="00126292" w:rsidRPr="002B4C65" w:rsidRDefault="004C7513" w:rsidP="00AF05AA">
      <w:pPr>
        <w:tabs>
          <w:tab w:val="clear" w:pos="397"/>
        </w:tabs>
        <w:spacing w:line="259" w:lineRule="auto"/>
        <w:rPr>
          <w:rFonts w:ascii="Futura Book" w:eastAsia="Calibri" w:hAnsi="Futura Book" w:cs="Calibri"/>
          <w:szCs w:val="22"/>
          <w:lang w:eastAsia="en-US"/>
        </w:rPr>
      </w:pPr>
      <w:r w:rsidRPr="002B4C65">
        <w:rPr>
          <w:rFonts w:ascii="Futura Book" w:eastAsia="Calibri" w:hAnsi="Futura Book" w:cs="Calibri"/>
          <w:szCs w:val="22"/>
          <w:lang w:eastAsia="en-US"/>
        </w:rPr>
        <w:lastRenderedPageBreak/>
        <w:t xml:space="preserve">De </w:t>
      </w:r>
      <w:r w:rsidR="00826AA1" w:rsidRPr="002B4C65">
        <w:rPr>
          <w:rFonts w:ascii="Futura Book" w:eastAsia="Calibri" w:hAnsi="Futura Book" w:cs="Calibri"/>
          <w:szCs w:val="22"/>
          <w:lang w:eastAsia="en-US"/>
        </w:rPr>
        <w:t>verantwoordelijkheden</w:t>
      </w:r>
      <w:r w:rsidR="007126F8" w:rsidRPr="002B4C65">
        <w:rPr>
          <w:rFonts w:ascii="Futura Book" w:eastAsia="Calibri" w:hAnsi="Futura Book" w:cs="Calibri"/>
          <w:szCs w:val="22"/>
          <w:lang w:eastAsia="en-US"/>
        </w:rPr>
        <w:t>, typering van activiteiten</w:t>
      </w:r>
      <w:r w:rsidR="00826AA1" w:rsidRPr="002B4C65">
        <w:rPr>
          <w:rFonts w:ascii="Futura Book" w:eastAsia="Calibri" w:hAnsi="Futura Book" w:cs="Calibri"/>
          <w:szCs w:val="22"/>
          <w:lang w:eastAsia="en-US"/>
        </w:rPr>
        <w:t xml:space="preserve"> en </w:t>
      </w:r>
      <w:r w:rsidRPr="002B4C65">
        <w:rPr>
          <w:rFonts w:ascii="Futura Book" w:eastAsia="Calibri" w:hAnsi="Futura Book" w:cs="Calibri"/>
          <w:szCs w:val="22"/>
          <w:lang w:eastAsia="en-US"/>
        </w:rPr>
        <w:t xml:space="preserve">gevraagde competenties en </w:t>
      </w:r>
      <w:r w:rsidR="00826AA1" w:rsidRPr="002B4C65">
        <w:rPr>
          <w:rFonts w:ascii="Futura Book" w:eastAsia="Calibri" w:hAnsi="Futura Book" w:cs="Calibri"/>
          <w:szCs w:val="22"/>
          <w:lang w:eastAsia="en-US"/>
        </w:rPr>
        <w:t>ervaring per functie zijn nader toegelicht.</w:t>
      </w:r>
    </w:p>
    <w:p w14:paraId="690230B2" w14:textId="14130B09" w:rsidR="00092139" w:rsidRPr="002B4C65" w:rsidRDefault="00092139" w:rsidP="00AF05AA">
      <w:pPr>
        <w:tabs>
          <w:tab w:val="clear" w:pos="397"/>
        </w:tabs>
        <w:spacing w:line="259" w:lineRule="auto"/>
        <w:rPr>
          <w:rFonts w:ascii="Futura Book" w:eastAsia="Calibri" w:hAnsi="Futura Book" w:cs="Calibri"/>
          <w:szCs w:val="22"/>
          <w:lang w:eastAsia="en-US"/>
        </w:rPr>
      </w:pPr>
    </w:p>
    <w:p w14:paraId="399B211A" w14:textId="77777777" w:rsidR="00092139" w:rsidRPr="002B4C65" w:rsidRDefault="00092139" w:rsidP="00AF05AA">
      <w:pPr>
        <w:tabs>
          <w:tab w:val="clear" w:pos="397"/>
        </w:tabs>
        <w:spacing w:line="259" w:lineRule="auto"/>
        <w:rPr>
          <w:rFonts w:ascii="Futura Book" w:eastAsia="Calibri" w:hAnsi="Futura Book" w:cs="Calibri"/>
          <w:szCs w:val="22"/>
          <w:lang w:eastAsia="en-US"/>
        </w:rPr>
      </w:pPr>
    </w:p>
    <w:p w14:paraId="638B4C50" w14:textId="77777777" w:rsidR="00515EDD" w:rsidRPr="002B4C65" w:rsidRDefault="00515EDD" w:rsidP="00515EDD">
      <w:pPr>
        <w:pStyle w:val="Kop4"/>
        <w:ind w:left="851" w:hanging="851"/>
        <w:rPr>
          <w:rFonts w:ascii="Futura Book" w:hAnsi="Futura Book"/>
          <w:b/>
          <w:bCs/>
          <w:sz w:val="18"/>
          <w:szCs w:val="18"/>
        </w:rPr>
      </w:pPr>
      <w:r w:rsidRPr="002B4C65">
        <w:rPr>
          <w:rFonts w:ascii="Futura Book" w:hAnsi="Futura Book"/>
          <w:b/>
          <w:bCs/>
          <w:sz w:val="18"/>
          <w:szCs w:val="18"/>
        </w:rPr>
        <w:t>Procesmanager</w:t>
      </w:r>
    </w:p>
    <w:p w14:paraId="71FB75BF" w14:textId="77777777" w:rsidR="00515EDD" w:rsidRPr="002B4C65" w:rsidRDefault="00515EDD" w:rsidP="00515EDD">
      <w:pPr>
        <w:tabs>
          <w:tab w:val="clear" w:pos="397"/>
        </w:tabs>
        <w:spacing w:line="259" w:lineRule="auto"/>
        <w:rPr>
          <w:rFonts w:ascii="Futura Book" w:eastAsia="Calibri" w:hAnsi="Futura Book" w:cs="Calibri"/>
          <w:szCs w:val="22"/>
          <w:highlight w:val="yellow"/>
          <w:lang w:eastAsia="en-US"/>
        </w:rPr>
      </w:pPr>
    </w:p>
    <w:p w14:paraId="56E114AD" w14:textId="77777777" w:rsidR="00515EDD" w:rsidRPr="002B4C65" w:rsidRDefault="00515EDD" w:rsidP="00515EDD">
      <w:pPr>
        <w:tabs>
          <w:tab w:val="clear" w:pos="397"/>
        </w:tabs>
        <w:spacing w:line="259" w:lineRule="auto"/>
        <w:rPr>
          <w:rFonts w:ascii="Futura Book" w:eastAsia="Calibri" w:hAnsi="Futura Book" w:cs="Calibri"/>
          <w:szCs w:val="22"/>
          <w:highlight w:val="yellow"/>
          <w:u w:val="single"/>
          <w:lang w:eastAsia="en-US"/>
        </w:rPr>
      </w:pPr>
      <w:r w:rsidRPr="002B4C65">
        <w:rPr>
          <w:rFonts w:ascii="Futura Book" w:eastAsia="Calibri" w:hAnsi="Futura Book" w:cs="Calibri"/>
          <w:szCs w:val="22"/>
          <w:u w:val="single"/>
          <w:lang w:eastAsia="en-US"/>
        </w:rPr>
        <w:t>Verantwoordelijkheden</w:t>
      </w:r>
    </w:p>
    <w:p w14:paraId="13E30718" w14:textId="77777777" w:rsidR="00515EDD" w:rsidRPr="002B4C65" w:rsidRDefault="00515EDD"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aanspreekpunt/trekker van het ondersteuningsprogramma;</w:t>
      </w:r>
    </w:p>
    <w:p w14:paraId="0793D9D2" w14:textId="77777777" w:rsidR="00515EDD" w:rsidRPr="002B4C65" w:rsidRDefault="00515EDD"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voorzitter bijeenkomsten;</w:t>
      </w:r>
    </w:p>
    <w:p w14:paraId="4E18064F" w14:textId="77777777" w:rsidR="00515EDD" w:rsidRPr="002B4C65" w:rsidRDefault="00515EDD"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begeleidt inhoud van projectplannen;</w:t>
      </w:r>
    </w:p>
    <w:p w14:paraId="0AB6E74F" w14:textId="77777777" w:rsidR="00515EDD" w:rsidRPr="002B4C65" w:rsidRDefault="00515EDD"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doet afstemming binnen provincie en met lopende initiatieven in Brabant, zowel ambtelijk als bestuurlijk;</w:t>
      </w:r>
    </w:p>
    <w:p w14:paraId="25D476AD" w14:textId="77777777" w:rsidR="00515EDD" w:rsidRPr="002B4C65" w:rsidRDefault="00515EDD"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verantwoordelijk voor de doorontwikkeling van het programma;</w:t>
      </w:r>
    </w:p>
    <w:p w14:paraId="62D98E6E" w14:textId="4364A760" w:rsidR="00515EDD" w:rsidRPr="002B4C65" w:rsidRDefault="00515EDD"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 xml:space="preserve">afstemming met relevante andere structuren </w:t>
      </w:r>
      <w:r w:rsidR="00FA4244" w:rsidRPr="002B4C65">
        <w:rPr>
          <w:rFonts w:ascii="Futura Book" w:hAnsi="Futura Book"/>
        </w:rPr>
        <w:t xml:space="preserve">zoals de Actie- en Investeringsagenda Corona, de </w:t>
      </w:r>
      <w:r w:rsidR="00555ED5">
        <w:rPr>
          <w:rFonts w:ascii="Futura Book" w:hAnsi="Futura Book"/>
        </w:rPr>
        <w:t>RES-en</w:t>
      </w:r>
      <w:r w:rsidR="00FA4244" w:rsidRPr="002B4C65">
        <w:rPr>
          <w:rFonts w:ascii="Futura Book" w:hAnsi="Futura Book"/>
        </w:rPr>
        <w:t>, TVW’s/WUP’s, Brabantse Energieagenda, SP5 Verbeteren ventilatie en versnellen verduurzaming scholen (ook onderdeel van de AIAC), Ontzorgingsprogramma Klein Maatschappelijk Vastgoed (KMV) en het ETW.</w:t>
      </w:r>
    </w:p>
    <w:p w14:paraId="4F3A0C05" w14:textId="23B20032" w:rsidR="00515EDD" w:rsidRPr="002B4C65" w:rsidRDefault="00515EDD" w:rsidP="00515EDD">
      <w:pPr>
        <w:tabs>
          <w:tab w:val="clear" w:pos="397"/>
        </w:tabs>
        <w:spacing w:line="259" w:lineRule="auto"/>
        <w:rPr>
          <w:rFonts w:ascii="Futura Book" w:eastAsia="Calibri" w:hAnsi="Futura Book" w:cs="Calibri"/>
          <w:szCs w:val="22"/>
          <w:lang w:eastAsia="en-US"/>
        </w:rPr>
      </w:pPr>
    </w:p>
    <w:p w14:paraId="60CCF001" w14:textId="77777777" w:rsidR="00515EDD" w:rsidRPr="002B4C65" w:rsidRDefault="00515EDD" w:rsidP="00515EDD">
      <w:pPr>
        <w:tabs>
          <w:tab w:val="clear" w:pos="397"/>
        </w:tabs>
        <w:spacing w:line="259" w:lineRule="auto"/>
        <w:rPr>
          <w:rFonts w:ascii="Futura Book" w:eastAsia="Calibri" w:hAnsi="Futura Book" w:cs="Calibri"/>
          <w:szCs w:val="22"/>
          <w:u w:val="single"/>
          <w:lang w:eastAsia="en-US"/>
        </w:rPr>
      </w:pPr>
      <w:r w:rsidRPr="002B4C65">
        <w:rPr>
          <w:rFonts w:ascii="Futura Book" w:eastAsia="Calibri" w:hAnsi="Futura Book" w:cs="Calibri"/>
          <w:szCs w:val="22"/>
          <w:u w:val="single"/>
          <w:lang w:eastAsia="en-US"/>
        </w:rPr>
        <w:t>Typering van activiteiten</w:t>
      </w:r>
    </w:p>
    <w:p w14:paraId="312045C8" w14:textId="77777777" w:rsidR="00515EDD" w:rsidRPr="002B4C65" w:rsidRDefault="00515EDD"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Het organiseren van periodieke overleggen, zowel ambtelijk als bestuurlijk;</w:t>
      </w:r>
    </w:p>
    <w:p w14:paraId="3E21E751" w14:textId="77777777" w:rsidR="00515EDD" w:rsidRPr="002B4C65" w:rsidRDefault="00515EDD"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Het monitoren van de voortgang;</w:t>
      </w:r>
    </w:p>
    <w:p w14:paraId="35B3EA37" w14:textId="77777777" w:rsidR="00515EDD" w:rsidRPr="002B4C65" w:rsidRDefault="00515EDD"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Het afstemmen op inhoud met programmapartners en stakeholders, ambtelijk én bestuurlijk;</w:t>
      </w:r>
    </w:p>
    <w:p w14:paraId="522D0703" w14:textId="77777777" w:rsidR="00515EDD" w:rsidRPr="002B4C65" w:rsidRDefault="00515EDD"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Het bewaken van de koppeling met de Brabantse Energieagenda;</w:t>
      </w:r>
    </w:p>
    <w:p w14:paraId="2472DF6C" w14:textId="77777777" w:rsidR="00515EDD" w:rsidRPr="002B4C65" w:rsidRDefault="00515EDD"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Het afstemmen van de communicatie vanuit het programma met de afdeling communicatie van de provincie;</w:t>
      </w:r>
    </w:p>
    <w:p w14:paraId="65F20A33" w14:textId="77777777" w:rsidR="00515EDD" w:rsidRPr="002B4C65" w:rsidRDefault="00515EDD"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Bijdragen aan de inhoud van projecten van gemeenten;</w:t>
      </w:r>
    </w:p>
    <w:p w14:paraId="117E29CF" w14:textId="77777777" w:rsidR="00515EDD" w:rsidRPr="002B4C65" w:rsidRDefault="00515EDD"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Het bewaken van de kwaliteit van samenwerking tussen de betrokken partijen;</w:t>
      </w:r>
    </w:p>
    <w:p w14:paraId="3016B787" w14:textId="25AC3E8C" w:rsidR="00515EDD" w:rsidRPr="00BD42EB" w:rsidRDefault="00515EDD"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BD42EB">
        <w:rPr>
          <w:rFonts w:ascii="Futura Book" w:hAnsi="Futura Book"/>
        </w:rPr>
        <w:t xml:space="preserve">Het </w:t>
      </w:r>
      <w:r w:rsidR="00C5633E" w:rsidRPr="00BD42EB">
        <w:rPr>
          <w:rFonts w:ascii="Futura Book" w:hAnsi="Futura Book"/>
        </w:rPr>
        <w:t xml:space="preserve">verder uitwerken en </w:t>
      </w:r>
      <w:r w:rsidRPr="00BD42EB">
        <w:rPr>
          <w:rFonts w:ascii="Futura Book" w:hAnsi="Futura Book"/>
        </w:rPr>
        <w:t>doorontwikkelen van het programma.</w:t>
      </w:r>
    </w:p>
    <w:p w14:paraId="6E9838EE" w14:textId="77777777" w:rsidR="00515EDD" w:rsidRPr="002B4C65" w:rsidRDefault="00515EDD" w:rsidP="00515EDD">
      <w:pPr>
        <w:tabs>
          <w:tab w:val="clear" w:pos="397"/>
        </w:tabs>
        <w:spacing w:line="259" w:lineRule="auto"/>
        <w:rPr>
          <w:rFonts w:ascii="Futura Book" w:eastAsia="Calibri" w:hAnsi="Futura Book" w:cs="Calibri"/>
          <w:szCs w:val="22"/>
          <w:highlight w:val="yellow"/>
          <w:lang w:eastAsia="en-US"/>
        </w:rPr>
      </w:pPr>
    </w:p>
    <w:p w14:paraId="00EBF18A" w14:textId="6C814053" w:rsidR="00515EDD" w:rsidRPr="002B4C65" w:rsidRDefault="00515EDD" w:rsidP="00515EDD">
      <w:pPr>
        <w:tabs>
          <w:tab w:val="clear" w:pos="397"/>
        </w:tabs>
        <w:spacing w:line="259" w:lineRule="auto"/>
        <w:rPr>
          <w:rFonts w:ascii="Futura Book" w:eastAsia="Calibri" w:hAnsi="Futura Book" w:cs="Calibri"/>
          <w:szCs w:val="22"/>
          <w:u w:val="single"/>
          <w:lang w:eastAsia="en-US"/>
        </w:rPr>
      </w:pPr>
      <w:r w:rsidRPr="002B4C65">
        <w:rPr>
          <w:rFonts w:ascii="Futura Book" w:eastAsia="Calibri" w:hAnsi="Futura Book" w:cs="Calibri"/>
          <w:szCs w:val="22"/>
          <w:u w:val="single"/>
          <w:lang w:eastAsia="en-US"/>
        </w:rPr>
        <w:t>Competenties en ervaring</w:t>
      </w:r>
    </w:p>
    <w:p w14:paraId="769DE6D0" w14:textId="77777777" w:rsidR="00515EDD" w:rsidRPr="002B4C65" w:rsidRDefault="00515EDD"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Een relevant en sterk netwerk in Noord-Brabant, B5 en M7, andere Brabantse gemeenten op gebied van duurzaamheid en klimaat.</w:t>
      </w:r>
    </w:p>
    <w:p w14:paraId="22ACB5CC" w14:textId="77777777" w:rsidR="00515EDD" w:rsidRPr="002B4C65" w:rsidRDefault="00515EDD"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Ten minste 8 jaar ervaring op het gebied van verduurzaming van de gebouwde omgeving.</w:t>
      </w:r>
    </w:p>
    <w:p w14:paraId="56C71844" w14:textId="77777777" w:rsidR="00515EDD" w:rsidRPr="002B4C65" w:rsidRDefault="00515EDD"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 xml:space="preserve">Ervaring in het vormgeven van regionale samenwerkingsverbanden tussen overheden en maatschappelijke partners </w:t>
      </w:r>
    </w:p>
    <w:p w14:paraId="2EFADBA5" w14:textId="77777777" w:rsidR="00515EDD" w:rsidRPr="002B4C65" w:rsidRDefault="00515EDD"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Uitstekende organisatorische, analytische en communicatieve vaardigheden.</w:t>
      </w:r>
    </w:p>
    <w:p w14:paraId="68C914D7" w14:textId="77777777" w:rsidR="00515EDD" w:rsidRPr="002B4C65" w:rsidRDefault="00515EDD"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Ervaring in het schakelen tussen de bestuurlijke en ambtelijke laag en strategie en uitvoering</w:t>
      </w:r>
    </w:p>
    <w:p w14:paraId="05317C63" w14:textId="77777777" w:rsidR="00515EDD" w:rsidRPr="002B4C65" w:rsidRDefault="00515EDD"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lastRenderedPageBreak/>
        <w:t>Ervaring in het functioneren in een complexe maatschappelijke en politieke omgeving.</w:t>
      </w:r>
    </w:p>
    <w:p w14:paraId="567D943E" w14:textId="71DA5E97" w:rsidR="00515EDD" w:rsidRPr="002B4C65" w:rsidRDefault="00515EDD" w:rsidP="00973D85">
      <w:pPr>
        <w:numPr>
          <w:ilvl w:val="0"/>
          <w:numId w:val="13"/>
        </w:numPr>
        <w:tabs>
          <w:tab w:val="clear" w:pos="397"/>
        </w:tabs>
        <w:autoSpaceDE w:val="0"/>
        <w:autoSpaceDN w:val="0"/>
        <w:adjustRightInd w:val="0"/>
        <w:ind w:left="714" w:hanging="357"/>
        <w:contextualSpacing/>
        <w:rPr>
          <w:rFonts w:ascii="Futura Book" w:hAnsi="Futura Book"/>
        </w:rPr>
      </w:pPr>
      <w:r w:rsidRPr="002B4C65">
        <w:rPr>
          <w:rFonts w:ascii="Futura Book" w:hAnsi="Futura Book"/>
        </w:rPr>
        <w:t>Ervaring in het samenwerken met provincie Noord-Brabant en Brabantse gemeenten op strategisch niveau en bekend met de (besluitvormings)processen binnen provincie en gemeenten.</w:t>
      </w:r>
    </w:p>
    <w:p w14:paraId="616BC170" w14:textId="77777777" w:rsidR="00847E6D" w:rsidRPr="002B4C65" w:rsidRDefault="00847E6D" w:rsidP="00847E6D">
      <w:pPr>
        <w:tabs>
          <w:tab w:val="clear" w:pos="397"/>
        </w:tabs>
        <w:autoSpaceDE w:val="0"/>
        <w:autoSpaceDN w:val="0"/>
        <w:adjustRightInd w:val="0"/>
        <w:contextualSpacing/>
        <w:rPr>
          <w:rFonts w:ascii="Futura Book" w:hAnsi="Futura Book"/>
        </w:rPr>
      </w:pPr>
    </w:p>
    <w:p w14:paraId="3F996E81" w14:textId="77777777" w:rsidR="003077C6" w:rsidRPr="002B4C65" w:rsidRDefault="003077C6" w:rsidP="00847E6D">
      <w:pPr>
        <w:pStyle w:val="Kop4"/>
        <w:spacing w:before="0"/>
        <w:ind w:left="851" w:hanging="851"/>
        <w:rPr>
          <w:rFonts w:ascii="Futura Book" w:hAnsi="Futura Book"/>
          <w:b/>
          <w:bCs/>
          <w:sz w:val="18"/>
          <w:szCs w:val="18"/>
        </w:rPr>
      </w:pPr>
      <w:r w:rsidRPr="002B4C65">
        <w:rPr>
          <w:rFonts w:ascii="Futura Book" w:hAnsi="Futura Book"/>
          <w:b/>
          <w:bCs/>
          <w:sz w:val="18"/>
          <w:szCs w:val="18"/>
        </w:rPr>
        <w:t>Ontwikkelaar</w:t>
      </w:r>
    </w:p>
    <w:p w14:paraId="7C312599" w14:textId="77777777" w:rsidR="003077C6" w:rsidRPr="002B4C65" w:rsidRDefault="003077C6" w:rsidP="003077C6">
      <w:pPr>
        <w:tabs>
          <w:tab w:val="clear" w:pos="397"/>
        </w:tabs>
        <w:spacing w:line="259" w:lineRule="auto"/>
        <w:rPr>
          <w:rFonts w:ascii="Futura Book" w:eastAsia="Calibri" w:hAnsi="Futura Book" w:cs="Calibri"/>
          <w:b/>
          <w:bCs/>
          <w:szCs w:val="22"/>
          <w:highlight w:val="yellow"/>
          <w:lang w:eastAsia="en-US"/>
        </w:rPr>
      </w:pPr>
    </w:p>
    <w:p w14:paraId="047C5D84" w14:textId="77777777" w:rsidR="003077C6" w:rsidRPr="002B4C65" w:rsidRDefault="003077C6" w:rsidP="003077C6">
      <w:pPr>
        <w:tabs>
          <w:tab w:val="clear" w:pos="397"/>
        </w:tabs>
        <w:spacing w:line="259" w:lineRule="auto"/>
        <w:rPr>
          <w:rFonts w:ascii="Futura Book" w:eastAsia="Calibri" w:hAnsi="Futura Book" w:cs="Calibri"/>
          <w:szCs w:val="22"/>
          <w:u w:val="single"/>
          <w:lang w:eastAsia="en-US"/>
        </w:rPr>
      </w:pPr>
      <w:r w:rsidRPr="002B4C65">
        <w:rPr>
          <w:rFonts w:ascii="Futura Book" w:eastAsia="Calibri" w:hAnsi="Futura Book" w:cs="Calibri"/>
          <w:szCs w:val="22"/>
          <w:u w:val="single"/>
          <w:lang w:eastAsia="en-US"/>
        </w:rPr>
        <w:t>Verantwoordelijkheden</w:t>
      </w:r>
    </w:p>
    <w:p w14:paraId="321C390A"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bouwt gezamenlijke projecten met provincie, B5, M7 en partners;</w:t>
      </w:r>
    </w:p>
    <w:p w14:paraId="7FC51549"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schrijft projectplannen;</w:t>
      </w:r>
    </w:p>
    <w:p w14:paraId="46CE9DDC"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jaagt projectinitiatieven aan;</w:t>
      </w:r>
    </w:p>
    <w:p w14:paraId="7F8AE300"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 xml:space="preserve">zoekt financiering voor projecten; </w:t>
      </w:r>
    </w:p>
    <w:p w14:paraId="0E336E4A"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werkt aan projectportfolio;</w:t>
      </w:r>
    </w:p>
    <w:p w14:paraId="661AC6F3"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ontwikkelt een financieringsstrategie aansluitend op het projectontwikkelfonds en externe middelen;</w:t>
      </w:r>
    </w:p>
    <w:p w14:paraId="098DE3C3" w14:textId="77777777" w:rsidR="007C5F70"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doorontwikkeling instrumentarium;</w:t>
      </w:r>
    </w:p>
    <w:p w14:paraId="634927AC" w14:textId="25A5DED3" w:rsidR="007C5F70" w:rsidRPr="002B4C65" w:rsidRDefault="007C5F70"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Hiermee helpt de ontwikkelaar de consortiumvorming bij de verschillende projecten.</w:t>
      </w:r>
    </w:p>
    <w:p w14:paraId="52D52F84" w14:textId="77777777" w:rsidR="007C5F70" w:rsidRPr="002B4C65" w:rsidRDefault="007C5F70" w:rsidP="00847E6D">
      <w:pPr>
        <w:tabs>
          <w:tab w:val="clear" w:pos="397"/>
        </w:tabs>
        <w:spacing w:after="160" w:line="259" w:lineRule="auto"/>
        <w:contextualSpacing/>
        <w:rPr>
          <w:rFonts w:ascii="Futura Book" w:eastAsia="Calibri" w:hAnsi="Futura Book" w:cs="Calibri"/>
          <w:szCs w:val="22"/>
          <w:lang w:eastAsia="en-US"/>
        </w:rPr>
      </w:pPr>
    </w:p>
    <w:p w14:paraId="364E7ED3" w14:textId="3F9C1E74" w:rsidR="003077C6" w:rsidRPr="002B4C65" w:rsidRDefault="003077C6" w:rsidP="003077C6">
      <w:pPr>
        <w:tabs>
          <w:tab w:val="clear" w:pos="397"/>
        </w:tabs>
        <w:spacing w:line="259" w:lineRule="auto"/>
        <w:rPr>
          <w:rFonts w:ascii="Futura Book" w:eastAsia="Calibri" w:hAnsi="Futura Book" w:cs="Calibri"/>
          <w:szCs w:val="22"/>
          <w:u w:val="single"/>
          <w:lang w:eastAsia="en-US"/>
        </w:rPr>
      </w:pPr>
      <w:r w:rsidRPr="002B4C65">
        <w:rPr>
          <w:rFonts w:ascii="Futura Book" w:eastAsia="Calibri" w:hAnsi="Futura Book" w:cs="Calibri"/>
          <w:szCs w:val="22"/>
          <w:u w:val="single"/>
          <w:lang w:eastAsia="en-US"/>
        </w:rPr>
        <w:t>Typering van activiteiten</w:t>
      </w:r>
    </w:p>
    <w:p w14:paraId="7C643559"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Het ophalen van leads bij de partners;</w:t>
      </w:r>
    </w:p>
    <w:p w14:paraId="2B5F893A"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Het in kaart brengen van kansen voor financiering;</w:t>
      </w:r>
    </w:p>
    <w:p w14:paraId="0B202D25"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Eerste verantwoordelijke voor gezamenlijke projectontwikkeling;</w:t>
      </w:r>
    </w:p>
    <w:p w14:paraId="6C70AB52"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Het aangaan van strategische verbindingen binnen en buiten Brabant met het oog op financiering;</w:t>
      </w:r>
    </w:p>
    <w:p w14:paraId="3969628C"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Het voeren van (en versterken van) lobby richting potentiële financiers op EU en nationaal niveau;</w:t>
      </w:r>
    </w:p>
    <w:p w14:paraId="1AF67525"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Bijdragen aan de business case van projecten van de gemeenten, vanuit de lijst projecten in SP3.</w:t>
      </w:r>
    </w:p>
    <w:p w14:paraId="2D9B350A" w14:textId="77777777" w:rsidR="003077C6" w:rsidRPr="002B4C65" w:rsidRDefault="003077C6" w:rsidP="003077C6">
      <w:pPr>
        <w:tabs>
          <w:tab w:val="clear" w:pos="397"/>
        </w:tabs>
        <w:spacing w:line="259" w:lineRule="auto"/>
        <w:rPr>
          <w:rFonts w:ascii="Futura Book" w:eastAsia="Calibri" w:hAnsi="Futura Book" w:cs="Calibri"/>
          <w:szCs w:val="22"/>
          <w:highlight w:val="yellow"/>
          <w:u w:val="single"/>
          <w:lang w:eastAsia="en-US"/>
        </w:rPr>
      </w:pPr>
    </w:p>
    <w:p w14:paraId="605A6647" w14:textId="12FC1B20" w:rsidR="003077C6" w:rsidRPr="002B4C65" w:rsidRDefault="003077C6" w:rsidP="00847E6D">
      <w:pPr>
        <w:tabs>
          <w:tab w:val="clear" w:pos="397"/>
        </w:tabs>
        <w:spacing w:after="160" w:line="259" w:lineRule="auto"/>
        <w:contextualSpacing/>
        <w:rPr>
          <w:rFonts w:ascii="Futura Book" w:eastAsia="Calibri" w:hAnsi="Futura Book" w:cs="Calibri"/>
          <w:szCs w:val="22"/>
          <w:u w:val="single"/>
          <w:lang w:eastAsia="en-US"/>
        </w:rPr>
      </w:pPr>
      <w:r w:rsidRPr="002B4C65">
        <w:rPr>
          <w:rFonts w:ascii="Futura Book" w:eastAsia="Calibri" w:hAnsi="Futura Book" w:cs="Calibri"/>
          <w:szCs w:val="22"/>
          <w:u w:val="single"/>
          <w:lang w:eastAsia="en-US"/>
        </w:rPr>
        <w:t>Competenties en ervaring</w:t>
      </w:r>
    </w:p>
    <w:p w14:paraId="071299F2"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Een relevant en sterk netwerk in Noord-Brabant en in het publieke financieringslandschap (EU, nationaal, EIB, etc.).</w:t>
      </w:r>
    </w:p>
    <w:p w14:paraId="6FA89ED2"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 xml:space="preserve">Ten minste 8 jaar ervaring op het gebied van verduurzaming van de gebouwde omgeving en ervaring met het ontwikkelen van businesscases en de financiering van projecten en programma’s. </w:t>
      </w:r>
    </w:p>
    <w:p w14:paraId="32E1CA30"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Inzicht in de technische kant van de energietransitie, daarnaast is affiniteit met de sociale kant van de energietransitie een pré.</w:t>
      </w:r>
    </w:p>
    <w:p w14:paraId="1B165C7F"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Goed overzicht over het publiek financieringslandschap voor verduurzaming van de gebouwde omgeving en brede ervaring in het werken met subsidie-instrumenten en revolverende fondsen.</w:t>
      </w:r>
    </w:p>
    <w:p w14:paraId="43E72B6F"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Ervaring in het vormgeven en ontwikkelen van projecten met publieke financiering vanuit EU, Rijk en provincie.</w:t>
      </w:r>
    </w:p>
    <w:p w14:paraId="167A1D1D"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Ervaring in het samenstellen en begeleiden van (publiek-private) consortia voor investerings- en subsidieaanvragen.</w:t>
      </w:r>
    </w:p>
    <w:p w14:paraId="65BBA891"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lastRenderedPageBreak/>
        <w:t>Proactief in het vinden en opwerken van kansrijke ideeën voor projecten</w:t>
      </w:r>
    </w:p>
    <w:p w14:paraId="51465A84" w14:textId="77777777" w:rsidR="003077C6" w:rsidRPr="002B4C65" w:rsidRDefault="003077C6" w:rsidP="003077C6">
      <w:pPr>
        <w:tabs>
          <w:tab w:val="clear" w:pos="397"/>
        </w:tabs>
        <w:spacing w:line="259" w:lineRule="auto"/>
        <w:rPr>
          <w:rFonts w:ascii="Futura Book" w:eastAsia="Calibri" w:hAnsi="Futura Book" w:cs="Calibri"/>
          <w:szCs w:val="22"/>
          <w:highlight w:val="yellow"/>
          <w:lang w:eastAsia="en-US"/>
        </w:rPr>
      </w:pPr>
    </w:p>
    <w:p w14:paraId="26503258" w14:textId="77777777" w:rsidR="003077C6" w:rsidRPr="002B4C65" w:rsidRDefault="003077C6" w:rsidP="003077C6">
      <w:pPr>
        <w:pStyle w:val="Kop4"/>
        <w:ind w:left="851" w:hanging="851"/>
        <w:rPr>
          <w:rFonts w:ascii="Futura Book" w:hAnsi="Futura Book"/>
          <w:b/>
          <w:bCs/>
          <w:sz w:val="18"/>
          <w:szCs w:val="18"/>
        </w:rPr>
      </w:pPr>
      <w:r w:rsidRPr="002B4C65">
        <w:rPr>
          <w:rFonts w:ascii="Futura Book" w:hAnsi="Futura Book"/>
          <w:b/>
          <w:bCs/>
          <w:sz w:val="18"/>
          <w:szCs w:val="18"/>
        </w:rPr>
        <w:t>Community manager</w:t>
      </w:r>
    </w:p>
    <w:p w14:paraId="6DA81443" w14:textId="77777777" w:rsidR="003077C6" w:rsidRPr="002B4C65" w:rsidRDefault="003077C6" w:rsidP="003077C6">
      <w:pPr>
        <w:tabs>
          <w:tab w:val="clear" w:pos="397"/>
        </w:tabs>
        <w:spacing w:line="259" w:lineRule="auto"/>
        <w:rPr>
          <w:rFonts w:ascii="Futura Book" w:eastAsia="Calibri" w:hAnsi="Futura Book" w:cs="Calibri"/>
          <w:szCs w:val="22"/>
          <w:lang w:eastAsia="en-US"/>
        </w:rPr>
      </w:pPr>
    </w:p>
    <w:p w14:paraId="641E3451" w14:textId="77777777" w:rsidR="003077C6" w:rsidRPr="002B4C65" w:rsidRDefault="003077C6" w:rsidP="003077C6">
      <w:pPr>
        <w:tabs>
          <w:tab w:val="clear" w:pos="397"/>
        </w:tabs>
        <w:spacing w:line="259" w:lineRule="auto"/>
        <w:rPr>
          <w:rFonts w:ascii="Futura Book" w:eastAsia="Calibri" w:hAnsi="Futura Book" w:cs="Calibri"/>
          <w:szCs w:val="22"/>
          <w:u w:val="single"/>
          <w:lang w:eastAsia="en-US"/>
        </w:rPr>
      </w:pPr>
      <w:r w:rsidRPr="002B4C65">
        <w:rPr>
          <w:rFonts w:ascii="Futura Book" w:eastAsia="Calibri" w:hAnsi="Futura Book" w:cs="Calibri"/>
          <w:szCs w:val="22"/>
          <w:u w:val="single"/>
          <w:lang w:eastAsia="en-US"/>
        </w:rPr>
        <w:t>Verantwoordelijkheden</w:t>
      </w:r>
    </w:p>
    <w:p w14:paraId="75C9E981" w14:textId="2A19F48F"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 xml:space="preserve">ontstaan en het functioneren van </w:t>
      </w:r>
      <w:r w:rsidR="00F536B0" w:rsidRPr="002B4C65">
        <w:rPr>
          <w:rFonts w:ascii="Futura Book" w:hAnsi="Futura Book"/>
        </w:rPr>
        <w:t xml:space="preserve">de op te bouwen </w:t>
      </w:r>
      <w:r w:rsidRPr="002B4C65">
        <w:rPr>
          <w:rFonts w:ascii="Futura Book" w:hAnsi="Futura Book"/>
        </w:rPr>
        <w:t>community binnen SP3 van Provincie, B5, M7 en samenwerkingspartners zoals het ETW waarbij sprake is van structurele samenwerking en kennisdeling;</w:t>
      </w:r>
    </w:p>
    <w:p w14:paraId="5E0FF126"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aanspreekpunt voor kennis en aanpakken die relevant zijn voor de verduurzaming van vastgoed. Hiertoe behoren ook kennis en aanpakken vanuit de zachte kant (communicatie &amp; participatie);</w:t>
      </w:r>
    </w:p>
    <w:p w14:paraId="24A31F3D"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koppelt gemeenten aan elkaar op basis van vraag en aanbod van kennis en aanpak;</w:t>
      </w:r>
    </w:p>
    <w:p w14:paraId="20F2383C"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voorbereiden en vormgeving bijeenkomsten (werkvormen, etc.);</w:t>
      </w:r>
    </w:p>
    <w:p w14:paraId="07641DCF"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 xml:space="preserve">Moderator tijdens bijeenkomsten. </w:t>
      </w:r>
    </w:p>
    <w:p w14:paraId="26D830AB" w14:textId="77777777" w:rsidR="003077C6" w:rsidRPr="002B4C65" w:rsidRDefault="003077C6" w:rsidP="003077C6">
      <w:pPr>
        <w:tabs>
          <w:tab w:val="clear" w:pos="397"/>
        </w:tabs>
        <w:spacing w:line="259" w:lineRule="auto"/>
        <w:rPr>
          <w:rFonts w:ascii="Futura Book" w:eastAsia="Calibri" w:hAnsi="Futura Book" w:cs="Calibri"/>
          <w:szCs w:val="22"/>
          <w:lang w:eastAsia="en-US"/>
        </w:rPr>
      </w:pPr>
    </w:p>
    <w:p w14:paraId="239E8E39" w14:textId="77777777" w:rsidR="003077C6" w:rsidRPr="002B4C65" w:rsidRDefault="003077C6" w:rsidP="003077C6">
      <w:pPr>
        <w:tabs>
          <w:tab w:val="clear" w:pos="397"/>
        </w:tabs>
        <w:spacing w:line="259" w:lineRule="auto"/>
        <w:rPr>
          <w:rFonts w:ascii="Futura Book" w:eastAsia="Calibri" w:hAnsi="Futura Book" w:cs="Calibri"/>
          <w:szCs w:val="22"/>
          <w:u w:val="single"/>
          <w:lang w:eastAsia="en-US"/>
        </w:rPr>
      </w:pPr>
      <w:r w:rsidRPr="002B4C65">
        <w:rPr>
          <w:rFonts w:ascii="Futura Book" w:eastAsia="Calibri" w:hAnsi="Futura Book" w:cs="Calibri"/>
          <w:szCs w:val="22"/>
          <w:u w:val="single"/>
          <w:lang w:eastAsia="en-US"/>
        </w:rPr>
        <w:t>Typering van activiteiten</w:t>
      </w:r>
    </w:p>
    <w:p w14:paraId="14C2D8AE"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organiseert activiteiten ten behoeve van de community die relevant zijn voor het opwerken en het succes van het projectontwikkelfonds</w:t>
      </w:r>
    </w:p>
    <w:p w14:paraId="11FF58FD"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onderhoudt contacten met overheden, onderwijsinstellingen en ondernemers ten behoeve van de community;</w:t>
      </w:r>
    </w:p>
    <w:p w14:paraId="0C05AA38" w14:textId="30269B16"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neemt deel aan netwerkbijeenkomsten en –organisaties;</w:t>
      </w:r>
    </w:p>
    <w:p w14:paraId="505FE4AF"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Haalt kennis op binnen en buiten SP3, zoekt en benut de cross-overs, borgt deze op de Energiewerkplaats Brabant en zorgt dat alle partners actief (blijven) bijdragen</w:t>
      </w:r>
    </w:p>
    <w:p w14:paraId="09D4EC36" w14:textId="15ED9399"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is verantwoordelijk voor communicatie over de community;</w:t>
      </w:r>
    </w:p>
    <w:p w14:paraId="2F1A6B99" w14:textId="77777777" w:rsidR="003077C6" w:rsidRPr="002B4C65" w:rsidRDefault="003077C6" w:rsidP="003077C6">
      <w:pPr>
        <w:tabs>
          <w:tab w:val="clear" w:pos="397"/>
        </w:tabs>
        <w:spacing w:line="259" w:lineRule="auto"/>
        <w:rPr>
          <w:rFonts w:ascii="Futura Book" w:eastAsia="Calibri" w:hAnsi="Futura Book" w:cs="Calibri"/>
          <w:szCs w:val="22"/>
          <w:u w:val="single"/>
          <w:lang w:eastAsia="en-US"/>
        </w:rPr>
      </w:pPr>
    </w:p>
    <w:p w14:paraId="4ECFD8E0" w14:textId="37CC9A1B" w:rsidR="003077C6" w:rsidRPr="002B4C65" w:rsidRDefault="003077C6" w:rsidP="003077C6">
      <w:pPr>
        <w:tabs>
          <w:tab w:val="clear" w:pos="397"/>
        </w:tabs>
        <w:spacing w:line="259" w:lineRule="auto"/>
        <w:rPr>
          <w:rFonts w:ascii="Futura Book" w:eastAsia="Calibri" w:hAnsi="Futura Book" w:cs="Calibri"/>
          <w:szCs w:val="22"/>
          <w:u w:val="single"/>
          <w:lang w:eastAsia="en-US"/>
        </w:rPr>
      </w:pPr>
      <w:r w:rsidRPr="002B4C65">
        <w:rPr>
          <w:rFonts w:ascii="Futura Book" w:eastAsia="Calibri" w:hAnsi="Futura Book" w:cs="Calibri"/>
          <w:szCs w:val="22"/>
          <w:u w:val="single"/>
          <w:lang w:eastAsia="en-US"/>
        </w:rPr>
        <w:t>Competenties en ervaring</w:t>
      </w:r>
    </w:p>
    <w:p w14:paraId="16BFF187"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Ervaring in de begeleiding van complexe multi-stakeholder processen</w:t>
      </w:r>
    </w:p>
    <w:p w14:paraId="5CA18DF3"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Tenminste 8 jaar ervaring in het bouwen aan teams en kennisuitwisseling tussen partijen</w:t>
      </w:r>
    </w:p>
    <w:p w14:paraId="3CCF8F2D" w14:textId="77777777" w:rsidR="003077C6" w:rsidRPr="002B4C65" w:rsidRDefault="003077C6"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Ervaring in het creatief vormgeven van groepsprocessen</w:t>
      </w:r>
    </w:p>
    <w:p w14:paraId="01B47A68" w14:textId="4024EB10" w:rsidR="003077C6" w:rsidRPr="002B4C65" w:rsidRDefault="003077C6" w:rsidP="00973D85">
      <w:pPr>
        <w:numPr>
          <w:ilvl w:val="0"/>
          <w:numId w:val="13"/>
        </w:numPr>
        <w:tabs>
          <w:tab w:val="clear" w:pos="397"/>
        </w:tabs>
        <w:autoSpaceDE w:val="0"/>
        <w:autoSpaceDN w:val="0"/>
        <w:adjustRightInd w:val="0"/>
        <w:ind w:left="714" w:hanging="357"/>
        <w:contextualSpacing/>
        <w:rPr>
          <w:rFonts w:ascii="Futura Book" w:hAnsi="Futura Book"/>
        </w:rPr>
      </w:pPr>
      <w:r w:rsidRPr="002B4C65">
        <w:rPr>
          <w:rFonts w:ascii="Futura Book" w:hAnsi="Futura Book"/>
        </w:rPr>
        <w:t>Grote mate van ervaring in het modereren en ontwerpen van bijeenkomsten</w:t>
      </w:r>
    </w:p>
    <w:p w14:paraId="635A9BA7" w14:textId="77777777" w:rsidR="009A1951" w:rsidRPr="002B4C65" w:rsidRDefault="009A1951" w:rsidP="009A1951">
      <w:pPr>
        <w:tabs>
          <w:tab w:val="clear" w:pos="397"/>
        </w:tabs>
        <w:autoSpaceDE w:val="0"/>
        <w:autoSpaceDN w:val="0"/>
        <w:adjustRightInd w:val="0"/>
        <w:ind w:left="357"/>
        <w:contextualSpacing/>
        <w:rPr>
          <w:rFonts w:ascii="Futura Book" w:hAnsi="Futura Book"/>
        </w:rPr>
      </w:pPr>
    </w:p>
    <w:p w14:paraId="1FBE8B2E" w14:textId="3D5428BE" w:rsidR="00C24717" w:rsidRPr="002B4C65" w:rsidRDefault="00C24717" w:rsidP="009A1951">
      <w:pPr>
        <w:pStyle w:val="Kop4"/>
        <w:spacing w:before="0"/>
        <w:ind w:left="851" w:hanging="851"/>
        <w:rPr>
          <w:rFonts w:ascii="Futura Book" w:hAnsi="Futura Book"/>
          <w:b/>
          <w:bCs/>
          <w:sz w:val="18"/>
          <w:szCs w:val="18"/>
        </w:rPr>
      </w:pPr>
      <w:r w:rsidRPr="002B4C65">
        <w:rPr>
          <w:rFonts w:ascii="Futura Book" w:hAnsi="Futura Book"/>
          <w:b/>
          <w:bCs/>
          <w:sz w:val="18"/>
          <w:szCs w:val="18"/>
        </w:rPr>
        <w:t>Kennisdeling- en kennisontwikkeling</w:t>
      </w:r>
    </w:p>
    <w:p w14:paraId="28655022" w14:textId="741F49AB" w:rsidR="00C54A2F" w:rsidRPr="002B4C65" w:rsidRDefault="00C24717" w:rsidP="00C24717">
      <w:pPr>
        <w:tabs>
          <w:tab w:val="clear" w:pos="397"/>
        </w:tabs>
        <w:autoSpaceDE w:val="0"/>
        <w:autoSpaceDN w:val="0"/>
        <w:adjustRightInd w:val="0"/>
        <w:spacing w:line="240" w:lineRule="auto"/>
        <w:rPr>
          <w:rFonts w:ascii="Futura Book" w:eastAsia="Calibri" w:hAnsi="Futura Book" w:cs="Calibri"/>
          <w:szCs w:val="22"/>
          <w:lang w:eastAsia="en-US"/>
        </w:rPr>
      </w:pPr>
      <w:r w:rsidRPr="002B4C65">
        <w:rPr>
          <w:rFonts w:ascii="Futura Book" w:eastAsia="Calibri" w:hAnsi="Futura Book" w:cs="Calibri"/>
          <w:szCs w:val="22"/>
          <w:lang w:eastAsia="en-US"/>
        </w:rPr>
        <w:t xml:space="preserve">Aangezien we nog flinke stappen te zetten hebben </w:t>
      </w:r>
      <w:r w:rsidR="00F821DE">
        <w:rPr>
          <w:rFonts w:ascii="Futura Book" w:eastAsia="Calibri" w:hAnsi="Futura Book" w:cs="Calibri"/>
          <w:szCs w:val="22"/>
          <w:lang w:eastAsia="en-US"/>
        </w:rPr>
        <w:t>in</w:t>
      </w:r>
      <w:r w:rsidRPr="002B4C65">
        <w:rPr>
          <w:rFonts w:ascii="Futura Book" w:eastAsia="Calibri" w:hAnsi="Futura Book" w:cs="Calibri"/>
          <w:szCs w:val="22"/>
          <w:lang w:eastAsia="en-US"/>
        </w:rPr>
        <w:t xml:space="preserve"> de verduurzaming van al het Brabants vastgoed en aangezien er veel kennis in ontwikkeling is op dit gebied, zijn kennisontwikkeling en kennisdeling belangrijke onderdelen van het ondersteuningsprogramma. Dit betekent dat kennis die in Brabant op dit gebied, en specifiek binnen de projecten in het projectontwikkelfonds</w:t>
      </w:r>
      <w:r w:rsidR="004675CA">
        <w:rPr>
          <w:rFonts w:ascii="Futura Book" w:eastAsia="Calibri" w:hAnsi="Futura Book" w:cs="Calibri"/>
          <w:szCs w:val="22"/>
          <w:lang w:eastAsia="en-US"/>
        </w:rPr>
        <w:t xml:space="preserve"> (zie 5.3.2)</w:t>
      </w:r>
      <w:r w:rsidRPr="002B4C65">
        <w:rPr>
          <w:rFonts w:ascii="Futura Book" w:eastAsia="Calibri" w:hAnsi="Futura Book" w:cs="Calibri"/>
          <w:szCs w:val="22"/>
          <w:lang w:eastAsia="en-US"/>
        </w:rPr>
        <w:t xml:space="preserve">, verzameld, gebundeld en gedeeld </w:t>
      </w:r>
      <w:r w:rsidRPr="002B4C65">
        <w:rPr>
          <w:rFonts w:ascii="Futura Book" w:eastAsia="Calibri" w:hAnsi="Futura Book" w:cs="Calibri"/>
          <w:szCs w:val="22"/>
          <w:lang w:eastAsia="en-US"/>
        </w:rPr>
        <w:lastRenderedPageBreak/>
        <w:t>wordt. De community manager speelt hierin een belangrijke rol. Hierbij sluiten we aan bij de Energiewerkplaats Brabant.  De kennismanagementfunctie van het ETW kan hierbij benut worden om de kennis uit de projecten ter beschikking te stellen aan andere gemeenten en projecten. Zodoende sluiten we aan bij bestaande kennis, ontwikkelen we nieuwe kennis en zorgen we ervoor dat zowel de deelnemende partijen binnen het ondersteuningsprogramma als andere gemeente kunnen voortborduren op deze kennis.</w:t>
      </w:r>
    </w:p>
    <w:p w14:paraId="1BFA7474" w14:textId="77777777" w:rsidR="00FC6A96" w:rsidRPr="002B4C65" w:rsidRDefault="00FC6A96" w:rsidP="00AC4659">
      <w:pPr>
        <w:tabs>
          <w:tab w:val="clear" w:pos="397"/>
        </w:tabs>
        <w:spacing w:line="259" w:lineRule="auto"/>
        <w:rPr>
          <w:rFonts w:ascii="Futura Book" w:eastAsia="Calibri" w:hAnsi="Futura Book" w:cs="Calibri"/>
          <w:szCs w:val="22"/>
          <w:highlight w:val="yellow"/>
          <w:lang w:eastAsia="en-US"/>
        </w:rPr>
      </w:pPr>
    </w:p>
    <w:p w14:paraId="477F80A2" w14:textId="5470700F" w:rsidR="00AF05AA" w:rsidRPr="002B4C65" w:rsidRDefault="00AF05AA" w:rsidP="001D0CC8">
      <w:pPr>
        <w:pStyle w:val="Kop3"/>
        <w:tabs>
          <w:tab w:val="clear" w:pos="2139"/>
          <w:tab w:val="num" w:pos="720"/>
        </w:tabs>
        <w:ind w:left="709"/>
      </w:pPr>
      <w:bookmarkStart w:id="172" w:name="_Toc82161373"/>
      <w:r w:rsidRPr="002B4C65">
        <w:t>Projectontwikkelfonds</w:t>
      </w:r>
      <w:bookmarkEnd w:id="172"/>
    </w:p>
    <w:p w14:paraId="0CD2EE09" w14:textId="7AA79BD3" w:rsidR="00F579E1" w:rsidRPr="002B4C65" w:rsidRDefault="00AF05AA" w:rsidP="00AC4659">
      <w:pPr>
        <w:tabs>
          <w:tab w:val="clear" w:pos="397"/>
        </w:tabs>
        <w:spacing w:line="259" w:lineRule="auto"/>
        <w:rPr>
          <w:rFonts w:ascii="Futura Book" w:eastAsia="Calibri" w:hAnsi="Futura Book" w:cs="Calibri"/>
          <w:szCs w:val="22"/>
          <w:lang w:eastAsia="en-US"/>
        </w:rPr>
      </w:pPr>
      <w:r w:rsidRPr="002B4C65">
        <w:rPr>
          <w:rFonts w:ascii="Futura Book" w:eastAsia="Calibri" w:hAnsi="Futura Book" w:cs="Calibri"/>
          <w:szCs w:val="22"/>
          <w:lang w:eastAsia="en-US"/>
        </w:rPr>
        <w:t xml:space="preserve">Om de ontwikkelcapaciteit voor het verder uitwerken van projecten en benutten van beschikbare financierings- en ondersteuningsmogelijkheden te vergroten, wordt een projectontwikkelfonds opgezet. </w:t>
      </w:r>
      <w:r w:rsidR="00BC4F4B" w:rsidRPr="002B4C65">
        <w:rPr>
          <w:rFonts w:ascii="Futura Book" w:eastAsia="Calibri" w:hAnsi="Futura Book" w:cs="Calibri"/>
          <w:szCs w:val="22"/>
          <w:lang w:eastAsia="en-US"/>
        </w:rPr>
        <w:t xml:space="preserve">Het projectontwikkelfonds is zo ingericht dat de </w:t>
      </w:r>
      <w:r w:rsidR="00F579E1" w:rsidRPr="002B4C65">
        <w:rPr>
          <w:rFonts w:ascii="Futura Book" w:eastAsia="Calibri" w:hAnsi="Futura Book" w:cs="Calibri"/>
          <w:szCs w:val="22"/>
          <w:lang w:eastAsia="en-US"/>
        </w:rPr>
        <w:t xml:space="preserve">in </w:t>
      </w:r>
      <w:r w:rsidR="00ED2B96" w:rsidRPr="002B4C65">
        <w:rPr>
          <w:rFonts w:ascii="Futura Book" w:eastAsia="Calibri" w:hAnsi="Futura Book" w:cs="Calibri"/>
          <w:szCs w:val="22"/>
          <w:lang w:eastAsia="en-US"/>
        </w:rPr>
        <w:t xml:space="preserve">hoofdstuk 5.2 beschreven behoeften worden afgedekt. </w:t>
      </w:r>
      <w:r w:rsidR="000C074C" w:rsidRPr="002B4C65">
        <w:rPr>
          <w:rFonts w:ascii="Futura Book" w:eastAsia="Calibri" w:hAnsi="Futura Book" w:cs="Calibri"/>
          <w:szCs w:val="22"/>
          <w:lang w:eastAsia="en-US"/>
        </w:rPr>
        <w:t>Het is logisch om dit in gezamenlijkheid met Provincie, BOM, B5 en M7 en het ETW op te pakken omdat:</w:t>
      </w:r>
    </w:p>
    <w:p w14:paraId="2281F5C1" w14:textId="00308E1F" w:rsidR="003E1E03" w:rsidRPr="002B4C65" w:rsidRDefault="003E1E03"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de financieringsvragen zich niet aan gemeentegrenzen houden;</w:t>
      </w:r>
    </w:p>
    <w:p w14:paraId="6EBDBF4F" w14:textId="0DA9252C" w:rsidR="003E1E03" w:rsidRPr="002B4C65" w:rsidRDefault="003E1E03"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de grotere schaal ervoor zorgt dat risico’s beter gespreid kunnen worden.</w:t>
      </w:r>
    </w:p>
    <w:p w14:paraId="00611D82" w14:textId="54093F54" w:rsidR="003E1E03" w:rsidRPr="002B4C65" w:rsidRDefault="003E1E03"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 xml:space="preserve">de beschikbaarheid van de benodigde expertise beperkt is – en </w:t>
      </w:r>
      <w:r w:rsidR="00584B75" w:rsidRPr="002B4C65">
        <w:rPr>
          <w:rFonts w:ascii="Futura Book" w:hAnsi="Futura Book"/>
        </w:rPr>
        <w:t xml:space="preserve">deze expertise </w:t>
      </w:r>
      <w:r w:rsidRPr="002B4C65">
        <w:rPr>
          <w:rFonts w:ascii="Futura Book" w:hAnsi="Futura Book"/>
        </w:rPr>
        <w:t>kan op deze manier gecentraliseerd worden ingezet, met behoud van het eigen karakter per regio</w:t>
      </w:r>
      <w:r w:rsidR="00584B75" w:rsidRPr="002B4C65">
        <w:rPr>
          <w:rFonts w:ascii="Futura Book" w:hAnsi="Futura Book"/>
        </w:rPr>
        <w:t>.</w:t>
      </w:r>
    </w:p>
    <w:p w14:paraId="28B5B59B" w14:textId="73CEA6BC" w:rsidR="003E1E03" w:rsidRPr="002B4C65" w:rsidRDefault="00584B75"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s</w:t>
      </w:r>
      <w:r w:rsidR="003E1E03" w:rsidRPr="002B4C65">
        <w:rPr>
          <w:rFonts w:ascii="Futura Book" w:hAnsi="Futura Book"/>
        </w:rPr>
        <w:t xml:space="preserve">amenwerking </w:t>
      </w:r>
      <w:r w:rsidRPr="002B4C65">
        <w:rPr>
          <w:rFonts w:ascii="Futura Book" w:hAnsi="Futura Book"/>
        </w:rPr>
        <w:t xml:space="preserve">er ook voor </w:t>
      </w:r>
      <w:r w:rsidR="003E1E03" w:rsidRPr="002B4C65">
        <w:rPr>
          <w:rFonts w:ascii="Futura Book" w:hAnsi="Futura Book"/>
        </w:rPr>
        <w:t>zorgt dat partijen binnen Brabant elkaar niet beconcurreren op steunmogelijkheden zoals EU fondsen of financiering vanuit de Europese Investeringsbank. We gaan dus samen op zoek naar EU fondsen of andere externe financieringsbronnen.</w:t>
      </w:r>
    </w:p>
    <w:p w14:paraId="5E04C9AF" w14:textId="7C452E47" w:rsidR="003E1E03" w:rsidRPr="002B4C65" w:rsidRDefault="00584B75"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d</w:t>
      </w:r>
      <w:r w:rsidR="003E1E03" w:rsidRPr="002B4C65">
        <w:rPr>
          <w:rFonts w:ascii="Futura Book" w:hAnsi="Futura Book"/>
        </w:rPr>
        <w:t xml:space="preserve">e ontwikkelagenda van het ETW (opgesteld op basis van een kwartaalmonitor onder alle gemeenten, input van de RES procesregisseurs en de visie van alle partners) </w:t>
      </w:r>
      <w:r w:rsidR="007D49EE" w:rsidRPr="002B4C65">
        <w:rPr>
          <w:rFonts w:ascii="Futura Book" w:hAnsi="Futura Book"/>
        </w:rPr>
        <w:t>mee</w:t>
      </w:r>
      <w:r w:rsidR="003E1E03" w:rsidRPr="002B4C65">
        <w:rPr>
          <w:rFonts w:ascii="Futura Book" w:hAnsi="Futura Book"/>
        </w:rPr>
        <w:t xml:space="preserve">helpt met het inzichtelijk maken van benodigde projecten en van daaruit </w:t>
      </w:r>
      <w:r w:rsidR="007D49EE" w:rsidRPr="002B4C65">
        <w:rPr>
          <w:rFonts w:ascii="Futura Book" w:hAnsi="Futura Book"/>
        </w:rPr>
        <w:t xml:space="preserve">kan </w:t>
      </w:r>
      <w:r w:rsidR="003E1E03" w:rsidRPr="002B4C65">
        <w:rPr>
          <w:rFonts w:ascii="Futura Book" w:hAnsi="Futura Book"/>
        </w:rPr>
        <w:t>adviseren bij het prioriteren van projecten.</w:t>
      </w:r>
    </w:p>
    <w:p w14:paraId="0B11DC06" w14:textId="76845E89" w:rsidR="000C074C" w:rsidRPr="002B4C65" w:rsidRDefault="007D49EE"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d</w:t>
      </w:r>
      <w:r w:rsidR="003E1E03" w:rsidRPr="002B4C65">
        <w:rPr>
          <w:rFonts w:ascii="Futura Book" w:hAnsi="Futura Book"/>
        </w:rPr>
        <w:t xml:space="preserve">e kennismanagementfunctie van het ETW benut </w:t>
      </w:r>
      <w:r w:rsidRPr="002B4C65">
        <w:rPr>
          <w:rFonts w:ascii="Futura Book" w:hAnsi="Futura Book"/>
        </w:rPr>
        <w:t xml:space="preserve">kan </w:t>
      </w:r>
      <w:r w:rsidR="003E1E03" w:rsidRPr="002B4C65">
        <w:rPr>
          <w:rFonts w:ascii="Futura Book" w:hAnsi="Futura Book"/>
        </w:rPr>
        <w:t>worden om de kennis uit de projecten ter beschikking te stellen aan andere gemeenten en projecten.</w:t>
      </w:r>
    </w:p>
    <w:p w14:paraId="1950F9B4" w14:textId="52883FD6" w:rsidR="00ED2B96" w:rsidRPr="002B4C65" w:rsidRDefault="00ED2B96" w:rsidP="00AC4659">
      <w:pPr>
        <w:tabs>
          <w:tab w:val="clear" w:pos="397"/>
        </w:tabs>
        <w:spacing w:line="259" w:lineRule="auto"/>
        <w:rPr>
          <w:rFonts w:ascii="Futura Book" w:eastAsia="Calibri" w:hAnsi="Futura Book" w:cs="Calibri"/>
          <w:szCs w:val="22"/>
          <w:lang w:eastAsia="en-US"/>
        </w:rPr>
      </w:pPr>
    </w:p>
    <w:p w14:paraId="6BA4A443" w14:textId="77777777" w:rsidR="00A7773E" w:rsidRPr="002B4C65" w:rsidRDefault="00141D18" w:rsidP="00141D18">
      <w:pPr>
        <w:tabs>
          <w:tab w:val="clear" w:pos="397"/>
        </w:tabs>
        <w:spacing w:line="259" w:lineRule="auto"/>
        <w:rPr>
          <w:rFonts w:ascii="Futura Book" w:eastAsia="Calibri" w:hAnsi="Futura Book" w:cs="Calibri"/>
          <w:szCs w:val="22"/>
          <w:lang w:eastAsia="en-US"/>
        </w:rPr>
      </w:pPr>
      <w:r w:rsidRPr="002B4C65">
        <w:rPr>
          <w:rFonts w:ascii="Futura Book" w:eastAsia="Calibri" w:hAnsi="Futura Book" w:cs="Calibri"/>
          <w:szCs w:val="22"/>
          <w:lang w:eastAsia="en-US"/>
        </w:rPr>
        <w:t>Het is voor particulieren en (kleine) ondernemingen moeilijk en vaak ingewikkeld om een goed project voor te bereiden dat gebruik maakt van de beste beschikbare financieringsbronnen. Veel projecten bevinden zich nog in de idee- of haalbaarheidsfase. Vaak is er dan nog geen uitgewerkt plan. Juist voor het concreter maken van een idee en het komen tot een technisch en financieel goed onderbouwd plan, is ondersteuning nodig.</w:t>
      </w:r>
    </w:p>
    <w:p w14:paraId="0A9FE9E8" w14:textId="570811ED" w:rsidR="00141D18" w:rsidRPr="002B4C65" w:rsidRDefault="00141D18" w:rsidP="00141D18">
      <w:pPr>
        <w:tabs>
          <w:tab w:val="clear" w:pos="397"/>
        </w:tabs>
        <w:spacing w:line="259" w:lineRule="auto"/>
        <w:rPr>
          <w:rFonts w:ascii="Futura Book" w:eastAsia="Calibri" w:hAnsi="Futura Book" w:cs="Calibri"/>
          <w:szCs w:val="22"/>
          <w:lang w:eastAsia="en-US"/>
        </w:rPr>
      </w:pPr>
      <w:r w:rsidRPr="002B4C65">
        <w:rPr>
          <w:rFonts w:ascii="Futura Book" w:eastAsia="Calibri" w:hAnsi="Futura Book" w:cs="Calibri"/>
          <w:szCs w:val="22"/>
          <w:lang w:eastAsia="en-US"/>
        </w:rPr>
        <w:t xml:space="preserve"> </w:t>
      </w:r>
    </w:p>
    <w:p w14:paraId="33DD200E" w14:textId="77777777" w:rsidR="00141D18" w:rsidRPr="002B4C65" w:rsidRDefault="00141D18" w:rsidP="00141D18">
      <w:pPr>
        <w:tabs>
          <w:tab w:val="clear" w:pos="397"/>
        </w:tabs>
        <w:spacing w:line="259" w:lineRule="auto"/>
        <w:rPr>
          <w:rFonts w:ascii="Futura Book" w:eastAsia="Calibri" w:hAnsi="Futura Book" w:cs="Calibri"/>
          <w:szCs w:val="22"/>
          <w:lang w:eastAsia="en-US"/>
        </w:rPr>
      </w:pPr>
      <w:r w:rsidRPr="002B4C65">
        <w:rPr>
          <w:rFonts w:ascii="Futura Book" w:eastAsia="Calibri" w:hAnsi="Futura Book" w:cs="Calibri"/>
          <w:szCs w:val="22"/>
          <w:lang w:eastAsia="en-US"/>
        </w:rPr>
        <w:t xml:space="preserve">Een projectontwikkelfonds helpt om ideeën gestructureerd op te pakken en uit te laten werken met zowel technische en financiële experts en vervolgens hieraan de financieringsmogelijkheden te koppelen. Door het </w:t>
      </w:r>
      <w:r w:rsidRPr="002B4C65">
        <w:rPr>
          <w:rFonts w:ascii="Futura Book" w:eastAsia="Calibri" w:hAnsi="Futura Book" w:cs="Calibri"/>
          <w:szCs w:val="22"/>
          <w:lang w:eastAsia="en-US"/>
        </w:rPr>
        <w:lastRenderedPageBreak/>
        <w:t>‘één-loketsysteem’ krijgt het projectontwikkelfonds een regiefunctie en kunnen we breed inhoudelijk en financieel draagvlak creëren zodat eventuele koppelkansen kunnen worden benut.</w:t>
      </w:r>
    </w:p>
    <w:p w14:paraId="45238A75" w14:textId="77777777" w:rsidR="00141D18" w:rsidRPr="002B4C65" w:rsidRDefault="00141D18" w:rsidP="00141D18">
      <w:pPr>
        <w:tabs>
          <w:tab w:val="clear" w:pos="397"/>
        </w:tabs>
        <w:spacing w:line="259" w:lineRule="auto"/>
        <w:rPr>
          <w:rFonts w:ascii="Futura Book" w:eastAsia="Calibri" w:hAnsi="Futura Book" w:cs="Calibri"/>
          <w:szCs w:val="22"/>
          <w:lang w:eastAsia="en-US"/>
        </w:rPr>
      </w:pPr>
      <w:r w:rsidRPr="002B4C65">
        <w:rPr>
          <w:rFonts w:ascii="Futura Book" w:eastAsia="Calibri" w:hAnsi="Futura Book" w:cs="Calibri"/>
          <w:szCs w:val="22"/>
          <w:lang w:eastAsia="en-US"/>
        </w:rPr>
        <w:t xml:space="preserve"> </w:t>
      </w:r>
    </w:p>
    <w:p w14:paraId="7F838E61" w14:textId="77777777" w:rsidR="00141D18" w:rsidRPr="002B4C65" w:rsidRDefault="00141D18" w:rsidP="00141D18">
      <w:pPr>
        <w:tabs>
          <w:tab w:val="clear" w:pos="397"/>
        </w:tabs>
        <w:spacing w:line="259" w:lineRule="auto"/>
        <w:rPr>
          <w:rFonts w:ascii="Futura Book" w:eastAsia="Calibri" w:hAnsi="Futura Book" w:cs="Calibri"/>
          <w:szCs w:val="22"/>
          <w:lang w:eastAsia="en-US"/>
        </w:rPr>
      </w:pPr>
      <w:r w:rsidRPr="002B4C65">
        <w:rPr>
          <w:rFonts w:ascii="Futura Book" w:eastAsia="Calibri" w:hAnsi="Futura Book" w:cs="Calibri"/>
          <w:szCs w:val="22"/>
          <w:lang w:eastAsia="en-US"/>
        </w:rPr>
        <w:t>De zogenaamde technische assistentie die het projectontwikkelfonds verstrekt is niet voor investeringen, maar voor opwerk- en concretiseringskosten die bij planvorming horen. Zo kunnen deze middelen onder andere worden ingezet voor technische studies, audits, uitwerking business cases en financieel en juridisch advies.</w:t>
      </w:r>
    </w:p>
    <w:p w14:paraId="74FA244F" w14:textId="77777777" w:rsidR="00141D18" w:rsidRPr="002B4C65" w:rsidRDefault="00141D18" w:rsidP="00141D18">
      <w:pPr>
        <w:tabs>
          <w:tab w:val="clear" w:pos="397"/>
        </w:tabs>
        <w:spacing w:line="259" w:lineRule="auto"/>
        <w:rPr>
          <w:rFonts w:ascii="Futura Book" w:eastAsia="Calibri" w:hAnsi="Futura Book" w:cs="Calibri"/>
          <w:szCs w:val="22"/>
          <w:lang w:eastAsia="en-US"/>
        </w:rPr>
      </w:pPr>
      <w:r w:rsidRPr="002B4C65">
        <w:rPr>
          <w:rFonts w:ascii="Futura Book" w:eastAsia="Calibri" w:hAnsi="Futura Book" w:cs="Calibri"/>
          <w:szCs w:val="22"/>
          <w:lang w:eastAsia="en-US"/>
        </w:rPr>
        <w:t xml:space="preserve"> </w:t>
      </w:r>
    </w:p>
    <w:p w14:paraId="3B4FDB51" w14:textId="77777777" w:rsidR="00141D18" w:rsidRPr="002B4C65" w:rsidRDefault="00141D18" w:rsidP="00141D18">
      <w:pPr>
        <w:tabs>
          <w:tab w:val="clear" w:pos="397"/>
        </w:tabs>
        <w:spacing w:line="259" w:lineRule="auto"/>
        <w:rPr>
          <w:rFonts w:ascii="Futura Book" w:eastAsia="Calibri" w:hAnsi="Futura Book" w:cs="Calibri"/>
          <w:szCs w:val="22"/>
          <w:lang w:eastAsia="en-US"/>
        </w:rPr>
      </w:pPr>
      <w:r w:rsidRPr="002B4C65">
        <w:rPr>
          <w:rFonts w:ascii="Futura Book" w:eastAsia="Calibri" w:hAnsi="Futura Book" w:cs="Calibri"/>
          <w:szCs w:val="22"/>
          <w:lang w:eastAsia="en-US"/>
        </w:rPr>
        <w:t>Versnelling als grootste voordeel van het projectontwikkelfonds ontstaat door de kwaliteit van de projecten aan de voorkant te verbeteren en ze daardoor sneller aan te laten sluiten op financieringsbronnen. Immers: hoe nauwkeuriger in het voortraject haalbaarheidsonderzoeken zijn uitgevoerd, en business cases ontwikkeld worden, des te transparanter zijn de risico’s en rendementen. Voor de toeleiding naar de meest geschikte financieringsbron is dit cruciale informatie. Bovendien lenen diverse business cases zich voor het gebruik op meerdere plekken.</w:t>
      </w:r>
    </w:p>
    <w:p w14:paraId="019D8C92" w14:textId="77777777" w:rsidR="00141D18" w:rsidRPr="002B4C65" w:rsidRDefault="00141D18" w:rsidP="00141D18">
      <w:pPr>
        <w:tabs>
          <w:tab w:val="clear" w:pos="397"/>
        </w:tabs>
        <w:spacing w:line="259" w:lineRule="auto"/>
        <w:rPr>
          <w:rFonts w:ascii="Futura Book" w:eastAsia="Calibri" w:hAnsi="Futura Book" w:cs="Calibri"/>
          <w:szCs w:val="22"/>
          <w:lang w:eastAsia="en-US"/>
        </w:rPr>
      </w:pPr>
      <w:r w:rsidRPr="002B4C65">
        <w:rPr>
          <w:rFonts w:ascii="Futura Book" w:eastAsia="Calibri" w:hAnsi="Futura Book" w:cs="Calibri"/>
          <w:szCs w:val="22"/>
          <w:lang w:eastAsia="en-US"/>
        </w:rPr>
        <w:t xml:space="preserve"> </w:t>
      </w:r>
    </w:p>
    <w:p w14:paraId="14265DDC" w14:textId="4CE7DB2D" w:rsidR="00141D18" w:rsidRPr="002B4C65" w:rsidRDefault="00141D18" w:rsidP="00141D18">
      <w:pPr>
        <w:tabs>
          <w:tab w:val="clear" w:pos="397"/>
        </w:tabs>
        <w:spacing w:line="259" w:lineRule="auto"/>
        <w:rPr>
          <w:rFonts w:ascii="Futura Book" w:eastAsia="Calibri" w:hAnsi="Futura Book" w:cs="Calibri"/>
          <w:szCs w:val="22"/>
          <w:lang w:eastAsia="en-US"/>
        </w:rPr>
      </w:pPr>
      <w:r w:rsidRPr="002B4C65">
        <w:rPr>
          <w:rFonts w:ascii="Futura Book" w:eastAsia="Calibri" w:hAnsi="Futura Book" w:cs="Calibri"/>
          <w:szCs w:val="22"/>
          <w:lang w:eastAsia="en-US"/>
        </w:rPr>
        <w:t>Het projectontwikkelfonds zou wellicht op termijn (deels) revolverend kunnen werken door gebruik te maken van het instrument subsidie met terugbetaalverplichting bij succes, als de businesscase na bijvoorbeeld enkele jaren al rendeert. Het projectontwikkelfonds zou in eerste instantie gevoed kunnen worden met bijvoorbeeld publieke middelen (provincie, gemeenten) en eventueel Europese Unie middelen uit de ‘Renovation Wave’.</w:t>
      </w:r>
    </w:p>
    <w:p w14:paraId="1EEB89D5" w14:textId="77777777" w:rsidR="00141D18" w:rsidRPr="002B4C65" w:rsidRDefault="00141D18" w:rsidP="00141D18">
      <w:pPr>
        <w:tabs>
          <w:tab w:val="clear" w:pos="397"/>
        </w:tabs>
        <w:spacing w:line="259" w:lineRule="auto"/>
        <w:rPr>
          <w:rFonts w:ascii="Futura Book" w:eastAsia="Calibri" w:hAnsi="Futura Book" w:cs="Calibri"/>
          <w:szCs w:val="22"/>
          <w:lang w:eastAsia="en-US"/>
        </w:rPr>
      </w:pPr>
    </w:p>
    <w:p w14:paraId="5005DF97" w14:textId="41CC1EFE" w:rsidR="00ED2B96" w:rsidRPr="002B4C65" w:rsidRDefault="00141D18" w:rsidP="00141D18">
      <w:pPr>
        <w:tabs>
          <w:tab w:val="clear" w:pos="397"/>
        </w:tabs>
        <w:spacing w:line="259" w:lineRule="auto"/>
        <w:rPr>
          <w:rFonts w:ascii="Futura Book" w:eastAsia="Calibri" w:hAnsi="Futura Book" w:cs="Calibri"/>
          <w:szCs w:val="22"/>
          <w:lang w:eastAsia="en-US"/>
        </w:rPr>
      </w:pPr>
      <w:r w:rsidRPr="002B4C65">
        <w:rPr>
          <w:rFonts w:ascii="Futura Book" w:eastAsia="Calibri" w:hAnsi="Futura Book" w:cs="Calibri"/>
          <w:szCs w:val="22"/>
          <w:lang w:eastAsia="en-US"/>
        </w:rPr>
        <w:t>We streven vooral naar het integreren van reeds bestaande initiatieven bij gemeenten zodat zij niet gaan concurreren met wat er al is. De opgave is niet het ondersteunen van stand-alone projecten van individuele gemeenten, maar het bevorderen van versnelling. Versnelling via financiële arrangementen, via het bevorderen van best practices en door onderlinge samenwerking: regio overstijgend, juist doelgroep/thema gebonden. Het is belangrijk dat dit niet een enkele sprint is maar een opmaat naar een langjarige en structurele vorm van samenwerken in Brabant.</w:t>
      </w:r>
    </w:p>
    <w:p w14:paraId="4ECDC65F" w14:textId="77777777" w:rsidR="00627D1B" w:rsidRPr="002B4C65" w:rsidRDefault="00627D1B" w:rsidP="00141D18">
      <w:pPr>
        <w:tabs>
          <w:tab w:val="clear" w:pos="397"/>
        </w:tabs>
        <w:spacing w:line="259" w:lineRule="auto"/>
        <w:rPr>
          <w:rFonts w:ascii="Futura Book" w:eastAsia="Calibri" w:hAnsi="Futura Book" w:cs="Calibri"/>
          <w:szCs w:val="22"/>
          <w:lang w:eastAsia="en-US"/>
        </w:rPr>
      </w:pPr>
    </w:p>
    <w:p w14:paraId="6C463E5C" w14:textId="6B2EEADE" w:rsidR="00916751" w:rsidRPr="002B4C65" w:rsidRDefault="00916751" w:rsidP="00627D1B">
      <w:pPr>
        <w:pStyle w:val="Kop4"/>
        <w:spacing w:before="0"/>
        <w:ind w:left="851" w:hanging="851"/>
        <w:rPr>
          <w:rFonts w:ascii="Futura Book" w:hAnsi="Futura Book"/>
          <w:b/>
          <w:bCs/>
          <w:sz w:val="18"/>
          <w:szCs w:val="18"/>
        </w:rPr>
      </w:pPr>
      <w:r w:rsidRPr="002B4C65">
        <w:rPr>
          <w:rFonts w:ascii="Futura Book" w:hAnsi="Futura Book"/>
          <w:b/>
          <w:bCs/>
          <w:sz w:val="18"/>
          <w:szCs w:val="18"/>
        </w:rPr>
        <w:t>Criteria van het projectontwikkelfonds</w:t>
      </w:r>
    </w:p>
    <w:p w14:paraId="5DD3401D" w14:textId="7D613D94" w:rsidR="00916751" w:rsidRPr="002B4C65" w:rsidRDefault="00916751" w:rsidP="00916751">
      <w:pPr>
        <w:tabs>
          <w:tab w:val="clear" w:pos="397"/>
        </w:tabs>
        <w:spacing w:line="259" w:lineRule="auto"/>
        <w:rPr>
          <w:rFonts w:ascii="Futura Book" w:eastAsia="Calibri" w:hAnsi="Futura Book" w:cs="Calibri"/>
          <w:szCs w:val="22"/>
          <w:lang w:eastAsia="en-US"/>
        </w:rPr>
      </w:pPr>
      <w:r w:rsidRPr="002B4C65">
        <w:rPr>
          <w:rFonts w:ascii="Futura Book" w:eastAsia="Calibri" w:hAnsi="Futura Book" w:cs="Calibri"/>
          <w:szCs w:val="22"/>
          <w:lang w:eastAsia="en-US"/>
        </w:rPr>
        <w:t xml:space="preserve">De projecten binnen het projectontwikkelfonds </w:t>
      </w:r>
      <w:r w:rsidR="0072241C">
        <w:rPr>
          <w:rFonts w:ascii="Futura Book" w:eastAsia="Calibri" w:hAnsi="Futura Book" w:cs="Calibri"/>
          <w:szCs w:val="22"/>
          <w:lang w:eastAsia="en-US"/>
        </w:rPr>
        <w:t xml:space="preserve">dienen te </w:t>
      </w:r>
      <w:r w:rsidRPr="002B4C65">
        <w:rPr>
          <w:rFonts w:ascii="Futura Book" w:eastAsia="Calibri" w:hAnsi="Futura Book" w:cs="Calibri"/>
          <w:szCs w:val="22"/>
          <w:lang w:eastAsia="en-US"/>
        </w:rPr>
        <w:t>voldoen aan de volgende criteria:</w:t>
      </w:r>
    </w:p>
    <w:p w14:paraId="0C4F7992" w14:textId="7E6C1731" w:rsidR="00916751" w:rsidRPr="002B4C65" w:rsidRDefault="00916751"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 xml:space="preserve">Het project past minimaal binnen 1 van de doelgroepen: VVE’s, </w:t>
      </w:r>
      <w:r w:rsidR="001A3379">
        <w:rPr>
          <w:rFonts w:ascii="Futura Book" w:hAnsi="Futura Book"/>
        </w:rPr>
        <w:t>(</w:t>
      </w:r>
      <w:r w:rsidRPr="002B4C65">
        <w:rPr>
          <w:rFonts w:ascii="Futura Book" w:hAnsi="Futura Book"/>
        </w:rPr>
        <w:t>particulier</w:t>
      </w:r>
      <w:r w:rsidR="001A3379">
        <w:rPr>
          <w:rFonts w:ascii="Futura Book" w:hAnsi="Futura Book"/>
        </w:rPr>
        <w:t>e) woningvoorraad</w:t>
      </w:r>
      <w:r w:rsidRPr="002B4C65">
        <w:rPr>
          <w:rFonts w:ascii="Futura Book" w:hAnsi="Futura Book"/>
        </w:rPr>
        <w:t xml:space="preserve"> of maatschappelijk vastgoed.</w:t>
      </w:r>
    </w:p>
    <w:p w14:paraId="5FF79221" w14:textId="24B8636E" w:rsidR="00916751" w:rsidRPr="002B4C65" w:rsidRDefault="00916751"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Het project leidt tot meetbare extra resultaten in de twee jaar dat het ondersteuningsprogramma gaat lopen.</w:t>
      </w:r>
    </w:p>
    <w:p w14:paraId="37ADEFC1" w14:textId="1F404953" w:rsidR="00916751" w:rsidRPr="002B4C65" w:rsidRDefault="00916751"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lastRenderedPageBreak/>
        <w:t>Elk project binnen het projectontwikkelfonds wordt gesteund door ten minste 2 andere Brabantse gemeenten waarbij deze aangeven ook  met de uitkomsten aan de slag willen.</w:t>
      </w:r>
    </w:p>
    <w:p w14:paraId="26D38AF1" w14:textId="0388B1C3" w:rsidR="00916751" w:rsidRPr="002B4C65" w:rsidRDefault="00916751" w:rsidP="00916751">
      <w:pPr>
        <w:tabs>
          <w:tab w:val="clear" w:pos="397"/>
        </w:tabs>
        <w:spacing w:line="259" w:lineRule="auto"/>
        <w:rPr>
          <w:rFonts w:ascii="Futura Book" w:eastAsia="ArialMT" w:hAnsi="Futura Book" w:cs="Calibri"/>
          <w:szCs w:val="22"/>
          <w:lang w:eastAsia="en-US"/>
        </w:rPr>
      </w:pPr>
    </w:p>
    <w:p w14:paraId="1C861280" w14:textId="77777777" w:rsidR="00916751" w:rsidRPr="002B4C65" w:rsidRDefault="00916751" w:rsidP="00627D1B">
      <w:pPr>
        <w:tabs>
          <w:tab w:val="clear" w:pos="397"/>
        </w:tabs>
        <w:rPr>
          <w:rFonts w:ascii="Futura Book" w:eastAsia="ArialMT" w:hAnsi="Futura Book" w:cs="Calibri"/>
          <w:szCs w:val="22"/>
          <w:lang w:eastAsia="en-US"/>
        </w:rPr>
      </w:pPr>
      <w:r w:rsidRPr="002B4C65">
        <w:rPr>
          <w:rFonts w:ascii="Futura Book" w:eastAsia="ArialMT" w:hAnsi="Futura Book" w:cs="Calibri"/>
          <w:szCs w:val="22"/>
          <w:lang w:eastAsia="en-US"/>
        </w:rPr>
        <w:t>Twee soorten financiering zijn mogelijk binnen het projectontwikkelfonds:</w:t>
      </w:r>
    </w:p>
    <w:p w14:paraId="5E806EE5" w14:textId="103B8AF0" w:rsidR="00916751" w:rsidRPr="002B4C65" w:rsidRDefault="00916751" w:rsidP="00973D85">
      <w:pPr>
        <w:pStyle w:val="Lijstalinea"/>
        <w:numPr>
          <w:ilvl w:val="0"/>
          <w:numId w:val="17"/>
        </w:numPr>
        <w:tabs>
          <w:tab w:val="clear" w:pos="397"/>
        </w:tabs>
        <w:autoSpaceDE w:val="0"/>
        <w:autoSpaceDN w:val="0"/>
        <w:adjustRightInd w:val="0"/>
        <w:rPr>
          <w:rFonts w:ascii="Futura Book" w:hAnsi="Futura Book"/>
        </w:rPr>
      </w:pPr>
      <w:r w:rsidRPr="002B4C65">
        <w:rPr>
          <w:rFonts w:ascii="Futura Book" w:hAnsi="Futura Book"/>
        </w:rPr>
        <w:t>Geld voor financiële- en projectondersteuning: inhuur van technische of financiële analyse met het oog op projectontwikkeling/samenwerking (op- en uitzetten opdracht).</w:t>
      </w:r>
    </w:p>
    <w:p w14:paraId="574DC53F" w14:textId="77777777" w:rsidR="00627D1B" w:rsidRPr="002B4C65" w:rsidRDefault="00627D1B" w:rsidP="00627D1B">
      <w:pPr>
        <w:pStyle w:val="Lijstalinea"/>
        <w:tabs>
          <w:tab w:val="clear" w:pos="397"/>
        </w:tabs>
        <w:autoSpaceDE w:val="0"/>
        <w:autoSpaceDN w:val="0"/>
        <w:adjustRightInd w:val="0"/>
        <w:rPr>
          <w:rFonts w:ascii="Futura Book" w:hAnsi="Futura Book"/>
        </w:rPr>
      </w:pPr>
    </w:p>
    <w:p w14:paraId="600CD94E" w14:textId="14E75B7C" w:rsidR="002930D3" w:rsidRPr="002B4C65" w:rsidRDefault="00916751" w:rsidP="00627D1B">
      <w:pPr>
        <w:tabs>
          <w:tab w:val="clear" w:pos="397"/>
        </w:tabs>
        <w:autoSpaceDE w:val="0"/>
        <w:autoSpaceDN w:val="0"/>
        <w:adjustRightInd w:val="0"/>
        <w:spacing w:after="160"/>
        <w:ind w:left="720"/>
        <w:contextualSpacing/>
        <w:rPr>
          <w:rFonts w:ascii="Futura Book" w:hAnsi="Futura Book"/>
        </w:rPr>
      </w:pPr>
      <w:r w:rsidRPr="002B4C65">
        <w:rPr>
          <w:rFonts w:ascii="Futura Book" w:hAnsi="Futura Book"/>
          <w:i/>
          <w:iCs/>
        </w:rPr>
        <w:t>Grondslag: twaalf trajecten in twee jaar, € 60.000 per initiatief op basis van 50% door provincie</w:t>
      </w:r>
      <w:r w:rsidR="00FA78DA">
        <w:rPr>
          <w:rFonts w:ascii="Futura Book" w:hAnsi="Futura Book"/>
          <w:i/>
          <w:iCs/>
        </w:rPr>
        <w:t>*</w:t>
      </w:r>
      <w:r w:rsidRPr="002B4C65">
        <w:rPr>
          <w:rFonts w:ascii="Futura Book" w:hAnsi="Futura Book"/>
          <w:i/>
          <w:iCs/>
        </w:rPr>
        <w:t xml:space="preserve"> (dus € 120.000 per initiatief beschikbaar): € 360.000 per jaar door provincie</w:t>
      </w:r>
      <w:r w:rsidRPr="002B4C65">
        <w:rPr>
          <w:rFonts w:ascii="Futura Book" w:hAnsi="Futura Book"/>
        </w:rPr>
        <w:t xml:space="preserve">. </w:t>
      </w:r>
    </w:p>
    <w:p w14:paraId="6A03769F" w14:textId="77777777" w:rsidR="002930D3" w:rsidRPr="002B4C65" w:rsidRDefault="002930D3" w:rsidP="00627D1B">
      <w:pPr>
        <w:tabs>
          <w:tab w:val="clear" w:pos="397"/>
        </w:tabs>
        <w:autoSpaceDE w:val="0"/>
        <w:autoSpaceDN w:val="0"/>
        <w:adjustRightInd w:val="0"/>
        <w:spacing w:after="160"/>
        <w:ind w:left="720"/>
        <w:contextualSpacing/>
        <w:rPr>
          <w:rFonts w:ascii="Futura Book" w:eastAsia="ArialMT" w:hAnsi="Futura Book" w:cs="Calibri"/>
          <w:szCs w:val="22"/>
          <w:lang w:eastAsia="en-US"/>
        </w:rPr>
      </w:pPr>
    </w:p>
    <w:p w14:paraId="3AB8DF65" w14:textId="67F9822A" w:rsidR="00916751" w:rsidRPr="002B4C65" w:rsidRDefault="00916751" w:rsidP="00973D85">
      <w:pPr>
        <w:pStyle w:val="Lijstalinea"/>
        <w:numPr>
          <w:ilvl w:val="0"/>
          <w:numId w:val="17"/>
        </w:numPr>
        <w:tabs>
          <w:tab w:val="clear" w:pos="397"/>
        </w:tabs>
        <w:autoSpaceDE w:val="0"/>
        <w:autoSpaceDN w:val="0"/>
        <w:adjustRightInd w:val="0"/>
        <w:rPr>
          <w:rFonts w:ascii="Futura Book" w:hAnsi="Futura Book"/>
        </w:rPr>
      </w:pPr>
      <w:r w:rsidRPr="002B4C65">
        <w:rPr>
          <w:rFonts w:ascii="Futura Book" w:hAnsi="Futura Book"/>
        </w:rPr>
        <w:t xml:space="preserve">Geld voor procesbegeleiding: inhuur procescapaciteit voor projecten binnen projectontwikkelfonds </w:t>
      </w:r>
    </w:p>
    <w:p w14:paraId="041AFF7C" w14:textId="77777777" w:rsidR="002930D3" w:rsidRPr="002B4C65" w:rsidRDefault="002930D3" w:rsidP="00627D1B">
      <w:pPr>
        <w:tabs>
          <w:tab w:val="clear" w:pos="397"/>
        </w:tabs>
        <w:rPr>
          <w:rFonts w:ascii="Futura Book" w:eastAsia="ArialMT" w:hAnsi="Futura Book" w:cs="Calibri"/>
          <w:szCs w:val="22"/>
          <w:lang w:eastAsia="en-US"/>
        </w:rPr>
      </w:pPr>
    </w:p>
    <w:p w14:paraId="615EE98E" w14:textId="0AAD6982" w:rsidR="00916751" w:rsidRPr="002B4C65" w:rsidRDefault="00916751" w:rsidP="00627D1B">
      <w:pPr>
        <w:tabs>
          <w:tab w:val="clear" w:pos="397"/>
        </w:tabs>
        <w:ind w:left="708"/>
        <w:rPr>
          <w:rFonts w:ascii="Futura Book" w:eastAsia="ArialMT" w:hAnsi="Futura Book" w:cs="Calibri"/>
          <w:i/>
          <w:iCs/>
          <w:szCs w:val="22"/>
          <w:lang w:eastAsia="en-US"/>
        </w:rPr>
      </w:pPr>
      <w:r w:rsidRPr="002B4C65">
        <w:rPr>
          <w:rFonts w:ascii="Futura Book" w:eastAsia="ArialMT" w:hAnsi="Futura Book" w:cs="Calibri"/>
          <w:i/>
          <w:iCs/>
          <w:szCs w:val="22"/>
          <w:lang w:eastAsia="en-US"/>
        </w:rPr>
        <w:t>Grondslag: twaalf initiatieven in twee jaar, € 60.000 per initiatief op basis van 50% door provincie</w:t>
      </w:r>
      <w:r w:rsidR="00FA78DA">
        <w:rPr>
          <w:rFonts w:ascii="Futura Book" w:eastAsia="ArialMT" w:hAnsi="Futura Book" w:cs="Calibri"/>
          <w:i/>
          <w:iCs/>
          <w:szCs w:val="22"/>
          <w:lang w:eastAsia="en-US"/>
        </w:rPr>
        <w:t>*</w:t>
      </w:r>
      <w:r w:rsidRPr="002B4C65">
        <w:rPr>
          <w:rFonts w:ascii="Futura Book" w:eastAsia="ArialMT" w:hAnsi="Futura Book" w:cs="Calibri"/>
          <w:i/>
          <w:iCs/>
          <w:szCs w:val="22"/>
          <w:lang w:eastAsia="en-US"/>
        </w:rPr>
        <w:t xml:space="preserve"> (dus € 120.000 per initiatief beschikbaar): € 360.000 per jaar door provincie.</w:t>
      </w:r>
    </w:p>
    <w:p w14:paraId="1132E406" w14:textId="77777777" w:rsidR="00916751" w:rsidRPr="002B4C65" w:rsidRDefault="00916751" w:rsidP="00627D1B">
      <w:pPr>
        <w:tabs>
          <w:tab w:val="clear" w:pos="397"/>
        </w:tabs>
        <w:rPr>
          <w:rFonts w:ascii="Futura Book" w:eastAsia="ArialMT" w:hAnsi="Futura Book" w:cs="Calibri"/>
          <w:szCs w:val="22"/>
          <w:lang w:eastAsia="en-US"/>
        </w:rPr>
      </w:pPr>
    </w:p>
    <w:p w14:paraId="6862822F" w14:textId="25104CD5" w:rsidR="00916751" w:rsidRDefault="00916751" w:rsidP="00627D1B">
      <w:pPr>
        <w:tabs>
          <w:tab w:val="clear" w:pos="397"/>
        </w:tabs>
        <w:rPr>
          <w:rFonts w:ascii="Futura Book" w:eastAsia="ArialMT" w:hAnsi="Futura Book" w:cs="Calibri"/>
          <w:szCs w:val="22"/>
          <w:lang w:eastAsia="en-US"/>
        </w:rPr>
      </w:pPr>
      <w:r w:rsidRPr="002B4C65">
        <w:rPr>
          <w:rFonts w:ascii="Futura Book" w:eastAsia="ArialMT" w:hAnsi="Futura Book" w:cs="Calibri"/>
          <w:szCs w:val="22"/>
          <w:lang w:eastAsia="en-US"/>
        </w:rPr>
        <w:t>Afhankelijk van de behoefte kan de juiste soort ondersteuning beschikbaar worden gesteld. Een combinatie van beide binnen één project is eveneens mogelijk.</w:t>
      </w:r>
    </w:p>
    <w:p w14:paraId="7D605347" w14:textId="7367CB11" w:rsidR="00FA78DA" w:rsidRDefault="00FA78DA" w:rsidP="00627D1B">
      <w:pPr>
        <w:tabs>
          <w:tab w:val="clear" w:pos="397"/>
        </w:tabs>
        <w:rPr>
          <w:rFonts w:ascii="Futura Book" w:eastAsia="ArialMT" w:hAnsi="Futura Book" w:cs="Calibri"/>
          <w:szCs w:val="22"/>
          <w:lang w:eastAsia="en-US"/>
        </w:rPr>
      </w:pPr>
    </w:p>
    <w:p w14:paraId="6FE64A2D" w14:textId="0873217C" w:rsidR="00FA78DA" w:rsidRPr="002B4C65" w:rsidRDefault="00FA78DA" w:rsidP="00FA78DA">
      <w:pPr>
        <w:tabs>
          <w:tab w:val="clear" w:pos="397"/>
        </w:tabs>
        <w:rPr>
          <w:rFonts w:ascii="Futura Book" w:eastAsia="ArialMT" w:hAnsi="Futura Book" w:cs="Calibri"/>
          <w:szCs w:val="22"/>
          <w:lang w:eastAsia="en-US"/>
        </w:rPr>
      </w:pPr>
      <w:r>
        <w:rPr>
          <w:rFonts w:ascii="Futura Book" w:eastAsia="ArialMT" w:hAnsi="Futura Book" w:cs="Calibri"/>
          <w:szCs w:val="22"/>
          <w:lang w:eastAsia="en-US"/>
        </w:rPr>
        <w:t xml:space="preserve">Het budget van het projectontwikkelfonds bedraagt € 1,44 miljoen. Per initiatief wordt </w:t>
      </w:r>
      <w:r w:rsidR="00BD42EB">
        <w:rPr>
          <w:rFonts w:ascii="Futura Book" w:eastAsia="ArialMT" w:hAnsi="Futura Book" w:cs="Calibri"/>
          <w:szCs w:val="22"/>
          <w:lang w:eastAsia="en-US"/>
        </w:rPr>
        <w:t xml:space="preserve">maximaal </w:t>
      </w:r>
      <w:r>
        <w:rPr>
          <w:rFonts w:ascii="Futura Book" w:eastAsia="ArialMT" w:hAnsi="Futura Book" w:cs="Calibri"/>
          <w:szCs w:val="22"/>
          <w:lang w:eastAsia="en-US"/>
        </w:rPr>
        <w:t xml:space="preserve">50% gefinancierd, </w:t>
      </w:r>
      <w:r w:rsidR="00BD42EB">
        <w:rPr>
          <w:rFonts w:ascii="Futura Book" w:eastAsia="ArialMT" w:hAnsi="Futura Book" w:cs="Calibri"/>
          <w:szCs w:val="22"/>
          <w:lang w:eastAsia="en-US"/>
        </w:rPr>
        <w:t>het</w:t>
      </w:r>
      <w:r>
        <w:rPr>
          <w:rFonts w:ascii="Futura Book" w:eastAsia="ArialMT" w:hAnsi="Futura Book" w:cs="Calibri"/>
          <w:szCs w:val="22"/>
          <w:lang w:eastAsia="en-US"/>
        </w:rPr>
        <w:t xml:space="preserve"> resterende</w:t>
      </w:r>
      <w:r w:rsidR="00BD42EB">
        <w:rPr>
          <w:rFonts w:ascii="Futura Book" w:eastAsia="ArialMT" w:hAnsi="Futura Book" w:cs="Calibri"/>
          <w:szCs w:val="22"/>
          <w:lang w:eastAsia="en-US"/>
        </w:rPr>
        <w:t xml:space="preserve"> deel</w:t>
      </w:r>
      <w:r>
        <w:rPr>
          <w:rFonts w:ascii="Futura Book" w:eastAsia="ArialMT" w:hAnsi="Futura Book" w:cs="Calibri"/>
          <w:szCs w:val="22"/>
          <w:lang w:eastAsia="en-US"/>
        </w:rPr>
        <w:t xml:space="preserve"> betreft </w:t>
      </w:r>
      <w:r w:rsidRPr="00FA78DA">
        <w:rPr>
          <w:rFonts w:ascii="Futura Book" w:eastAsia="ArialMT" w:hAnsi="Futura Book" w:cs="Calibri"/>
          <w:szCs w:val="22"/>
          <w:lang w:eastAsia="en-US"/>
        </w:rPr>
        <w:t>verwachte cofinanciering</w:t>
      </w:r>
      <w:r w:rsidR="00C5633E">
        <w:rPr>
          <w:rFonts w:ascii="Futura Book" w:eastAsia="ArialMT" w:hAnsi="Futura Book" w:cs="Calibri"/>
          <w:szCs w:val="22"/>
          <w:lang w:eastAsia="en-US"/>
        </w:rPr>
        <w:t xml:space="preserve"> door de partners</w:t>
      </w:r>
      <w:r>
        <w:rPr>
          <w:rFonts w:ascii="Futura Book" w:eastAsia="ArialMT" w:hAnsi="Futura Book" w:cs="Calibri"/>
          <w:szCs w:val="22"/>
          <w:lang w:eastAsia="en-US"/>
        </w:rPr>
        <w:t>.</w:t>
      </w:r>
    </w:p>
    <w:p w14:paraId="69B62006" w14:textId="77777777" w:rsidR="002930D3" w:rsidRPr="002B4C65" w:rsidRDefault="002930D3" w:rsidP="00627D1B">
      <w:pPr>
        <w:tabs>
          <w:tab w:val="clear" w:pos="397"/>
        </w:tabs>
        <w:rPr>
          <w:rFonts w:ascii="Futura Book" w:eastAsia="ArialMT" w:hAnsi="Futura Book" w:cs="Calibri"/>
          <w:szCs w:val="22"/>
          <w:lang w:eastAsia="en-US"/>
        </w:rPr>
      </w:pPr>
    </w:p>
    <w:p w14:paraId="514AB90C" w14:textId="65095FBD" w:rsidR="002930D3" w:rsidRPr="002B4C65" w:rsidRDefault="00916751" w:rsidP="00627D1B">
      <w:pPr>
        <w:tabs>
          <w:tab w:val="clear" w:pos="397"/>
        </w:tabs>
        <w:rPr>
          <w:rFonts w:ascii="Futura Book" w:eastAsia="ArialMT" w:hAnsi="Futura Book" w:cs="Calibri"/>
          <w:szCs w:val="22"/>
          <w:lang w:eastAsia="en-US"/>
        </w:rPr>
      </w:pPr>
      <w:r w:rsidRPr="002B4C65">
        <w:rPr>
          <w:rFonts w:ascii="Futura Book" w:eastAsia="ArialMT" w:hAnsi="Futura Book" w:cs="Calibri"/>
          <w:szCs w:val="22"/>
          <w:lang w:eastAsia="en-US"/>
        </w:rPr>
        <w:t xml:space="preserve">Bovenstaande wordt vormgegeven </w:t>
      </w:r>
      <w:r w:rsidR="00466435">
        <w:rPr>
          <w:rFonts w:ascii="Futura Book" w:eastAsia="ArialMT" w:hAnsi="Futura Book" w:cs="Calibri"/>
          <w:szCs w:val="22"/>
          <w:lang w:eastAsia="en-US"/>
        </w:rPr>
        <w:t xml:space="preserve">in een te ontwikkelen subsidieregeling </w:t>
      </w:r>
      <w:r w:rsidRPr="002B4C65">
        <w:rPr>
          <w:rFonts w:ascii="Futura Book" w:eastAsia="ArialMT" w:hAnsi="Futura Book" w:cs="Calibri"/>
          <w:szCs w:val="22"/>
          <w:lang w:eastAsia="en-US"/>
        </w:rPr>
        <w:t xml:space="preserve">binnen de Actie- en Investeringsagenda. </w:t>
      </w:r>
      <w:r w:rsidR="00BD42EB">
        <w:rPr>
          <w:rFonts w:ascii="Futura Book" w:eastAsia="ArialMT" w:hAnsi="Futura Book" w:cs="Calibri"/>
          <w:szCs w:val="22"/>
          <w:lang w:eastAsia="en-US"/>
        </w:rPr>
        <w:t>Het ontwikkelen maakt geen onderdeel uit van de scope van de onderhavige aanbesteding. Tot de werkzaamheden behoort wel het identificeren van projecten (zie paragraaf 5.3.2.2) die uiteindelijk onderdeel gaan uitmaken van de subsidieregeling.</w:t>
      </w:r>
    </w:p>
    <w:p w14:paraId="1F7C3A06" w14:textId="69F40F12" w:rsidR="002930D3" w:rsidRPr="002B4C65" w:rsidRDefault="002930D3" w:rsidP="00916751">
      <w:pPr>
        <w:tabs>
          <w:tab w:val="clear" w:pos="397"/>
        </w:tabs>
        <w:spacing w:line="259" w:lineRule="auto"/>
        <w:rPr>
          <w:rFonts w:ascii="Futura Book" w:eastAsia="ArialMT" w:hAnsi="Futura Book" w:cs="Calibri"/>
          <w:szCs w:val="22"/>
          <w:lang w:eastAsia="en-US"/>
        </w:rPr>
      </w:pPr>
    </w:p>
    <w:p w14:paraId="675BD3EB" w14:textId="77777777" w:rsidR="005D1434" w:rsidRPr="002B4C65" w:rsidRDefault="005D1434" w:rsidP="00627D1B">
      <w:pPr>
        <w:pStyle w:val="Kop4"/>
        <w:spacing w:before="0"/>
        <w:ind w:left="851" w:hanging="851"/>
        <w:rPr>
          <w:rFonts w:ascii="Futura Book" w:eastAsia="Calibri" w:hAnsi="Futura Book" w:cs="Arial"/>
          <w:lang w:eastAsia="en-US"/>
        </w:rPr>
      </w:pPr>
      <w:r w:rsidRPr="002B4C65">
        <w:rPr>
          <w:rFonts w:ascii="Futura Book" w:hAnsi="Futura Book"/>
          <w:b/>
          <w:bCs/>
          <w:sz w:val="18"/>
          <w:szCs w:val="18"/>
        </w:rPr>
        <w:t>Workflow ondersteuning door projectontwikkelfonds</w:t>
      </w:r>
    </w:p>
    <w:p w14:paraId="6DFCB4AF" w14:textId="21809BEC" w:rsidR="00627D1B" w:rsidRDefault="00C5633E" w:rsidP="00627D1B">
      <w:pPr>
        <w:tabs>
          <w:tab w:val="clear" w:pos="397"/>
        </w:tabs>
        <w:rPr>
          <w:rFonts w:ascii="Futura Book" w:eastAsia="ArialMT" w:hAnsi="Futura Book" w:cs="Calibri"/>
          <w:szCs w:val="22"/>
          <w:lang w:eastAsia="en-US"/>
        </w:rPr>
      </w:pPr>
      <w:r w:rsidRPr="00BD42EB">
        <w:rPr>
          <w:rFonts w:ascii="Futura Book" w:eastAsia="ArialMT" w:hAnsi="Futura Book" w:cs="Calibri"/>
          <w:szCs w:val="22"/>
          <w:lang w:eastAsia="en-US"/>
        </w:rPr>
        <w:t xml:space="preserve">Het ondersteuningsteam </w:t>
      </w:r>
      <w:r w:rsidR="00AD75DA" w:rsidRPr="00BD42EB">
        <w:rPr>
          <w:rFonts w:ascii="Futura Book" w:eastAsia="ArialMT" w:hAnsi="Futura Book" w:cs="Calibri"/>
          <w:szCs w:val="22"/>
          <w:lang w:eastAsia="en-US"/>
        </w:rPr>
        <w:t>heeft</w:t>
      </w:r>
      <w:r w:rsidRPr="00BD42EB">
        <w:rPr>
          <w:rFonts w:ascii="Futura Book" w:eastAsia="ArialMT" w:hAnsi="Futura Book" w:cs="Calibri"/>
          <w:szCs w:val="22"/>
          <w:lang w:eastAsia="en-US"/>
        </w:rPr>
        <w:t xml:space="preserve"> </w:t>
      </w:r>
      <w:r w:rsidR="00AD75DA" w:rsidRPr="00BD42EB">
        <w:rPr>
          <w:rFonts w:ascii="Futura Book" w:eastAsia="ArialMT" w:hAnsi="Futura Book" w:cs="Calibri"/>
          <w:szCs w:val="22"/>
          <w:lang w:eastAsia="en-US"/>
        </w:rPr>
        <w:t xml:space="preserve">samen met de gemeenten </w:t>
      </w:r>
      <w:r w:rsidRPr="00BD42EB">
        <w:rPr>
          <w:rFonts w:ascii="Futura Book" w:eastAsia="ArialMT" w:hAnsi="Futura Book" w:cs="Calibri"/>
          <w:szCs w:val="22"/>
          <w:lang w:eastAsia="en-US"/>
        </w:rPr>
        <w:t xml:space="preserve">een belangrijke rol in het </w:t>
      </w:r>
      <w:r w:rsidR="00BD42EB" w:rsidRPr="00BD42EB">
        <w:rPr>
          <w:rFonts w:ascii="Futura Book" w:eastAsia="ArialMT" w:hAnsi="Futura Book" w:cs="Calibri"/>
          <w:szCs w:val="22"/>
          <w:lang w:eastAsia="en-US"/>
        </w:rPr>
        <w:t>identificeren</w:t>
      </w:r>
      <w:r w:rsidR="00AD75DA" w:rsidRPr="00BD42EB">
        <w:rPr>
          <w:rFonts w:ascii="Futura Book" w:eastAsia="ArialMT" w:hAnsi="Futura Book" w:cs="Calibri"/>
          <w:szCs w:val="22"/>
          <w:lang w:eastAsia="en-US"/>
        </w:rPr>
        <w:t xml:space="preserve"> </w:t>
      </w:r>
      <w:r w:rsidRPr="00BD42EB">
        <w:rPr>
          <w:rFonts w:ascii="Futura Book" w:eastAsia="ArialMT" w:hAnsi="Futura Book" w:cs="Calibri"/>
          <w:szCs w:val="22"/>
          <w:lang w:eastAsia="en-US"/>
        </w:rPr>
        <w:t>van projecten voor het projectontwikkelfonds. Hieronder zijn de beoogde stappen weergegeven.</w:t>
      </w:r>
    </w:p>
    <w:p w14:paraId="40536DA7" w14:textId="77777777" w:rsidR="00C5633E" w:rsidRPr="002B4C65" w:rsidRDefault="00C5633E" w:rsidP="00627D1B">
      <w:pPr>
        <w:tabs>
          <w:tab w:val="clear" w:pos="397"/>
        </w:tabs>
        <w:rPr>
          <w:rFonts w:ascii="Futura Book" w:eastAsia="ArialMT" w:hAnsi="Futura Book" w:cs="Calibri"/>
          <w:szCs w:val="22"/>
          <w:lang w:eastAsia="en-US"/>
        </w:rPr>
      </w:pPr>
    </w:p>
    <w:p w14:paraId="02C08E61" w14:textId="2F983E89" w:rsidR="00627D1B" w:rsidRPr="002B4C65" w:rsidRDefault="005D1434" w:rsidP="00627D1B">
      <w:pPr>
        <w:tabs>
          <w:tab w:val="clear" w:pos="397"/>
        </w:tabs>
        <w:rPr>
          <w:rFonts w:ascii="Futura Book" w:eastAsia="ArialMT" w:hAnsi="Futura Book" w:cs="Calibri"/>
          <w:szCs w:val="22"/>
          <w:u w:val="single"/>
          <w:lang w:eastAsia="en-US"/>
        </w:rPr>
      </w:pPr>
      <w:r w:rsidRPr="002B4C65">
        <w:rPr>
          <w:rFonts w:ascii="Futura Book" w:eastAsia="ArialMT" w:hAnsi="Futura Book" w:cs="Calibri"/>
          <w:szCs w:val="22"/>
          <w:u w:val="single"/>
          <w:lang w:eastAsia="en-US"/>
        </w:rPr>
        <w:t>Stappen eerste fase</w:t>
      </w:r>
    </w:p>
    <w:p w14:paraId="7EA3CA75" w14:textId="77777777" w:rsidR="00627D1B" w:rsidRPr="002B4C65" w:rsidRDefault="00627D1B" w:rsidP="00627D1B">
      <w:pPr>
        <w:tabs>
          <w:tab w:val="clear" w:pos="397"/>
        </w:tabs>
        <w:rPr>
          <w:rFonts w:ascii="Futura Book" w:eastAsia="ArialMT" w:hAnsi="Futura Book" w:cs="Calibri"/>
          <w:szCs w:val="22"/>
          <w:u w:val="single"/>
          <w:lang w:eastAsia="en-US"/>
        </w:rPr>
      </w:pPr>
    </w:p>
    <w:p w14:paraId="4303AEC5" w14:textId="6F65CFD3" w:rsidR="00627D1B" w:rsidRPr="002B4C65" w:rsidRDefault="00BD42EB" w:rsidP="00973D85">
      <w:pPr>
        <w:pStyle w:val="Lijstalinea"/>
        <w:numPr>
          <w:ilvl w:val="0"/>
          <w:numId w:val="18"/>
        </w:numPr>
        <w:tabs>
          <w:tab w:val="clear" w:pos="397"/>
        </w:tabs>
        <w:rPr>
          <w:rFonts w:ascii="Futura Book" w:eastAsia="ArialMT" w:hAnsi="Futura Book" w:cs="Calibri"/>
          <w:szCs w:val="22"/>
          <w:lang w:eastAsia="en-US"/>
        </w:rPr>
      </w:pPr>
      <w:r>
        <w:rPr>
          <w:rFonts w:ascii="Futura Book" w:hAnsi="Futura Book"/>
          <w:szCs w:val="22"/>
        </w:rPr>
        <w:t>Het ondersteuningsteam gaat in overleg met de gemeentes de kansrijke projecten identificeren;</w:t>
      </w:r>
    </w:p>
    <w:p w14:paraId="1342EF05" w14:textId="6FF91E13" w:rsidR="005D1434" w:rsidRPr="002B4C65" w:rsidRDefault="005D1434" w:rsidP="00973D85">
      <w:pPr>
        <w:pStyle w:val="Lijstalinea"/>
        <w:numPr>
          <w:ilvl w:val="0"/>
          <w:numId w:val="18"/>
        </w:numPr>
        <w:tabs>
          <w:tab w:val="clear" w:pos="397"/>
        </w:tabs>
        <w:rPr>
          <w:rFonts w:ascii="Futura Book" w:eastAsia="ArialMT" w:hAnsi="Futura Book" w:cs="Calibri"/>
          <w:szCs w:val="22"/>
          <w:lang w:eastAsia="en-US"/>
        </w:rPr>
      </w:pPr>
      <w:r w:rsidRPr="002B4C65">
        <w:rPr>
          <w:rFonts w:ascii="Futura Book" w:eastAsia="Calibri" w:hAnsi="Futura Book" w:cs="Arial"/>
          <w:szCs w:val="22"/>
          <w:lang w:eastAsia="en-US"/>
        </w:rPr>
        <w:t>Intakegesprek met ondersteuningsteam:</w:t>
      </w:r>
    </w:p>
    <w:p w14:paraId="09D84ED6" w14:textId="77777777" w:rsidR="005D1434" w:rsidRPr="002B4C65" w:rsidRDefault="005D1434" w:rsidP="00973D85">
      <w:pPr>
        <w:numPr>
          <w:ilvl w:val="0"/>
          <w:numId w:val="15"/>
        </w:numPr>
        <w:tabs>
          <w:tab w:val="clear" w:pos="397"/>
        </w:tabs>
        <w:spacing w:line="240" w:lineRule="auto"/>
        <w:contextualSpacing/>
        <w:rPr>
          <w:rFonts w:ascii="Futura Book" w:eastAsia="Calibri" w:hAnsi="Futura Book" w:cs="Arial"/>
          <w:szCs w:val="22"/>
          <w:lang w:eastAsia="en-US"/>
        </w:rPr>
      </w:pPr>
      <w:r w:rsidRPr="002B4C65">
        <w:rPr>
          <w:rFonts w:ascii="Futura Book" w:eastAsia="Calibri" w:hAnsi="Futura Book" w:cs="Arial"/>
          <w:szCs w:val="22"/>
          <w:lang w:eastAsia="en-US"/>
        </w:rPr>
        <w:lastRenderedPageBreak/>
        <w:t>Voldoet het project aan de gestelde criteria bv. past het project binnen een (of meerdere) van de doelgroepen?</w:t>
      </w:r>
    </w:p>
    <w:p w14:paraId="4A552E2D" w14:textId="77777777" w:rsidR="005D1434" w:rsidRPr="002B4C65" w:rsidRDefault="005D1434" w:rsidP="00973D85">
      <w:pPr>
        <w:numPr>
          <w:ilvl w:val="0"/>
          <w:numId w:val="15"/>
        </w:numPr>
        <w:tabs>
          <w:tab w:val="clear" w:pos="397"/>
        </w:tabs>
        <w:spacing w:line="240" w:lineRule="auto"/>
        <w:contextualSpacing/>
        <w:rPr>
          <w:rFonts w:ascii="Futura Book" w:eastAsia="Calibri" w:hAnsi="Futura Book" w:cs="Arial"/>
          <w:szCs w:val="22"/>
          <w:lang w:eastAsia="en-US"/>
        </w:rPr>
      </w:pPr>
      <w:r w:rsidRPr="002B4C65">
        <w:rPr>
          <w:rFonts w:ascii="Futura Book" w:eastAsia="Calibri" w:hAnsi="Futura Book" w:cs="Arial"/>
          <w:szCs w:val="22"/>
          <w:lang w:eastAsia="en-US"/>
        </w:rPr>
        <w:t>Hoe leidt het project tot versnelling of opschaling?</w:t>
      </w:r>
    </w:p>
    <w:p w14:paraId="40D9444C" w14:textId="4C356139" w:rsidR="005D1434" w:rsidRPr="00BD42EB" w:rsidRDefault="005D1434" w:rsidP="00973D85">
      <w:pPr>
        <w:numPr>
          <w:ilvl w:val="0"/>
          <w:numId w:val="15"/>
        </w:numPr>
        <w:tabs>
          <w:tab w:val="clear" w:pos="397"/>
        </w:tabs>
        <w:spacing w:line="240" w:lineRule="auto"/>
        <w:contextualSpacing/>
        <w:rPr>
          <w:rFonts w:ascii="Futura Book" w:eastAsia="Calibri" w:hAnsi="Futura Book" w:cs="Arial"/>
          <w:szCs w:val="22"/>
          <w:lang w:eastAsia="en-US"/>
        </w:rPr>
      </w:pPr>
      <w:r w:rsidRPr="00BD42EB">
        <w:rPr>
          <w:rFonts w:ascii="Futura Book" w:eastAsia="Calibri" w:hAnsi="Futura Book" w:cs="Arial"/>
          <w:szCs w:val="22"/>
          <w:lang w:eastAsia="en-US"/>
        </w:rPr>
        <w:t>Welke resultaten worden verwacht in de periode 202</w:t>
      </w:r>
      <w:r w:rsidR="00AD75DA" w:rsidRPr="00BD42EB">
        <w:rPr>
          <w:rFonts w:ascii="Futura Book" w:eastAsia="Calibri" w:hAnsi="Futura Book" w:cs="Arial"/>
          <w:szCs w:val="22"/>
          <w:lang w:eastAsia="en-US"/>
        </w:rPr>
        <w:t>2</w:t>
      </w:r>
      <w:r w:rsidRPr="00BD42EB">
        <w:rPr>
          <w:rFonts w:ascii="Futura Book" w:eastAsia="Calibri" w:hAnsi="Futura Book" w:cs="Arial"/>
          <w:szCs w:val="22"/>
          <w:lang w:eastAsia="en-US"/>
        </w:rPr>
        <w:t>-2023?</w:t>
      </w:r>
    </w:p>
    <w:p w14:paraId="6A1DEA2E" w14:textId="77777777" w:rsidR="005D1434" w:rsidRPr="002B4C65" w:rsidRDefault="005D1434" w:rsidP="00973D85">
      <w:pPr>
        <w:numPr>
          <w:ilvl w:val="0"/>
          <w:numId w:val="15"/>
        </w:numPr>
        <w:tabs>
          <w:tab w:val="clear" w:pos="397"/>
        </w:tabs>
        <w:spacing w:line="240" w:lineRule="auto"/>
        <w:contextualSpacing/>
        <w:rPr>
          <w:rFonts w:ascii="Futura Book" w:eastAsia="Calibri" w:hAnsi="Futura Book" w:cs="Arial"/>
          <w:szCs w:val="22"/>
          <w:lang w:eastAsia="en-US"/>
        </w:rPr>
      </w:pPr>
      <w:r w:rsidRPr="002B4C65">
        <w:rPr>
          <w:rFonts w:ascii="Futura Book" w:eastAsia="Calibri" w:hAnsi="Futura Book" w:cs="Arial"/>
          <w:szCs w:val="22"/>
          <w:lang w:eastAsia="en-US"/>
        </w:rPr>
        <w:t>Welke effecten op de langere termijn zijn te verwachten?</w:t>
      </w:r>
    </w:p>
    <w:p w14:paraId="18ADC6FF" w14:textId="77777777" w:rsidR="005D1434" w:rsidRPr="002B4C65" w:rsidRDefault="005D1434" w:rsidP="00973D85">
      <w:pPr>
        <w:numPr>
          <w:ilvl w:val="0"/>
          <w:numId w:val="15"/>
        </w:numPr>
        <w:tabs>
          <w:tab w:val="clear" w:pos="397"/>
        </w:tabs>
        <w:spacing w:line="240" w:lineRule="auto"/>
        <w:contextualSpacing/>
        <w:rPr>
          <w:rFonts w:ascii="Futura Book" w:eastAsia="Calibri" w:hAnsi="Futura Book" w:cs="Arial"/>
          <w:szCs w:val="22"/>
          <w:lang w:eastAsia="en-US"/>
        </w:rPr>
      </w:pPr>
      <w:r w:rsidRPr="002B4C65">
        <w:rPr>
          <w:rFonts w:ascii="Futura Book" w:eastAsia="Calibri" w:hAnsi="Futura Book" w:cs="Arial"/>
          <w:szCs w:val="22"/>
          <w:lang w:eastAsia="en-US"/>
        </w:rPr>
        <w:t>Wat is er nodig vanuit het programma SP3 (capaciteit, communicatie, middelen, kennisdeling?)</w:t>
      </w:r>
    </w:p>
    <w:p w14:paraId="5DB7E7C5" w14:textId="29400CA0" w:rsidR="005D1434" w:rsidRPr="002B4C65" w:rsidRDefault="005D1434" w:rsidP="00973D85">
      <w:pPr>
        <w:pStyle w:val="Lijstalinea"/>
        <w:numPr>
          <w:ilvl w:val="0"/>
          <w:numId w:val="18"/>
        </w:numPr>
        <w:tabs>
          <w:tab w:val="clear" w:pos="397"/>
        </w:tabs>
        <w:rPr>
          <w:rFonts w:ascii="Futura Book" w:eastAsia="Calibri" w:hAnsi="Futura Book" w:cs="Arial"/>
          <w:szCs w:val="22"/>
          <w:lang w:eastAsia="en-US"/>
        </w:rPr>
      </w:pPr>
      <w:r w:rsidRPr="002B4C65">
        <w:rPr>
          <w:rFonts w:ascii="Futura Book" w:eastAsia="Calibri" w:hAnsi="Futura Book" w:cs="Arial"/>
          <w:szCs w:val="22"/>
          <w:lang w:eastAsia="en-US"/>
        </w:rPr>
        <w:t>Toetsing interesse andere gemeenten</w:t>
      </w:r>
    </w:p>
    <w:p w14:paraId="7343672D" w14:textId="77777777" w:rsidR="005D1434" w:rsidRPr="002B4C65" w:rsidRDefault="005D1434" w:rsidP="00973D85">
      <w:pPr>
        <w:numPr>
          <w:ilvl w:val="0"/>
          <w:numId w:val="16"/>
        </w:numPr>
        <w:tabs>
          <w:tab w:val="clear" w:pos="397"/>
        </w:tabs>
        <w:spacing w:line="240" w:lineRule="auto"/>
        <w:contextualSpacing/>
        <w:rPr>
          <w:rFonts w:ascii="Futura Book" w:eastAsia="Calibri" w:hAnsi="Futura Book" w:cs="Arial"/>
          <w:szCs w:val="22"/>
          <w:lang w:eastAsia="en-US"/>
        </w:rPr>
      </w:pPr>
      <w:r w:rsidRPr="002B4C65">
        <w:rPr>
          <w:rFonts w:ascii="Futura Book" w:eastAsia="Calibri" w:hAnsi="Futura Book" w:cs="Arial"/>
          <w:szCs w:val="22"/>
          <w:lang w:eastAsia="en-US"/>
        </w:rPr>
        <w:t>Project wordt gepubliceerd op EnergieWerkPlaats (EWP) Brabant.</w:t>
      </w:r>
    </w:p>
    <w:p w14:paraId="7BDA17CA" w14:textId="77777777" w:rsidR="005D1434" w:rsidRPr="002B4C65" w:rsidRDefault="005D1434" w:rsidP="00973D85">
      <w:pPr>
        <w:numPr>
          <w:ilvl w:val="0"/>
          <w:numId w:val="16"/>
        </w:numPr>
        <w:tabs>
          <w:tab w:val="clear" w:pos="397"/>
        </w:tabs>
        <w:spacing w:line="240" w:lineRule="auto"/>
        <w:contextualSpacing/>
        <w:rPr>
          <w:rFonts w:ascii="Futura Book" w:eastAsia="Calibri" w:hAnsi="Futura Book" w:cs="Arial"/>
          <w:szCs w:val="22"/>
          <w:lang w:eastAsia="en-US"/>
        </w:rPr>
      </w:pPr>
      <w:r w:rsidRPr="002B4C65">
        <w:rPr>
          <w:rFonts w:ascii="Futura Book" w:eastAsia="Calibri" w:hAnsi="Futura Book" w:cs="Arial"/>
          <w:szCs w:val="22"/>
          <w:lang w:eastAsia="en-US"/>
        </w:rPr>
        <w:t>Gemeente zoekt minstens 2 andere geïnteresseerde gemeente Via EWP of RES of B5 of M7 etc. Deze steunen het project. </w:t>
      </w:r>
    </w:p>
    <w:p w14:paraId="78CF96B1" w14:textId="77777777" w:rsidR="005D1434" w:rsidRPr="002B4C65" w:rsidRDefault="005D1434" w:rsidP="00973D85">
      <w:pPr>
        <w:numPr>
          <w:ilvl w:val="0"/>
          <w:numId w:val="16"/>
        </w:numPr>
        <w:tabs>
          <w:tab w:val="clear" w:pos="397"/>
        </w:tabs>
        <w:spacing w:line="240" w:lineRule="auto"/>
        <w:contextualSpacing/>
        <w:rPr>
          <w:rFonts w:ascii="Futura Book" w:eastAsia="Calibri" w:hAnsi="Futura Book" w:cs="Arial"/>
          <w:szCs w:val="22"/>
          <w:lang w:eastAsia="en-US"/>
        </w:rPr>
      </w:pPr>
      <w:r w:rsidRPr="002B4C65">
        <w:rPr>
          <w:rFonts w:ascii="Futura Book" w:eastAsia="Calibri" w:hAnsi="Futura Book" w:cs="Arial"/>
          <w:szCs w:val="22"/>
          <w:lang w:eastAsia="en-US"/>
        </w:rPr>
        <w:t>Ondersteuningsteam adviseert over te betrekken andere gemeenten en eventueel opschaling met gemeenten die zelf ook deel willen nemen.</w:t>
      </w:r>
    </w:p>
    <w:p w14:paraId="5C06A706" w14:textId="6AA84731" w:rsidR="005D1434" w:rsidRPr="002B4C65" w:rsidRDefault="005D1434" w:rsidP="00973D85">
      <w:pPr>
        <w:pStyle w:val="Lijstalinea"/>
        <w:numPr>
          <w:ilvl w:val="0"/>
          <w:numId w:val="18"/>
        </w:numPr>
        <w:tabs>
          <w:tab w:val="clear" w:pos="397"/>
        </w:tabs>
        <w:rPr>
          <w:rFonts w:ascii="Futura Book" w:eastAsia="Calibri" w:hAnsi="Futura Book" w:cs="Arial"/>
          <w:szCs w:val="22"/>
          <w:lang w:eastAsia="en-US"/>
        </w:rPr>
      </w:pPr>
      <w:r w:rsidRPr="002B4C65">
        <w:rPr>
          <w:rFonts w:ascii="Futura Book" w:eastAsia="Calibri" w:hAnsi="Futura Book" w:cs="Arial"/>
          <w:szCs w:val="22"/>
          <w:lang w:eastAsia="en-US"/>
        </w:rPr>
        <w:t>Voldoet aan criteria: invullen format of: voldoet (nog) niet: verbetervoorstel en terug naar 2, of einde</w:t>
      </w:r>
    </w:p>
    <w:p w14:paraId="0DF08746" w14:textId="77777777" w:rsidR="00627D1B" w:rsidRPr="002B4C65" w:rsidRDefault="00627D1B" w:rsidP="00627D1B">
      <w:pPr>
        <w:tabs>
          <w:tab w:val="clear" w:pos="397"/>
        </w:tabs>
        <w:rPr>
          <w:rFonts w:ascii="Futura Book" w:eastAsia="Calibri" w:hAnsi="Futura Book" w:cs="Arial"/>
          <w:szCs w:val="22"/>
          <w:lang w:eastAsia="en-US"/>
        </w:rPr>
      </w:pPr>
    </w:p>
    <w:p w14:paraId="06427D88" w14:textId="77777777" w:rsidR="005D1434" w:rsidRPr="002B4C65" w:rsidRDefault="005D1434" w:rsidP="005D1434">
      <w:pPr>
        <w:tabs>
          <w:tab w:val="clear" w:pos="397"/>
        </w:tabs>
        <w:spacing w:line="240" w:lineRule="auto"/>
        <w:rPr>
          <w:rFonts w:ascii="Futura Book" w:eastAsia="Calibri" w:hAnsi="Futura Book" w:cs="Arial"/>
          <w:szCs w:val="22"/>
          <w:lang w:eastAsia="en-US"/>
        </w:rPr>
      </w:pPr>
    </w:p>
    <w:p w14:paraId="3FD6708C" w14:textId="6C9AEFA6" w:rsidR="005D1434" w:rsidRPr="002B4C65" w:rsidRDefault="005D1434" w:rsidP="00627D1B">
      <w:pPr>
        <w:tabs>
          <w:tab w:val="clear" w:pos="397"/>
        </w:tabs>
        <w:rPr>
          <w:rFonts w:ascii="Futura Book" w:eastAsia="ArialMT" w:hAnsi="Futura Book" w:cs="Calibri"/>
          <w:szCs w:val="22"/>
          <w:u w:val="single"/>
          <w:lang w:eastAsia="en-US"/>
        </w:rPr>
      </w:pPr>
      <w:r w:rsidRPr="002B4C65">
        <w:rPr>
          <w:rFonts w:ascii="Futura Book" w:eastAsia="ArialMT" w:hAnsi="Futura Book" w:cs="Calibri"/>
          <w:szCs w:val="22"/>
          <w:u w:val="single"/>
          <w:lang w:eastAsia="en-US"/>
        </w:rPr>
        <w:t>Stappen tweede fase (uitgaande van subsidieregeling)</w:t>
      </w:r>
    </w:p>
    <w:p w14:paraId="0EE8AAF8" w14:textId="77777777" w:rsidR="00627D1B" w:rsidRPr="002B4C65" w:rsidRDefault="00627D1B" w:rsidP="00627D1B">
      <w:pPr>
        <w:tabs>
          <w:tab w:val="clear" w:pos="397"/>
        </w:tabs>
        <w:rPr>
          <w:rFonts w:ascii="Futura Book" w:eastAsia="ArialMT" w:hAnsi="Futura Book" w:cs="Calibri"/>
          <w:szCs w:val="22"/>
          <w:u w:val="single"/>
          <w:lang w:eastAsia="en-US"/>
        </w:rPr>
      </w:pPr>
    </w:p>
    <w:p w14:paraId="5F05AE0B" w14:textId="77777777" w:rsidR="00627D1B" w:rsidRPr="002B4C65" w:rsidRDefault="005D1434" w:rsidP="00973D85">
      <w:pPr>
        <w:pStyle w:val="Lijstalinea"/>
        <w:numPr>
          <w:ilvl w:val="0"/>
          <w:numId w:val="19"/>
        </w:numPr>
        <w:tabs>
          <w:tab w:val="clear" w:pos="397"/>
        </w:tabs>
        <w:rPr>
          <w:rFonts w:ascii="Futura Book" w:hAnsi="Futura Book"/>
          <w:szCs w:val="22"/>
        </w:rPr>
      </w:pPr>
      <w:r w:rsidRPr="002B4C65">
        <w:rPr>
          <w:rFonts w:ascii="Futura Book" w:hAnsi="Futura Book"/>
          <w:szCs w:val="22"/>
        </w:rPr>
        <w:t>Gemeente schetst gewenste ondersteuning (via format)</w:t>
      </w:r>
    </w:p>
    <w:p w14:paraId="5F6EF977" w14:textId="77777777" w:rsidR="00627D1B" w:rsidRPr="002B4C65" w:rsidRDefault="005D1434" w:rsidP="00973D85">
      <w:pPr>
        <w:pStyle w:val="Lijstalinea"/>
        <w:numPr>
          <w:ilvl w:val="0"/>
          <w:numId w:val="19"/>
        </w:numPr>
        <w:tabs>
          <w:tab w:val="clear" w:pos="397"/>
        </w:tabs>
        <w:rPr>
          <w:rFonts w:ascii="Futura Book" w:hAnsi="Futura Book"/>
          <w:szCs w:val="22"/>
        </w:rPr>
      </w:pPr>
      <w:r w:rsidRPr="002B4C65">
        <w:rPr>
          <w:rFonts w:ascii="Futura Book" w:eastAsia="Calibri" w:hAnsi="Futura Book" w:cs="Arial"/>
          <w:szCs w:val="22"/>
          <w:lang w:eastAsia="en-US"/>
        </w:rPr>
        <w:t>Ondersteuningsteam doet maatwerkvoorstel</w:t>
      </w:r>
    </w:p>
    <w:p w14:paraId="52F8B0D7" w14:textId="77777777" w:rsidR="00826F4D" w:rsidRPr="002B4C65" w:rsidRDefault="005D1434" w:rsidP="00973D85">
      <w:pPr>
        <w:pStyle w:val="Lijstalinea"/>
        <w:numPr>
          <w:ilvl w:val="0"/>
          <w:numId w:val="19"/>
        </w:numPr>
        <w:tabs>
          <w:tab w:val="clear" w:pos="397"/>
        </w:tabs>
        <w:rPr>
          <w:rFonts w:ascii="Futura Book" w:hAnsi="Futura Book"/>
          <w:szCs w:val="22"/>
        </w:rPr>
      </w:pPr>
      <w:r w:rsidRPr="002B4C65">
        <w:rPr>
          <w:rFonts w:ascii="Futura Book" w:eastAsia="Calibri" w:hAnsi="Futura Book" w:cs="Arial"/>
          <w:szCs w:val="22"/>
          <w:lang w:eastAsia="en-US"/>
        </w:rPr>
        <w:t>Gemeente dient verzoek voor ondersteuning in, inclusief opgave kosten</w:t>
      </w:r>
    </w:p>
    <w:p w14:paraId="4C628648" w14:textId="5BE85035" w:rsidR="005D1434" w:rsidRPr="002B4C65" w:rsidRDefault="005D1434" w:rsidP="00973D85">
      <w:pPr>
        <w:pStyle w:val="Lijstalinea"/>
        <w:numPr>
          <w:ilvl w:val="0"/>
          <w:numId w:val="19"/>
        </w:numPr>
        <w:tabs>
          <w:tab w:val="clear" w:pos="397"/>
        </w:tabs>
        <w:rPr>
          <w:rFonts w:ascii="Futura Book" w:hAnsi="Futura Book"/>
          <w:szCs w:val="22"/>
        </w:rPr>
      </w:pPr>
      <w:r w:rsidRPr="002B4C65">
        <w:rPr>
          <w:rFonts w:ascii="Futura Book" w:eastAsia="Calibri" w:hAnsi="Futura Book" w:cs="Arial"/>
          <w:szCs w:val="22"/>
          <w:lang w:eastAsia="en-US"/>
        </w:rPr>
        <w:t xml:space="preserve">Beschikking vanuit provincie </w:t>
      </w:r>
    </w:p>
    <w:p w14:paraId="7AC65537" w14:textId="77777777" w:rsidR="005D1434" w:rsidRPr="002B4C65" w:rsidRDefault="005D1434" w:rsidP="00973D85">
      <w:pPr>
        <w:numPr>
          <w:ilvl w:val="0"/>
          <w:numId w:val="16"/>
        </w:numPr>
        <w:tabs>
          <w:tab w:val="clear" w:pos="397"/>
        </w:tabs>
        <w:spacing w:line="240" w:lineRule="auto"/>
        <w:contextualSpacing/>
        <w:rPr>
          <w:rFonts w:ascii="Futura Book" w:eastAsia="Calibri" w:hAnsi="Futura Book" w:cs="Arial"/>
          <w:szCs w:val="22"/>
          <w:lang w:eastAsia="en-US"/>
        </w:rPr>
      </w:pPr>
      <w:r w:rsidRPr="002B4C65">
        <w:rPr>
          <w:rFonts w:ascii="Futura Book" w:eastAsia="Calibri" w:hAnsi="Futura Book" w:cs="Arial"/>
          <w:szCs w:val="22"/>
          <w:lang w:eastAsia="en-US"/>
        </w:rPr>
        <w:t>Totaal van kosten en activiteiten</w:t>
      </w:r>
    </w:p>
    <w:p w14:paraId="25C00FC0" w14:textId="77777777" w:rsidR="005D1434" w:rsidRPr="002B4C65" w:rsidRDefault="005D1434" w:rsidP="00973D85">
      <w:pPr>
        <w:numPr>
          <w:ilvl w:val="0"/>
          <w:numId w:val="16"/>
        </w:numPr>
        <w:tabs>
          <w:tab w:val="clear" w:pos="397"/>
        </w:tabs>
        <w:spacing w:line="240" w:lineRule="auto"/>
        <w:contextualSpacing/>
        <w:rPr>
          <w:rFonts w:ascii="Futura Book" w:eastAsia="Calibri" w:hAnsi="Futura Book" w:cs="Arial"/>
          <w:szCs w:val="22"/>
          <w:lang w:eastAsia="en-US"/>
        </w:rPr>
      </w:pPr>
      <w:r w:rsidRPr="002B4C65">
        <w:rPr>
          <w:rFonts w:ascii="Futura Book" w:eastAsia="Calibri" w:hAnsi="Futura Book" w:cs="Arial"/>
          <w:szCs w:val="22"/>
          <w:lang w:eastAsia="en-US"/>
        </w:rPr>
        <w:t>Verwachting deelname kennisuitwisseling / terugkoppeling</w:t>
      </w:r>
    </w:p>
    <w:p w14:paraId="52F3201F" w14:textId="431D662C" w:rsidR="005D1434" w:rsidRPr="002B4C65" w:rsidRDefault="005D1434" w:rsidP="00973D85">
      <w:pPr>
        <w:pStyle w:val="Lijstalinea"/>
        <w:numPr>
          <w:ilvl w:val="0"/>
          <w:numId w:val="19"/>
        </w:numPr>
        <w:tabs>
          <w:tab w:val="clear" w:pos="397"/>
        </w:tabs>
        <w:rPr>
          <w:rFonts w:ascii="Futura Book" w:eastAsia="Calibri" w:hAnsi="Futura Book" w:cs="Arial"/>
          <w:szCs w:val="22"/>
          <w:lang w:eastAsia="en-US"/>
        </w:rPr>
      </w:pPr>
      <w:r w:rsidRPr="002B4C65">
        <w:rPr>
          <w:rFonts w:ascii="Futura Book" w:eastAsia="Calibri" w:hAnsi="Futura Book" w:cs="Arial"/>
          <w:szCs w:val="22"/>
          <w:lang w:eastAsia="en-US"/>
        </w:rPr>
        <w:t>Gemeente gaat verplichtingen aan / opdrachten uitzetten</w:t>
      </w:r>
    </w:p>
    <w:p w14:paraId="0EEA7771" w14:textId="6FC8C193" w:rsidR="00916751" w:rsidRPr="002B4C65" w:rsidRDefault="003E1A4F" w:rsidP="003E1A4F">
      <w:pPr>
        <w:pStyle w:val="Kop4"/>
        <w:ind w:left="851" w:hanging="851"/>
        <w:rPr>
          <w:rFonts w:ascii="Futura Book" w:eastAsia="ArialMT" w:hAnsi="Futura Book" w:cs="Calibri"/>
          <w:szCs w:val="22"/>
          <w:lang w:eastAsia="en-US"/>
        </w:rPr>
      </w:pPr>
      <w:r w:rsidRPr="002B4C65">
        <w:rPr>
          <w:rFonts w:ascii="Futura Book" w:hAnsi="Futura Book"/>
          <w:b/>
          <w:bCs/>
          <w:sz w:val="18"/>
          <w:szCs w:val="18"/>
        </w:rPr>
        <w:t>Mogelijke projecten binnen het projectontwikkelfonds</w:t>
      </w:r>
    </w:p>
    <w:p w14:paraId="4C5C749A" w14:textId="33A4275B" w:rsidR="003E1A4F" w:rsidRPr="00452F04" w:rsidRDefault="00CD3415" w:rsidP="00826F4D">
      <w:pPr>
        <w:tabs>
          <w:tab w:val="clear" w:pos="397"/>
        </w:tabs>
        <w:rPr>
          <w:rFonts w:ascii="Futura Book" w:eastAsia="ArialMT" w:hAnsi="Futura Book" w:cs="Calibri"/>
          <w:szCs w:val="22"/>
          <w:lang w:eastAsia="en-US"/>
        </w:rPr>
      </w:pPr>
      <w:r w:rsidRPr="00452F04">
        <w:rPr>
          <w:rFonts w:ascii="Futura Book" w:eastAsia="ArialMT" w:hAnsi="Futura Book" w:cs="Calibri"/>
          <w:szCs w:val="22"/>
          <w:lang w:eastAsia="en-US"/>
        </w:rPr>
        <w:t>Op basis van de afspraken vanuit SP3 in de Coronaherstelagenda en op basis van gesprekken met provincie, B5, M7, BOM en Enpuls zijn een aantal mogelijke projecten binnen het projectontwikkelfonds naar voren gekomen. Dit zijn een Brabantbrede VVE-aanpak, een Brabantbrede ESCO-aanpak, het verduurzamen van maatschappelijk vastgoed en de Brabantse wijkuitvoeringsplannen (WUP’s).</w:t>
      </w:r>
    </w:p>
    <w:bookmarkEnd w:id="170"/>
    <w:p w14:paraId="578F32A3" w14:textId="77777777" w:rsidR="006E2E55" w:rsidRPr="00452F04" w:rsidRDefault="006E2E55" w:rsidP="006E2E55">
      <w:pPr>
        <w:rPr>
          <w:rFonts w:ascii="Futura Book" w:hAnsi="Futura Book"/>
          <w:sz w:val="20"/>
        </w:rPr>
      </w:pPr>
    </w:p>
    <w:p w14:paraId="2B968849" w14:textId="00DDB87C" w:rsidR="006E2E55" w:rsidRPr="00452F04" w:rsidRDefault="006E2E55" w:rsidP="00D015EB">
      <w:pPr>
        <w:pStyle w:val="Kop3"/>
        <w:tabs>
          <w:tab w:val="clear" w:pos="2139"/>
          <w:tab w:val="num" w:pos="720"/>
        </w:tabs>
        <w:ind w:left="709"/>
      </w:pPr>
      <w:bookmarkStart w:id="173" w:name="_Toc80696797"/>
      <w:bookmarkStart w:id="174" w:name="_Toc82161374"/>
      <w:r w:rsidRPr="00452F04">
        <w:t>Snelle start met het Brabants buurtgeld</w:t>
      </w:r>
      <w:bookmarkEnd w:id="173"/>
      <w:bookmarkEnd w:id="174"/>
    </w:p>
    <w:p w14:paraId="48F70FAB" w14:textId="77777777" w:rsidR="006E2E55" w:rsidRPr="002B4C65" w:rsidRDefault="006E2E55" w:rsidP="00826F4D">
      <w:pPr>
        <w:tabs>
          <w:tab w:val="clear" w:pos="397"/>
        </w:tabs>
        <w:rPr>
          <w:rFonts w:ascii="Futura Book" w:eastAsia="ArialMT" w:hAnsi="Futura Book" w:cs="Calibri"/>
          <w:szCs w:val="22"/>
          <w:lang w:eastAsia="en-US"/>
        </w:rPr>
      </w:pPr>
      <w:r w:rsidRPr="00452F04">
        <w:rPr>
          <w:rFonts w:ascii="Futura Book" w:eastAsia="ArialMT" w:hAnsi="Futura Book" w:cs="Calibri"/>
          <w:szCs w:val="22"/>
          <w:lang w:eastAsia="en-US"/>
        </w:rPr>
        <w:t>We willen snel van start en direct relevant zijn voor de gemeenten. Het ondersteuningsprogramma kent daarom de component ‘Brabants buurtgeld’:</w:t>
      </w:r>
    </w:p>
    <w:p w14:paraId="4920E0F9" w14:textId="66FA769D" w:rsidR="006E2E55" w:rsidRPr="00BD42EB" w:rsidRDefault="006E2E55"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 xml:space="preserve">Per B5 en M7 gemeente wordt eenmalig maximaal € 10.000 </w:t>
      </w:r>
      <w:r w:rsidRPr="00BD42EB">
        <w:rPr>
          <w:rFonts w:ascii="Futura Book" w:hAnsi="Futura Book"/>
        </w:rPr>
        <w:t>beschikbaar gesteld</w:t>
      </w:r>
      <w:r w:rsidR="005D57EE" w:rsidRPr="00BD42EB">
        <w:rPr>
          <w:rFonts w:ascii="Futura Book" w:hAnsi="Futura Book"/>
        </w:rPr>
        <w:t xml:space="preserve"> </w:t>
      </w:r>
      <w:r w:rsidR="003B481A" w:rsidRPr="00BD42EB">
        <w:rPr>
          <w:rFonts w:ascii="Futura Book" w:hAnsi="Futura Book"/>
        </w:rPr>
        <w:t>(totale budget: €120.000,-)</w:t>
      </w:r>
      <w:r w:rsidRPr="00BD42EB">
        <w:rPr>
          <w:rFonts w:ascii="Futura Book" w:hAnsi="Futura Book"/>
        </w:rPr>
        <w:t>.</w:t>
      </w:r>
    </w:p>
    <w:p w14:paraId="0D637FBC" w14:textId="77777777" w:rsidR="006E2E55" w:rsidRPr="002B4C65" w:rsidRDefault="006E2E55"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 xml:space="preserve">De gemeente die hierop aanspraak wil maken, onderzoekt de mogelijkheden voor de start van een wijkuitvoeringsplan (WUP), bijvoorbeeld om een duurzame warmtebron te ontsluiten of een buurtinitiatief verder te brengen. Hiermee wordt het begin </w:t>
      </w:r>
      <w:r w:rsidRPr="002B4C65">
        <w:rPr>
          <w:rFonts w:ascii="Futura Book" w:hAnsi="Futura Book"/>
        </w:rPr>
        <w:lastRenderedPageBreak/>
        <w:t xml:space="preserve">gemaakt voor minimaal 1 (nieuwe) wijkaanpak (WUP) in de betreffende gemeente. De gemeente rapporteert de opbrengsten en bevindingen in een product aan het ondersteuningsprogramma. </w:t>
      </w:r>
    </w:p>
    <w:p w14:paraId="3D280984" w14:textId="77777777" w:rsidR="006E2E55" w:rsidRPr="002B4C65" w:rsidRDefault="006E2E55"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 xml:space="preserve">De wijkaanpak moet aansluiten op de doelstellingen op het gebied van verduurzamen bestaand vastgoed vanuit de provinciale energieagenda. </w:t>
      </w:r>
    </w:p>
    <w:p w14:paraId="4401EBF6" w14:textId="77777777" w:rsidR="006E2E55" w:rsidRPr="002B4C65" w:rsidRDefault="006E2E55"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De kennis opgedaan vanuit deze nieuwe wijkaanpakken gebruiken we in ons ondersteuningsprogramma, het ETW en de Energiewerkplaats Brabant. Hierop borduren we voort.</w:t>
      </w:r>
    </w:p>
    <w:p w14:paraId="18C6227F" w14:textId="77777777" w:rsidR="006E2E55" w:rsidRPr="002B4C65" w:rsidRDefault="006E2E55"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 xml:space="preserve">De focus in de wijkaanpak ligt op de verduurzaming van de particuliere woningvoorraad. Inzichtelijk moet zijn wat ‘de Brabander’ hieraan heeft. </w:t>
      </w:r>
    </w:p>
    <w:p w14:paraId="04262BB8" w14:textId="77777777" w:rsidR="006E2E55" w:rsidRPr="002B4C65" w:rsidRDefault="006E2E55"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Het geld kan uitgegeven worden aan meerdere zaken zoals proces, bijeenkomsten met inwoners/stakeholders, ontwikkelen aanpak etc. De keuze is aan de gemeente, met verantwoording richting ondersteuningsprogramma.</w:t>
      </w:r>
    </w:p>
    <w:p w14:paraId="4767F38E" w14:textId="77777777" w:rsidR="006E2E55" w:rsidRPr="002B4C65" w:rsidRDefault="006E2E55" w:rsidP="00973D85">
      <w:pPr>
        <w:numPr>
          <w:ilvl w:val="0"/>
          <w:numId w:val="13"/>
        </w:numPr>
        <w:tabs>
          <w:tab w:val="clear" w:pos="397"/>
        </w:tabs>
        <w:autoSpaceDE w:val="0"/>
        <w:autoSpaceDN w:val="0"/>
        <w:adjustRightInd w:val="0"/>
        <w:spacing w:after="160"/>
        <w:ind w:left="714" w:hanging="357"/>
        <w:contextualSpacing/>
        <w:rPr>
          <w:rFonts w:ascii="Futura Book" w:hAnsi="Futura Book"/>
        </w:rPr>
      </w:pPr>
      <w:r w:rsidRPr="002B4C65">
        <w:rPr>
          <w:rFonts w:ascii="Futura Book" w:hAnsi="Futura Book"/>
        </w:rPr>
        <w:t>Uitvoering vanaf februari 2022. Het geld dient uitgegeven te worden voor het 4de kwartaal 2022.</w:t>
      </w:r>
    </w:p>
    <w:p w14:paraId="280D3CA0" w14:textId="28BD905C" w:rsidR="006E2E55" w:rsidRPr="002B4C65" w:rsidRDefault="006E2E55" w:rsidP="006E2E55">
      <w:pPr>
        <w:rPr>
          <w:rFonts w:ascii="Futura Book" w:hAnsi="Futura Book"/>
          <w:szCs w:val="22"/>
        </w:rPr>
      </w:pPr>
    </w:p>
    <w:p w14:paraId="0B57F151" w14:textId="239048B4" w:rsidR="001B182D" w:rsidRPr="002B4C65" w:rsidRDefault="00F72C74" w:rsidP="00F72C74">
      <w:pPr>
        <w:pStyle w:val="Kop2"/>
      </w:pPr>
      <w:bookmarkStart w:id="175" w:name="_Toc82161375"/>
      <w:r w:rsidRPr="002B4C65">
        <w:t>Programmastructuur, planning en begroting</w:t>
      </w:r>
      <w:bookmarkEnd w:id="175"/>
    </w:p>
    <w:p w14:paraId="6797FACD" w14:textId="77777777" w:rsidR="006E2E55" w:rsidRPr="002B4C65" w:rsidRDefault="006E2E55" w:rsidP="006E2E55">
      <w:pPr>
        <w:tabs>
          <w:tab w:val="clear" w:pos="397"/>
        </w:tabs>
        <w:spacing w:line="240" w:lineRule="auto"/>
        <w:rPr>
          <w:rFonts w:ascii="Futura Book" w:eastAsia="Calibri" w:hAnsi="Futura Book" w:cs="Arial"/>
          <w:sz w:val="24"/>
          <w:szCs w:val="24"/>
          <w:lang w:eastAsia="en-US"/>
        </w:rPr>
      </w:pPr>
    </w:p>
    <w:p w14:paraId="4C7D79E4" w14:textId="1F23F85B" w:rsidR="006E2E55" w:rsidRPr="002B4C65" w:rsidRDefault="006E2E55" w:rsidP="008C1311">
      <w:pPr>
        <w:pStyle w:val="Kop3"/>
        <w:tabs>
          <w:tab w:val="clear" w:pos="2139"/>
          <w:tab w:val="num" w:pos="720"/>
        </w:tabs>
        <w:ind w:left="709"/>
      </w:pPr>
      <w:bookmarkStart w:id="176" w:name="_Toc80696800"/>
      <w:r w:rsidRPr="002B4C65">
        <w:tab/>
      </w:r>
      <w:bookmarkStart w:id="177" w:name="_Toc82161376"/>
      <w:r w:rsidRPr="002B4C65">
        <w:t>Uitgangspunten</w:t>
      </w:r>
      <w:bookmarkEnd w:id="176"/>
      <w:bookmarkEnd w:id="177"/>
    </w:p>
    <w:p w14:paraId="04B9FD7E" w14:textId="77777777" w:rsidR="006E2E55" w:rsidRPr="002B4C65" w:rsidRDefault="006E2E55" w:rsidP="00826F4D">
      <w:pPr>
        <w:tabs>
          <w:tab w:val="clear" w:pos="397"/>
        </w:tabs>
        <w:rPr>
          <w:rFonts w:ascii="Futura Book" w:eastAsia="ArialMT" w:hAnsi="Futura Book" w:cs="Calibri"/>
          <w:szCs w:val="22"/>
          <w:lang w:eastAsia="en-US"/>
        </w:rPr>
      </w:pPr>
      <w:r w:rsidRPr="002B4C65">
        <w:rPr>
          <w:rFonts w:ascii="Futura Book" w:eastAsia="ArialMT" w:hAnsi="Futura Book" w:cs="Calibri"/>
          <w:szCs w:val="22"/>
          <w:lang w:eastAsia="en-US"/>
        </w:rPr>
        <w:t>We hanteren bij dit programma de volgende uitgangspunten:</w:t>
      </w:r>
    </w:p>
    <w:p w14:paraId="6E3E8032" w14:textId="77777777" w:rsidR="006E2E55" w:rsidRPr="002B4C65" w:rsidRDefault="006E2E55" w:rsidP="00973D85">
      <w:pPr>
        <w:pStyle w:val="Lijstalinea"/>
        <w:numPr>
          <w:ilvl w:val="0"/>
          <w:numId w:val="20"/>
        </w:numPr>
        <w:tabs>
          <w:tab w:val="clear" w:pos="397"/>
        </w:tabs>
        <w:ind w:left="714" w:hanging="357"/>
        <w:rPr>
          <w:rFonts w:ascii="Futura Book" w:hAnsi="Futura Book"/>
          <w:szCs w:val="22"/>
        </w:rPr>
      </w:pPr>
      <w:r w:rsidRPr="002B4C65">
        <w:rPr>
          <w:rFonts w:ascii="Futura Book" w:hAnsi="Futura Book"/>
          <w:szCs w:val="22"/>
        </w:rPr>
        <w:t>We betrekken partijen in triple helix, maar houden dit werkbaar door te starten met B5, M7 en BOM. Hierbij sluiten we aan bij de samenwerking binnen het Brabantse ExpertiseTeam Warmte (ETW) en, indien mogelijk en noodzakelijk, breiden we dit fasegewijs uit.</w:t>
      </w:r>
    </w:p>
    <w:p w14:paraId="6EC8EB8F" w14:textId="77777777" w:rsidR="006E2E55" w:rsidRPr="002B4C65" w:rsidRDefault="006E2E55" w:rsidP="00973D85">
      <w:pPr>
        <w:pStyle w:val="Lijstalinea"/>
        <w:numPr>
          <w:ilvl w:val="0"/>
          <w:numId w:val="20"/>
        </w:numPr>
        <w:tabs>
          <w:tab w:val="clear" w:pos="397"/>
        </w:tabs>
        <w:ind w:left="714" w:hanging="357"/>
        <w:rPr>
          <w:rFonts w:ascii="Futura Book" w:hAnsi="Futura Book"/>
          <w:szCs w:val="22"/>
        </w:rPr>
      </w:pPr>
      <w:r w:rsidRPr="002B4C65">
        <w:rPr>
          <w:rFonts w:ascii="Futura Book" w:hAnsi="Futura Book"/>
          <w:szCs w:val="22"/>
        </w:rPr>
        <w:t xml:space="preserve">We werken allen samen in het overkoepelend ondersteuningsprogramma, maar gaan op onderdelen aan de slag met een “Coalition of the Willing”. </w:t>
      </w:r>
    </w:p>
    <w:p w14:paraId="2D01AE48" w14:textId="37810896" w:rsidR="006E2E55" w:rsidRPr="002B4C65" w:rsidRDefault="006E2E55" w:rsidP="00973D85">
      <w:pPr>
        <w:pStyle w:val="Lijstalinea"/>
        <w:numPr>
          <w:ilvl w:val="0"/>
          <w:numId w:val="20"/>
        </w:numPr>
        <w:tabs>
          <w:tab w:val="clear" w:pos="397"/>
        </w:tabs>
        <w:ind w:left="714" w:hanging="357"/>
        <w:rPr>
          <w:rFonts w:ascii="Futura Book" w:hAnsi="Futura Book"/>
          <w:szCs w:val="22"/>
        </w:rPr>
      </w:pPr>
      <w:r w:rsidRPr="002B4C65">
        <w:rPr>
          <w:rFonts w:ascii="Futura Book" w:hAnsi="Futura Book"/>
          <w:szCs w:val="22"/>
        </w:rPr>
        <w:t>We richten ons primair op actie in 2022 en 2023 met als doel om te versnellen, maar gebruiken deze periode ook om de samenwerking na 2023 vorm te geven met als doel onze ambities voor 2030.</w:t>
      </w:r>
    </w:p>
    <w:p w14:paraId="3487D833" w14:textId="01A49CD4" w:rsidR="006E2E55" w:rsidRPr="002B4C65" w:rsidRDefault="006E2E55" w:rsidP="00973D85">
      <w:pPr>
        <w:pStyle w:val="Lijstalinea"/>
        <w:numPr>
          <w:ilvl w:val="0"/>
          <w:numId w:val="20"/>
        </w:numPr>
        <w:tabs>
          <w:tab w:val="clear" w:pos="397"/>
        </w:tabs>
        <w:ind w:left="714" w:hanging="357"/>
        <w:rPr>
          <w:rFonts w:ascii="Futura Book" w:hAnsi="Futura Book"/>
          <w:szCs w:val="22"/>
        </w:rPr>
      </w:pPr>
      <w:r w:rsidRPr="002B4C65">
        <w:rPr>
          <w:rFonts w:ascii="Futura Book" w:hAnsi="Futura Book"/>
          <w:szCs w:val="22"/>
        </w:rPr>
        <w:t>Voor 2022 en 2023 gaan we uit van een programmatische aanpak gericht op het aanbrengen van samenhang, maar zo lean mogelijk.</w:t>
      </w:r>
    </w:p>
    <w:p w14:paraId="5A7DE069" w14:textId="77777777" w:rsidR="006E2E55" w:rsidRPr="002B4C65" w:rsidRDefault="006E2E55" w:rsidP="00973D85">
      <w:pPr>
        <w:pStyle w:val="Lijstalinea"/>
        <w:numPr>
          <w:ilvl w:val="0"/>
          <w:numId w:val="20"/>
        </w:numPr>
        <w:tabs>
          <w:tab w:val="clear" w:pos="397"/>
        </w:tabs>
        <w:ind w:left="714" w:hanging="357"/>
        <w:rPr>
          <w:rFonts w:ascii="Futura Book" w:hAnsi="Futura Book"/>
          <w:szCs w:val="22"/>
        </w:rPr>
      </w:pPr>
      <w:r w:rsidRPr="002B4C65">
        <w:rPr>
          <w:rFonts w:ascii="Futura Book" w:hAnsi="Futura Book"/>
          <w:szCs w:val="22"/>
        </w:rPr>
        <w:t xml:space="preserve">Daarom proberen we zoveel als mogelijk aan te sluiten op bestaande samenwerkings- en overlegvormen, zowel ambtelijk als bestuurlijk.  </w:t>
      </w:r>
    </w:p>
    <w:p w14:paraId="2A170BB7" w14:textId="2DFAEDB2" w:rsidR="006E2E55" w:rsidRPr="002B4C65" w:rsidRDefault="006E2E55" w:rsidP="00973D85">
      <w:pPr>
        <w:pStyle w:val="Lijstalinea"/>
        <w:numPr>
          <w:ilvl w:val="0"/>
          <w:numId w:val="20"/>
        </w:numPr>
        <w:tabs>
          <w:tab w:val="clear" w:pos="397"/>
        </w:tabs>
        <w:ind w:left="714" w:hanging="357"/>
        <w:rPr>
          <w:rFonts w:ascii="Futura Book" w:hAnsi="Futura Book"/>
          <w:szCs w:val="22"/>
        </w:rPr>
      </w:pPr>
      <w:r w:rsidRPr="002B4C65">
        <w:rPr>
          <w:rFonts w:ascii="Futura Book" w:hAnsi="Futura Book"/>
          <w:szCs w:val="22"/>
        </w:rPr>
        <w:t>We stellen gezamenlijk de doelgroepen vast. De eerste periode werken we aan particuliere woningen, VVE’s, maatschappelijk vastgoed en wijkgerichte aanpakken. Na het eerste jaar wordt door de deelnemende partijen bepaald of het programma moet worden uitgebreid met een bepaalde doelgroep of dat doelgroepen komen te vervallen. Vanuit de doelgroepen komen we tot specifieke aanpakken en producten.</w:t>
      </w:r>
    </w:p>
    <w:p w14:paraId="512930B7" w14:textId="194474EC" w:rsidR="006E2E55" w:rsidRPr="002B4C65" w:rsidRDefault="006E2E55" w:rsidP="00973D85">
      <w:pPr>
        <w:pStyle w:val="Lijstalinea"/>
        <w:numPr>
          <w:ilvl w:val="0"/>
          <w:numId w:val="20"/>
        </w:numPr>
        <w:tabs>
          <w:tab w:val="clear" w:pos="397"/>
        </w:tabs>
        <w:ind w:left="714" w:hanging="357"/>
        <w:rPr>
          <w:rFonts w:ascii="Futura Book" w:hAnsi="Futura Book"/>
          <w:szCs w:val="22"/>
        </w:rPr>
      </w:pPr>
      <w:r w:rsidRPr="002B4C65">
        <w:rPr>
          <w:rFonts w:ascii="Futura Book" w:hAnsi="Futura Book"/>
          <w:szCs w:val="22"/>
        </w:rPr>
        <w:lastRenderedPageBreak/>
        <w:t>Uitrol van producten en aanpakken gebeurt in de regio's, aansluitend op de RES</w:t>
      </w:r>
      <w:r w:rsidR="00357511" w:rsidRPr="002B4C65">
        <w:rPr>
          <w:rFonts w:ascii="Futura Book" w:hAnsi="Futura Book"/>
          <w:szCs w:val="22"/>
        </w:rPr>
        <w:t>-</w:t>
      </w:r>
      <w:r w:rsidRPr="002B4C65">
        <w:rPr>
          <w:rFonts w:ascii="Futura Book" w:hAnsi="Futura Book"/>
          <w:szCs w:val="22"/>
        </w:rPr>
        <w:t>en en de betreffende uitvoeringsorganisaties. Uitvoering vindt plaats op gemeenteniveau</w:t>
      </w:r>
    </w:p>
    <w:p w14:paraId="343EB007" w14:textId="4F19F372" w:rsidR="006E2E55" w:rsidRPr="002B4C65" w:rsidRDefault="006E2E55" w:rsidP="006E2E55">
      <w:pPr>
        <w:tabs>
          <w:tab w:val="clear" w:pos="397"/>
        </w:tabs>
        <w:autoSpaceDE w:val="0"/>
        <w:autoSpaceDN w:val="0"/>
        <w:adjustRightInd w:val="0"/>
        <w:spacing w:line="276" w:lineRule="auto"/>
        <w:rPr>
          <w:rFonts w:ascii="Futura Book" w:eastAsia="Calibri" w:hAnsi="Futura Book" w:cs="Arial"/>
          <w:sz w:val="20"/>
          <w:lang w:eastAsia="en-US"/>
        </w:rPr>
      </w:pPr>
    </w:p>
    <w:p w14:paraId="1E6233EF" w14:textId="150789B6" w:rsidR="006E2E55" w:rsidRPr="002B4C65" w:rsidRDefault="006E2E55" w:rsidP="00AF6952">
      <w:pPr>
        <w:pStyle w:val="Kop3"/>
        <w:tabs>
          <w:tab w:val="clear" w:pos="2139"/>
          <w:tab w:val="num" w:pos="720"/>
        </w:tabs>
        <w:ind w:left="709"/>
      </w:pPr>
      <w:bookmarkStart w:id="178" w:name="_Toc80696802"/>
      <w:bookmarkStart w:id="179" w:name="_Toc82161377"/>
      <w:r w:rsidRPr="002B4C65">
        <w:t>Structuur en governance</w:t>
      </w:r>
      <w:bookmarkEnd w:id="178"/>
      <w:bookmarkEnd w:id="179"/>
    </w:p>
    <w:p w14:paraId="19925DCF" w14:textId="5BA927A0" w:rsidR="006E2E55" w:rsidRPr="002B4C65" w:rsidRDefault="00A869E3" w:rsidP="00826F4D">
      <w:pPr>
        <w:tabs>
          <w:tab w:val="clear" w:pos="397"/>
        </w:tabs>
        <w:rPr>
          <w:rFonts w:ascii="Futura Book" w:eastAsia="ArialMT" w:hAnsi="Futura Book" w:cs="Calibri"/>
          <w:szCs w:val="22"/>
          <w:lang w:eastAsia="en-US"/>
        </w:rPr>
      </w:pPr>
      <w:r>
        <w:rPr>
          <w:rFonts w:ascii="Futura Book" w:eastAsia="ArialMT" w:hAnsi="Futura Book" w:cs="Calibri"/>
          <w:szCs w:val="22"/>
          <w:lang w:eastAsia="en-US"/>
        </w:rPr>
        <w:t xml:space="preserve">In de uitvoering werkt </w:t>
      </w:r>
      <w:r w:rsidR="00485AE4">
        <w:rPr>
          <w:rFonts w:ascii="Futura Book" w:eastAsia="ArialMT" w:hAnsi="Futura Book" w:cs="Calibri"/>
          <w:szCs w:val="22"/>
          <w:lang w:eastAsia="en-US"/>
        </w:rPr>
        <w:t xml:space="preserve">het ondersteuningsteam nauw samen met </w:t>
      </w:r>
      <w:r w:rsidR="00F84726" w:rsidRPr="002B4C65">
        <w:rPr>
          <w:rFonts w:ascii="Futura Book" w:eastAsia="ArialMT" w:hAnsi="Futura Book" w:cs="Calibri"/>
          <w:szCs w:val="22"/>
          <w:lang w:eastAsia="en-US"/>
        </w:rPr>
        <w:t xml:space="preserve">de partners: provincie, B5 en M7 gemeenten, BOM en andere projectpartners. </w:t>
      </w:r>
      <w:r w:rsidR="00882FE1" w:rsidRPr="002B4C65">
        <w:rPr>
          <w:rFonts w:ascii="Futura Book" w:eastAsia="ArialMT" w:hAnsi="Futura Book" w:cs="Calibri"/>
          <w:szCs w:val="22"/>
          <w:lang w:eastAsia="en-US"/>
        </w:rPr>
        <w:t xml:space="preserve">Binnen de beoogde programmastructuur onderscheiden we het ondersteuningsteam, de kopgroep en de adviesgroep. In </w:t>
      </w:r>
      <w:r w:rsidR="00F91874">
        <w:rPr>
          <w:rFonts w:ascii="Futura Book" w:eastAsia="ArialMT" w:hAnsi="Futura Book" w:cs="Calibri"/>
          <w:szCs w:val="22"/>
          <w:lang w:eastAsia="en-US"/>
        </w:rPr>
        <w:t>onderstaande figuur</w:t>
      </w:r>
      <w:r w:rsidR="00237701" w:rsidRPr="002B4C65">
        <w:rPr>
          <w:rFonts w:ascii="Futura Book" w:eastAsia="ArialMT" w:hAnsi="Futura Book" w:cs="Calibri"/>
          <w:szCs w:val="22"/>
          <w:lang w:eastAsia="en-US"/>
        </w:rPr>
        <w:t xml:space="preserve"> is de </w:t>
      </w:r>
      <w:r w:rsidR="00882FE1" w:rsidRPr="002B4C65">
        <w:rPr>
          <w:rFonts w:ascii="Futura Book" w:eastAsia="ArialMT" w:hAnsi="Futura Book" w:cs="Calibri"/>
          <w:szCs w:val="22"/>
          <w:lang w:eastAsia="en-US"/>
        </w:rPr>
        <w:t xml:space="preserve">totale programmastructuur </w:t>
      </w:r>
      <w:r w:rsidR="00237701" w:rsidRPr="002B4C65">
        <w:rPr>
          <w:rFonts w:ascii="Futura Book" w:eastAsia="ArialMT" w:hAnsi="Futura Book" w:cs="Calibri"/>
          <w:szCs w:val="22"/>
          <w:lang w:eastAsia="en-US"/>
        </w:rPr>
        <w:t>weergegeven.</w:t>
      </w:r>
    </w:p>
    <w:p w14:paraId="2689DC8F" w14:textId="11DF294D" w:rsidR="009757FA" w:rsidRPr="002B4C65" w:rsidRDefault="009757FA" w:rsidP="006E2E55">
      <w:pPr>
        <w:tabs>
          <w:tab w:val="clear" w:pos="397"/>
        </w:tabs>
        <w:spacing w:line="240" w:lineRule="auto"/>
        <w:rPr>
          <w:rFonts w:ascii="Futura Book" w:eastAsia="Calibri" w:hAnsi="Futura Book" w:cs="Calibri"/>
          <w:szCs w:val="22"/>
          <w:lang w:eastAsia="en-US"/>
        </w:rPr>
      </w:pPr>
    </w:p>
    <w:p w14:paraId="69C13228" w14:textId="60BE7F88" w:rsidR="009757FA" w:rsidRPr="002B4C65" w:rsidRDefault="00A54B3C" w:rsidP="006E2E55">
      <w:pPr>
        <w:tabs>
          <w:tab w:val="clear" w:pos="397"/>
        </w:tabs>
        <w:spacing w:line="240" w:lineRule="auto"/>
        <w:rPr>
          <w:rFonts w:ascii="Futura Book" w:eastAsia="Calibri" w:hAnsi="Futura Book" w:cs="Calibri"/>
          <w:szCs w:val="22"/>
          <w:lang w:eastAsia="en-US"/>
        </w:rPr>
      </w:pPr>
      <w:r w:rsidRPr="002B4C65">
        <w:rPr>
          <w:rFonts w:ascii="Futura Book" w:eastAsia="Calibri" w:hAnsi="Futura Book" w:cs="Calibri"/>
          <w:noProof/>
          <w:sz w:val="20"/>
        </w:rPr>
        <w:drawing>
          <wp:anchor distT="0" distB="0" distL="114300" distR="114300" simplePos="0" relativeHeight="251659264" behindDoc="1" locked="0" layoutInCell="1" allowOverlap="1" wp14:anchorId="1CC43F84" wp14:editId="1C43ADEC">
            <wp:simplePos x="0" y="0"/>
            <wp:positionH relativeFrom="margin">
              <wp:align>left</wp:align>
            </wp:positionH>
            <wp:positionV relativeFrom="paragraph">
              <wp:posOffset>3340</wp:posOffset>
            </wp:positionV>
            <wp:extent cx="5144840" cy="3859481"/>
            <wp:effectExtent l="0" t="0" r="0" b="8255"/>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verzicht SP3.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144840" cy="3859481"/>
                    </a:xfrm>
                    <a:prstGeom prst="rect">
                      <a:avLst/>
                    </a:prstGeom>
                  </pic:spPr>
                </pic:pic>
              </a:graphicData>
            </a:graphic>
            <wp14:sizeRelH relativeFrom="page">
              <wp14:pctWidth>0</wp14:pctWidth>
            </wp14:sizeRelH>
            <wp14:sizeRelV relativeFrom="page">
              <wp14:pctHeight>0</wp14:pctHeight>
            </wp14:sizeRelV>
          </wp:anchor>
        </w:drawing>
      </w:r>
    </w:p>
    <w:p w14:paraId="3866A81D" w14:textId="554C2159" w:rsidR="009757FA" w:rsidRPr="002B4C65" w:rsidRDefault="009757FA" w:rsidP="006E2E55">
      <w:pPr>
        <w:tabs>
          <w:tab w:val="clear" w:pos="397"/>
        </w:tabs>
        <w:spacing w:line="240" w:lineRule="auto"/>
        <w:rPr>
          <w:rFonts w:ascii="Futura Book" w:eastAsia="Calibri" w:hAnsi="Futura Book" w:cs="Calibri"/>
          <w:szCs w:val="22"/>
          <w:lang w:eastAsia="en-US"/>
        </w:rPr>
      </w:pPr>
    </w:p>
    <w:p w14:paraId="64A831BD" w14:textId="4AB107AF" w:rsidR="009757FA" w:rsidRPr="002B4C65" w:rsidRDefault="009757FA" w:rsidP="006E2E55">
      <w:pPr>
        <w:tabs>
          <w:tab w:val="clear" w:pos="397"/>
        </w:tabs>
        <w:spacing w:line="240" w:lineRule="auto"/>
        <w:rPr>
          <w:rFonts w:ascii="Futura Book" w:eastAsia="Calibri" w:hAnsi="Futura Book" w:cs="Calibri"/>
          <w:szCs w:val="22"/>
          <w:lang w:eastAsia="en-US"/>
        </w:rPr>
      </w:pPr>
    </w:p>
    <w:p w14:paraId="5DD4BBC0" w14:textId="453399D4" w:rsidR="009757FA" w:rsidRPr="002B4C65" w:rsidRDefault="009757FA" w:rsidP="006E2E55">
      <w:pPr>
        <w:tabs>
          <w:tab w:val="clear" w:pos="397"/>
        </w:tabs>
        <w:spacing w:line="240" w:lineRule="auto"/>
        <w:rPr>
          <w:rFonts w:ascii="Futura Book" w:eastAsia="Calibri" w:hAnsi="Futura Book" w:cs="Calibri"/>
          <w:szCs w:val="22"/>
          <w:lang w:eastAsia="en-US"/>
        </w:rPr>
      </w:pPr>
    </w:p>
    <w:p w14:paraId="67A13520" w14:textId="2E800809" w:rsidR="009757FA" w:rsidRPr="002B4C65" w:rsidRDefault="009757FA" w:rsidP="006E2E55">
      <w:pPr>
        <w:tabs>
          <w:tab w:val="clear" w:pos="397"/>
        </w:tabs>
        <w:spacing w:line="240" w:lineRule="auto"/>
        <w:rPr>
          <w:rFonts w:ascii="Futura Book" w:eastAsia="Calibri" w:hAnsi="Futura Book" w:cs="Calibri"/>
          <w:szCs w:val="22"/>
          <w:lang w:eastAsia="en-US"/>
        </w:rPr>
      </w:pPr>
    </w:p>
    <w:p w14:paraId="00C0FAF8" w14:textId="0668AA54" w:rsidR="009757FA" w:rsidRPr="002B4C65" w:rsidRDefault="009757FA" w:rsidP="006E2E55">
      <w:pPr>
        <w:tabs>
          <w:tab w:val="clear" w:pos="397"/>
        </w:tabs>
        <w:spacing w:line="240" w:lineRule="auto"/>
        <w:rPr>
          <w:rFonts w:ascii="Futura Book" w:eastAsia="Calibri" w:hAnsi="Futura Book" w:cs="Calibri"/>
          <w:szCs w:val="22"/>
          <w:lang w:eastAsia="en-US"/>
        </w:rPr>
      </w:pPr>
    </w:p>
    <w:p w14:paraId="785B0EC3" w14:textId="585247A8" w:rsidR="009757FA" w:rsidRPr="002B4C65" w:rsidRDefault="009757FA" w:rsidP="006E2E55">
      <w:pPr>
        <w:tabs>
          <w:tab w:val="clear" w:pos="397"/>
        </w:tabs>
        <w:spacing w:line="240" w:lineRule="auto"/>
        <w:rPr>
          <w:rFonts w:ascii="Futura Book" w:eastAsia="Calibri" w:hAnsi="Futura Book" w:cs="Calibri"/>
          <w:szCs w:val="22"/>
          <w:lang w:eastAsia="en-US"/>
        </w:rPr>
      </w:pPr>
    </w:p>
    <w:p w14:paraId="6793D983" w14:textId="2E0C5C7E" w:rsidR="009757FA" w:rsidRPr="002B4C65" w:rsidRDefault="009757FA" w:rsidP="006E2E55">
      <w:pPr>
        <w:tabs>
          <w:tab w:val="clear" w:pos="397"/>
        </w:tabs>
        <w:spacing w:line="240" w:lineRule="auto"/>
        <w:rPr>
          <w:rFonts w:ascii="Futura Book" w:eastAsia="Calibri" w:hAnsi="Futura Book" w:cs="Calibri"/>
          <w:szCs w:val="22"/>
          <w:lang w:eastAsia="en-US"/>
        </w:rPr>
      </w:pPr>
    </w:p>
    <w:p w14:paraId="6CA5ACE9" w14:textId="4FA4D334" w:rsidR="009757FA" w:rsidRPr="002B4C65" w:rsidRDefault="009757FA" w:rsidP="006E2E55">
      <w:pPr>
        <w:tabs>
          <w:tab w:val="clear" w:pos="397"/>
        </w:tabs>
        <w:spacing w:line="240" w:lineRule="auto"/>
        <w:rPr>
          <w:rFonts w:ascii="Futura Book" w:eastAsia="Calibri" w:hAnsi="Futura Book" w:cs="Calibri"/>
          <w:szCs w:val="22"/>
          <w:lang w:eastAsia="en-US"/>
        </w:rPr>
      </w:pPr>
    </w:p>
    <w:p w14:paraId="01476330" w14:textId="407CBB21" w:rsidR="009757FA" w:rsidRPr="002B4C65" w:rsidRDefault="009757FA" w:rsidP="006E2E55">
      <w:pPr>
        <w:tabs>
          <w:tab w:val="clear" w:pos="397"/>
        </w:tabs>
        <w:spacing w:line="240" w:lineRule="auto"/>
        <w:rPr>
          <w:rFonts w:ascii="Futura Book" w:eastAsia="Calibri" w:hAnsi="Futura Book" w:cs="Calibri"/>
          <w:szCs w:val="22"/>
          <w:lang w:eastAsia="en-US"/>
        </w:rPr>
      </w:pPr>
    </w:p>
    <w:p w14:paraId="75548979" w14:textId="472AE938" w:rsidR="009757FA" w:rsidRPr="002B4C65" w:rsidRDefault="009757FA" w:rsidP="006E2E55">
      <w:pPr>
        <w:tabs>
          <w:tab w:val="clear" w:pos="397"/>
        </w:tabs>
        <w:spacing w:line="240" w:lineRule="auto"/>
        <w:rPr>
          <w:rFonts w:ascii="Futura Book" w:eastAsia="Calibri" w:hAnsi="Futura Book" w:cs="Calibri"/>
          <w:szCs w:val="22"/>
          <w:lang w:eastAsia="en-US"/>
        </w:rPr>
      </w:pPr>
    </w:p>
    <w:p w14:paraId="5441EE1F" w14:textId="005900DE" w:rsidR="009757FA" w:rsidRPr="002B4C65" w:rsidRDefault="009757FA" w:rsidP="006E2E55">
      <w:pPr>
        <w:tabs>
          <w:tab w:val="clear" w:pos="397"/>
        </w:tabs>
        <w:spacing w:line="240" w:lineRule="auto"/>
        <w:rPr>
          <w:rFonts w:ascii="Futura Book" w:eastAsia="Calibri" w:hAnsi="Futura Book" w:cs="Calibri"/>
          <w:szCs w:val="22"/>
          <w:lang w:eastAsia="en-US"/>
        </w:rPr>
      </w:pPr>
    </w:p>
    <w:p w14:paraId="718303CF" w14:textId="4A362120" w:rsidR="009757FA" w:rsidRPr="002B4C65" w:rsidRDefault="009757FA" w:rsidP="006E2E55">
      <w:pPr>
        <w:tabs>
          <w:tab w:val="clear" w:pos="397"/>
        </w:tabs>
        <w:spacing w:line="240" w:lineRule="auto"/>
        <w:rPr>
          <w:rFonts w:ascii="Futura Book" w:eastAsia="Calibri" w:hAnsi="Futura Book" w:cs="Calibri"/>
          <w:szCs w:val="22"/>
          <w:lang w:eastAsia="en-US"/>
        </w:rPr>
      </w:pPr>
    </w:p>
    <w:p w14:paraId="19A19355" w14:textId="669DDB06" w:rsidR="009757FA" w:rsidRPr="002B4C65" w:rsidRDefault="009757FA" w:rsidP="006E2E55">
      <w:pPr>
        <w:tabs>
          <w:tab w:val="clear" w:pos="397"/>
        </w:tabs>
        <w:spacing w:line="240" w:lineRule="auto"/>
        <w:rPr>
          <w:rFonts w:ascii="Futura Book" w:eastAsia="Calibri" w:hAnsi="Futura Book" w:cs="Calibri"/>
          <w:szCs w:val="22"/>
          <w:lang w:eastAsia="en-US"/>
        </w:rPr>
      </w:pPr>
    </w:p>
    <w:p w14:paraId="50E86965" w14:textId="40FFD462" w:rsidR="009757FA" w:rsidRPr="002B4C65" w:rsidRDefault="009757FA" w:rsidP="006E2E55">
      <w:pPr>
        <w:tabs>
          <w:tab w:val="clear" w:pos="397"/>
        </w:tabs>
        <w:spacing w:line="240" w:lineRule="auto"/>
        <w:rPr>
          <w:rFonts w:ascii="Futura Book" w:eastAsia="Calibri" w:hAnsi="Futura Book" w:cs="Calibri"/>
          <w:szCs w:val="22"/>
          <w:lang w:eastAsia="en-US"/>
        </w:rPr>
      </w:pPr>
    </w:p>
    <w:p w14:paraId="31839649" w14:textId="20292A77" w:rsidR="00A54B3C" w:rsidRPr="002B4C65" w:rsidRDefault="00A54B3C" w:rsidP="006E2E55">
      <w:pPr>
        <w:tabs>
          <w:tab w:val="clear" w:pos="397"/>
        </w:tabs>
        <w:spacing w:line="240" w:lineRule="auto"/>
        <w:rPr>
          <w:rFonts w:ascii="Futura Book" w:eastAsia="Calibri" w:hAnsi="Futura Book" w:cs="Calibri"/>
          <w:szCs w:val="22"/>
          <w:lang w:eastAsia="en-US"/>
        </w:rPr>
      </w:pPr>
    </w:p>
    <w:p w14:paraId="664ED6B1" w14:textId="798F3EBB" w:rsidR="00A54B3C" w:rsidRPr="002B4C65" w:rsidRDefault="00A54B3C" w:rsidP="006E2E55">
      <w:pPr>
        <w:tabs>
          <w:tab w:val="clear" w:pos="397"/>
        </w:tabs>
        <w:spacing w:line="240" w:lineRule="auto"/>
        <w:rPr>
          <w:rFonts w:ascii="Futura Book" w:eastAsia="Calibri" w:hAnsi="Futura Book" w:cs="Calibri"/>
          <w:szCs w:val="22"/>
          <w:lang w:eastAsia="en-US"/>
        </w:rPr>
      </w:pPr>
    </w:p>
    <w:p w14:paraId="0766847F" w14:textId="02F5B9A8" w:rsidR="00A54B3C" w:rsidRPr="002B4C65" w:rsidRDefault="00A54B3C" w:rsidP="006E2E55">
      <w:pPr>
        <w:tabs>
          <w:tab w:val="clear" w:pos="397"/>
        </w:tabs>
        <w:spacing w:line="240" w:lineRule="auto"/>
        <w:rPr>
          <w:rFonts w:ascii="Futura Book" w:eastAsia="Calibri" w:hAnsi="Futura Book" w:cs="Calibri"/>
          <w:szCs w:val="22"/>
          <w:lang w:eastAsia="en-US"/>
        </w:rPr>
      </w:pPr>
    </w:p>
    <w:p w14:paraId="27E01A61" w14:textId="5B60C57E" w:rsidR="00A54B3C" w:rsidRPr="002B4C65" w:rsidRDefault="00A54B3C" w:rsidP="006E2E55">
      <w:pPr>
        <w:tabs>
          <w:tab w:val="clear" w:pos="397"/>
        </w:tabs>
        <w:spacing w:line="240" w:lineRule="auto"/>
        <w:rPr>
          <w:rFonts w:ascii="Futura Book" w:eastAsia="Calibri" w:hAnsi="Futura Book" w:cs="Calibri"/>
          <w:szCs w:val="22"/>
          <w:lang w:eastAsia="en-US"/>
        </w:rPr>
      </w:pPr>
    </w:p>
    <w:p w14:paraId="2A8563D8" w14:textId="5A540C9D" w:rsidR="00A54B3C" w:rsidRPr="002B4C65" w:rsidRDefault="00A54B3C" w:rsidP="006E2E55">
      <w:pPr>
        <w:tabs>
          <w:tab w:val="clear" w:pos="397"/>
        </w:tabs>
        <w:spacing w:line="240" w:lineRule="auto"/>
        <w:rPr>
          <w:rFonts w:ascii="Futura Book" w:eastAsia="Calibri" w:hAnsi="Futura Book" w:cs="Calibri"/>
          <w:szCs w:val="22"/>
          <w:lang w:eastAsia="en-US"/>
        </w:rPr>
      </w:pPr>
    </w:p>
    <w:p w14:paraId="6574D73F" w14:textId="4E728186" w:rsidR="00A54B3C" w:rsidRPr="002B4C65" w:rsidRDefault="00A54B3C" w:rsidP="006E2E55">
      <w:pPr>
        <w:tabs>
          <w:tab w:val="clear" w:pos="397"/>
        </w:tabs>
        <w:spacing w:line="240" w:lineRule="auto"/>
        <w:rPr>
          <w:rFonts w:ascii="Futura Book" w:eastAsia="Calibri" w:hAnsi="Futura Book" w:cs="Calibri"/>
          <w:szCs w:val="22"/>
          <w:lang w:eastAsia="en-US"/>
        </w:rPr>
      </w:pPr>
    </w:p>
    <w:p w14:paraId="19DFD244" w14:textId="3A923359" w:rsidR="00A54B3C" w:rsidRPr="002B4C65" w:rsidRDefault="00A54B3C" w:rsidP="006E2E55">
      <w:pPr>
        <w:tabs>
          <w:tab w:val="clear" w:pos="397"/>
        </w:tabs>
        <w:spacing w:line="240" w:lineRule="auto"/>
        <w:rPr>
          <w:rFonts w:ascii="Futura Book" w:eastAsia="Calibri" w:hAnsi="Futura Book" w:cs="Calibri"/>
          <w:szCs w:val="22"/>
          <w:lang w:eastAsia="en-US"/>
        </w:rPr>
      </w:pPr>
    </w:p>
    <w:p w14:paraId="22A63BE1" w14:textId="77777777" w:rsidR="00DE411A" w:rsidRPr="002B4C65" w:rsidRDefault="00DE411A" w:rsidP="00237701">
      <w:pPr>
        <w:pStyle w:val="Kop4"/>
        <w:spacing w:before="0"/>
        <w:ind w:left="851" w:hanging="851"/>
        <w:rPr>
          <w:rFonts w:ascii="Futura Book" w:hAnsi="Futura Book"/>
          <w:b/>
          <w:bCs/>
          <w:sz w:val="18"/>
          <w:szCs w:val="18"/>
        </w:rPr>
      </w:pPr>
      <w:r w:rsidRPr="002B4C65">
        <w:rPr>
          <w:rFonts w:ascii="Futura Book" w:hAnsi="Futura Book"/>
          <w:b/>
          <w:bCs/>
          <w:sz w:val="18"/>
          <w:szCs w:val="18"/>
        </w:rPr>
        <w:t>Samenwerking met kopgroep en adviesteam</w:t>
      </w:r>
    </w:p>
    <w:p w14:paraId="7A191031" w14:textId="63833F65" w:rsidR="000B4D5F" w:rsidRPr="002B4C65" w:rsidRDefault="00DE411A" w:rsidP="00237701">
      <w:pPr>
        <w:tabs>
          <w:tab w:val="clear" w:pos="397"/>
        </w:tabs>
        <w:rPr>
          <w:rFonts w:ascii="Futura Book" w:eastAsia="ArialMT" w:hAnsi="Futura Book" w:cs="Calibri"/>
          <w:szCs w:val="22"/>
          <w:lang w:eastAsia="en-US"/>
        </w:rPr>
      </w:pPr>
      <w:r w:rsidRPr="002B4C65">
        <w:rPr>
          <w:rFonts w:ascii="Futura Book" w:eastAsia="ArialMT" w:hAnsi="Futura Book" w:cs="Calibri"/>
          <w:szCs w:val="22"/>
          <w:lang w:eastAsia="en-US"/>
        </w:rPr>
        <w:t>De kopgroep bestaat uit een vertegenwoordiging van de provincie, B5 en M7 gemeenten, BOM</w:t>
      </w:r>
      <w:r w:rsidR="00D408A8">
        <w:rPr>
          <w:rFonts w:ascii="Futura Book" w:eastAsia="ArialMT" w:hAnsi="Futura Book" w:cs="Calibri"/>
          <w:szCs w:val="22"/>
          <w:lang w:eastAsia="en-US"/>
        </w:rPr>
        <w:t xml:space="preserve"> en h</w:t>
      </w:r>
      <w:r w:rsidR="00AD3C02" w:rsidRPr="002B4C65">
        <w:rPr>
          <w:rFonts w:ascii="Futura Book" w:hAnsi="Futura Book"/>
        </w:rPr>
        <w:t>et ondersteuningsteam</w:t>
      </w:r>
      <w:r w:rsidR="00F91874">
        <w:rPr>
          <w:rFonts w:ascii="Futura Book" w:hAnsi="Futura Book"/>
        </w:rPr>
        <w:t xml:space="preserve">. </w:t>
      </w:r>
      <w:r w:rsidR="00972B1E" w:rsidRPr="002B4C65">
        <w:rPr>
          <w:rFonts w:ascii="Futura Book" w:eastAsia="ArialMT" w:hAnsi="Futura Book" w:cs="Calibri"/>
          <w:szCs w:val="22"/>
          <w:lang w:eastAsia="en-US"/>
        </w:rPr>
        <w:t xml:space="preserve">Het ondersteuningsteam is verantwoordelijk voor het voorbereiden van de bijeenkomsten van de kopgroep, het in goede banen leiden van de </w:t>
      </w:r>
      <w:r w:rsidR="00170F93" w:rsidRPr="002B4C65">
        <w:rPr>
          <w:rFonts w:ascii="Futura Book" w:eastAsia="ArialMT" w:hAnsi="Futura Book" w:cs="Calibri"/>
          <w:szCs w:val="22"/>
          <w:lang w:eastAsia="en-US"/>
        </w:rPr>
        <w:t xml:space="preserve">bijeenkomsten en het regelen van de nazorg. </w:t>
      </w:r>
      <w:r w:rsidR="00114022" w:rsidRPr="002B4C65">
        <w:rPr>
          <w:rFonts w:ascii="Futura Book" w:eastAsia="ArialMT" w:hAnsi="Futura Book" w:cs="Calibri"/>
          <w:szCs w:val="22"/>
          <w:lang w:eastAsia="en-US"/>
        </w:rPr>
        <w:t>Deze kopgroep begeleidt het ondersteuningsprogramma en geeft richting en advies over de vulling van het ondersteuningsprogramma. Deze kopgroep zorgt voor de aansturing van het ondersteuningsteam</w:t>
      </w:r>
      <w:r w:rsidR="000B4D5F" w:rsidRPr="002B4C65">
        <w:rPr>
          <w:rFonts w:ascii="Futura Book" w:eastAsia="ArialMT" w:hAnsi="Futura Book" w:cs="Calibri"/>
          <w:szCs w:val="22"/>
          <w:lang w:eastAsia="en-US"/>
        </w:rPr>
        <w:t xml:space="preserve"> en komt frequent bijeen</w:t>
      </w:r>
      <w:r w:rsidR="008423CF" w:rsidRPr="002B4C65">
        <w:rPr>
          <w:rFonts w:ascii="Futura Book" w:eastAsia="ArialMT" w:hAnsi="Futura Book" w:cs="Calibri"/>
          <w:szCs w:val="22"/>
          <w:lang w:eastAsia="en-US"/>
        </w:rPr>
        <w:t xml:space="preserve">. </w:t>
      </w:r>
    </w:p>
    <w:p w14:paraId="426C3DCD" w14:textId="77777777" w:rsidR="000B4D5F" w:rsidRPr="002B4C65" w:rsidRDefault="000B4D5F" w:rsidP="00237701">
      <w:pPr>
        <w:tabs>
          <w:tab w:val="clear" w:pos="397"/>
        </w:tabs>
        <w:rPr>
          <w:rFonts w:ascii="Futura Book" w:eastAsia="ArialMT" w:hAnsi="Futura Book" w:cs="Calibri"/>
          <w:szCs w:val="22"/>
          <w:lang w:eastAsia="en-US"/>
        </w:rPr>
      </w:pPr>
    </w:p>
    <w:p w14:paraId="2F5E4BA2" w14:textId="65B7EFB0" w:rsidR="002675BA" w:rsidRPr="002B4C65" w:rsidRDefault="00EB21A7" w:rsidP="00237701">
      <w:pPr>
        <w:tabs>
          <w:tab w:val="clear" w:pos="397"/>
        </w:tabs>
        <w:rPr>
          <w:rFonts w:ascii="Futura Book" w:eastAsia="ArialMT" w:hAnsi="Futura Book" w:cs="Calibri"/>
          <w:szCs w:val="22"/>
          <w:lang w:eastAsia="en-US"/>
        </w:rPr>
      </w:pPr>
      <w:r w:rsidRPr="002B4C65">
        <w:rPr>
          <w:rFonts w:ascii="Futura Book" w:eastAsia="ArialMT" w:hAnsi="Futura Book" w:cs="Calibri"/>
          <w:szCs w:val="22"/>
          <w:lang w:eastAsia="en-US"/>
        </w:rPr>
        <w:t xml:space="preserve">Naast de </w:t>
      </w:r>
      <w:r w:rsidR="00F91874">
        <w:rPr>
          <w:rFonts w:ascii="Futura Book" w:eastAsia="ArialMT" w:hAnsi="Futura Book" w:cs="Calibri"/>
          <w:szCs w:val="22"/>
          <w:lang w:eastAsia="en-US"/>
        </w:rPr>
        <w:t>k</w:t>
      </w:r>
      <w:r w:rsidRPr="002B4C65">
        <w:rPr>
          <w:rFonts w:ascii="Futura Book" w:eastAsia="ArialMT" w:hAnsi="Futura Book" w:cs="Calibri"/>
          <w:szCs w:val="22"/>
          <w:lang w:eastAsia="en-US"/>
        </w:rPr>
        <w:t xml:space="preserve">opgroep werken we ook met een </w:t>
      </w:r>
      <w:r w:rsidR="00F91874">
        <w:rPr>
          <w:rFonts w:ascii="Futura Book" w:eastAsia="ArialMT" w:hAnsi="Futura Book" w:cs="Calibri"/>
          <w:szCs w:val="22"/>
          <w:lang w:eastAsia="en-US"/>
        </w:rPr>
        <w:t>a</w:t>
      </w:r>
      <w:r w:rsidRPr="002B4C65">
        <w:rPr>
          <w:rFonts w:ascii="Futura Book" w:eastAsia="ArialMT" w:hAnsi="Futura Book" w:cs="Calibri"/>
          <w:szCs w:val="22"/>
          <w:lang w:eastAsia="en-US"/>
        </w:rPr>
        <w:t xml:space="preserve">dviesgroep. Hierin sluiten naast de leden van de kopgroep ook alle andere B5 en M7 gemeenten aan, maar ook het ExpertiseTeam Warmte (ETW), Enpuls en eventueel andere projectpartners zoals de TU/e. Deze </w:t>
      </w:r>
      <w:r w:rsidR="00881B3E">
        <w:rPr>
          <w:rFonts w:ascii="Futura Book" w:eastAsia="ArialMT" w:hAnsi="Futura Book" w:cs="Calibri"/>
          <w:szCs w:val="22"/>
          <w:lang w:eastAsia="en-US"/>
        </w:rPr>
        <w:t>a</w:t>
      </w:r>
      <w:r w:rsidRPr="002B4C65">
        <w:rPr>
          <w:rFonts w:ascii="Futura Book" w:eastAsia="ArialMT" w:hAnsi="Futura Book" w:cs="Calibri"/>
          <w:szCs w:val="22"/>
          <w:lang w:eastAsia="en-US"/>
        </w:rPr>
        <w:t>dviesgroep wordt periodiek geïnformeerd over de stand van zaken van het</w:t>
      </w:r>
      <w:r w:rsidR="00237701" w:rsidRPr="002B4C65">
        <w:rPr>
          <w:rFonts w:ascii="Futura Book" w:eastAsia="ArialMT" w:hAnsi="Futura Book" w:cs="Calibri"/>
          <w:szCs w:val="22"/>
          <w:lang w:eastAsia="en-US"/>
        </w:rPr>
        <w:t xml:space="preserve"> </w:t>
      </w:r>
      <w:r w:rsidRPr="002B4C65">
        <w:rPr>
          <w:rFonts w:ascii="Futura Book" w:eastAsia="ArialMT" w:hAnsi="Futura Book" w:cs="Calibri"/>
          <w:szCs w:val="22"/>
          <w:lang w:eastAsia="en-US"/>
        </w:rPr>
        <w:t>ondersteunings</w:t>
      </w:r>
      <w:r w:rsidR="00237701" w:rsidRPr="002B4C65">
        <w:rPr>
          <w:rFonts w:ascii="Futura Book" w:eastAsia="ArialMT" w:hAnsi="Futura Book" w:cs="Calibri"/>
          <w:szCs w:val="22"/>
          <w:lang w:eastAsia="en-US"/>
        </w:rPr>
        <w:t>-</w:t>
      </w:r>
      <w:r w:rsidRPr="002B4C65">
        <w:rPr>
          <w:rFonts w:ascii="Futura Book" w:eastAsia="ArialMT" w:hAnsi="Futura Book" w:cs="Calibri"/>
          <w:szCs w:val="22"/>
          <w:lang w:eastAsia="en-US"/>
        </w:rPr>
        <w:lastRenderedPageBreak/>
        <w:t>programma, waarna de afzonderlijke leden ook advies kunnen geven over de vulling ervan.</w:t>
      </w:r>
    </w:p>
    <w:p w14:paraId="3DF6F908" w14:textId="77777777" w:rsidR="002675BA" w:rsidRPr="002B4C65" w:rsidRDefault="002675BA" w:rsidP="00237701">
      <w:pPr>
        <w:tabs>
          <w:tab w:val="clear" w:pos="397"/>
        </w:tabs>
        <w:rPr>
          <w:rFonts w:ascii="Futura Book" w:eastAsia="ArialMT" w:hAnsi="Futura Book" w:cs="Calibri"/>
          <w:szCs w:val="22"/>
          <w:lang w:eastAsia="en-US"/>
        </w:rPr>
      </w:pPr>
    </w:p>
    <w:p w14:paraId="4AF51519" w14:textId="2A7F0DED" w:rsidR="002675BA" w:rsidRPr="002B4C65" w:rsidRDefault="00DE6FD8" w:rsidP="00237701">
      <w:pPr>
        <w:tabs>
          <w:tab w:val="clear" w:pos="397"/>
        </w:tabs>
        <w:rPr>
          <w:rFonts w:ascii="Futura Book" w:eastAsia="ArialMT" w:hAnsi="Futura Book" w:cs="Calibri"/>
          <w:szCs w:val="22"/>
          <w:lang w:eastAsia="en-US"/>
        </w:rPr>
      </w:pPr>
      <w:r w:rsidRPr="002B4C65">
        <w:rPr>
          <w:rFonts w:ascii="Futura Book" w:eastAsia="ArialMT" w:hAnsi="Futura Book" w:cs="Calibri"/>
          <w:szCs w:val="22"/>
          <w:lang w:eastAsia="en-US"/>
        </w:rPr>
        <w:t>De besteding van de middelen verloopt via diverse besluitvormingstrajecten en met gebruikmaking van verschillende financiële bronnen. Eventuele besluiten worden genomen door de afzonderlijke colleges (GS of gemeentelijk). Opdrachtgever voor het ondersteuningsprogramma is de provincie Noord-Brabant. Hierbij gebruiken we bovenstaande programmastructuur.</w:t>
      </w:r>
    </w:p>
    <w:p w14:paraId="3949B21D" w14:textId="37240E2A" w:rsidR="006E2E55" w:rsidRPr="002B4C65" w:rsidRDefault="006E2E55" w:rsidP="00FE7E9C">
      <w:pPr>
        <w:pStyle w:val="Kop4"/>
        <w:ind w:left="851" w:hanging="851"/>
        <w:rPr>
          <w:rFonts w:ascii="Futura Book" w:hAnsi="Futura Book"/>
          <w:b/>
          <w:bCs/>
          <w:sz w:val="18"/>
          <w:szCs w:val="18"/>
        </w:rPr>
      </w:pPr>
      <w:bookmarkStart w:id="180" w:name="_Toc80696805"/>
      <w:r w:rsidRPr="002B4C65">
        <w:rPr>
          <w:rFonts w:ascii="Futura Book" w:hAnsi="Futura Book"/>
          <w:b/>
          <w:bCs/>
          <w:sz w:val="18"/>
          <w:szCs w:val="18"/>
        </w:rPr>
        <w:t>Governance AIAC</w:t>
      </w:r>
      <w:bookmarkEnd w:id="180"/>
    </w:p>
    <w:p w14:paraId="5B42E1EB" w14:textId="77777777" w:rsidR="006E2E55" w:rsidRPr="002B4C65" w:rsidRDefault="006E2E55" w:rsidP="00237701">
      <w:pPr>
        <w:tabs>
          <w:tab w:val="clear" w:pos="397"/>
        </w:tabs>
        <w:rPr>
          <w:rFonts w:ascii="Futura Book" w:eastAsia="ArialMT" w:hAnsi="Futura Book" w:cs="Calibri"/>
          <w:szCs w:val="22"/>
          <w:lang w:eastAsia="en-US"/>
        </w:rPr>
      </w:pPr>
      <w:r w:rsidRPr="002B4C65">
        <w:rPr>
          <w:rFonts w:ascii="Futura Book" w:eastAsia="ArialMT" w:hAnsi="Futura Book" w:cs="Calibri"/>
          <w:szCs w:val="22"/>
          <w:lang w:eastAsia="en-US"/>
        </w:rPr>
        <w:t xml:space="preserve">SP3 volgt de governance zoals die is vastgesteld voor de AIAC. De Procesmanager neemt deel aan het Ambtelijk kernteam van inhoudelijk trekkers + BOM. </w:t>
      </w:r>
    </w:p>
    <w:p w14:paraId="2FE1D6FA" w14:textId="77777777" w:rsidR="006E2E55" w:rsidRPr="002B4C65" w:rsidRDefault="006E2E55" w:rsidP="00237701">
      <w:pPr>
        <w:tabs>
          <w:tab w:val="clear" w:pos="397"/>
        </w:tabs>
        <w:rPr>
          <w:rFonts w:ascii="Futura Book" w:eastAsia="ArialMT" w:hAnsi="Futura Book" w:cs="Calibri"/>
          <w:szCs w:val="22"/>
          <w:lang w:eastAsia="en-US"/>
        </w:rPr>
      </w:pPr>
    </w:p>
    <w:p w14:paraId="06011029" w14:textId="2B64D2E0" w:rsidR="006E2E55" w:rsidRPr="002B4C65" w:rsidRDefault="006E2E55" w:rsidP="009757FA">
      <w:pPr>
        <w:pStyle w:val="Kop3"/>
        <w:tabs>
          <w:tab w:val="clear" w:pos="2139"/>
          <w:tab w:val="num" w:pos="720"/>
        </w:tabs>
        <w:ind w:left="709"/>
      </w:pPr>
      <w:bookmarkStart w:id="181" w:name="_Toc80696806"/>
      <w:bookmarkStart w:id="182" w:name="_Toc82161378"/>
      <w:r w:rsidRPr="002B4C65">
        <w:t>Samenhang met SP5 en Ontzorgingsprogramma KMV</w:t>
      </w:r>
      <w:bookmarkEnd w:id="181"/>
      <w:bookmarkEnd w:id="182"/>
    </w:p>
    <w:p w14:paraId="71D5B87A" w14:textId="06D3D63C" w:rsidR="00EB156D" w:rsidRPr="002B4C65" w:rsidRDefault="006E2E55" w:rsidP="00237701">
      <w:pPr>
        <w:tabs>
          <w:tab w:val="clear" w:pos="397"/>
        </w:tabs>
        <w:rPr>
          <w:rFonts w:ascii="Futura Book" w:eastAsia="ArialMT" w:hAnsi="Futura Book" w:cs="Calibri"/>
          <w:szCs w:val="22"/>
          <w:lang w:eastAsia="en-US"/>
        </w:rPr>
      </w:pPr>
      <w:r w:rsidRPr="002B4C65">
        <w:rPr>
          <w:rFonts w:ascii="Futura Book" w:eastAsia="ArialMT" w:hAnsi="Futura Book" w:cs="Calibri"/>
          <w:szCs w:val="22"/>
          <w:lang w:eastAsia="en-US"/>
        </w:rPr>
        <w:t xml:space="preserve">SP3 staat niet op zichzelf, maar kent veel samenhang met andere projecten. Twee van die andere projecten op het gebied van verduurzamen bestaand vastgoed worden op dit moment ook door de provincie in samenwerking met de Brabantse gemeenten verder uitgewerkt: SP5 Ventilatie en verduurzaming scholen binnen de Coronaherstelagenda en het Ontzorgingsprogramma Klein Maatschappelijk Vastgoed (KMV). </w:t>
      </w:r>
    </w:p>
    <w:p w14:paraId="397E37F9" w14:textId="77777777" w:rsidR="00000773" w:rsidRPr="002B4C65" w:rsidRDefault="00000773" w:rsidP="00237701">
      <w:pPr>
        <w:tabs>
          <w:tab w:val="clear" w:pos="397"/>
        </w:tabs>
        <w:rPr>
          <w:rFonts w:ascii="Futura Book" w:eastAsia="ArialMT" w:hAnsi="Futura Book" w:cs="Calibri"/>
          <w:szCs w:val="22"/>
          <w:lang w:eastAsia="en-US"/>
        </w:rPr>
      </w:pPr>
    </w:p>
    <w:p w14:paraId="5DBD4124" w14:textId="6D3868F9" w:rsidR="00EB156D" w:rsidRPr="002B4C65" w:rsidRDefault="00000773" w:rsidP="00000773">
      <w:pPr>
        <w:tabs>
          <w:tab w:val="clear" w:pos="397"/>
        </w:tabs>
        <w:rPr>
          <w:rFonts w:ascii="Futura Book" w:eastAsia="ArialMT" w:hAnsi="Futura Book" w:cs="Calibri"/>
          <w:szCs w:val="22"/>
          <w:lang w:eastAsia="en-US"/>
        </w:rPr>
      </w:pPr>
      <w:r w:rsidRPr="002B4C65">
        <w:rPr>
          <w:rFonts w:ascii="Futura Book" w:eastAsia="ArialMT" w:hAnsi="Futura Book" w:cs="Calibri"/>
          <w:szCs w:val="22"/>
          <w:lang w:eastAsia="en-US"/>
        </w:rPr>
        <w:t xml:space="preserve">In de periode tot en met eind 2023 blijven SP3, SP5 en het Ontzorgingsprogramma KMV afzonderlijke projecten. Wel </w:t>
      </w:r>
      <w:r w:rsidR="00BF2A7F">
        <w:rPr>
          <w:rFonts w:ascii="Futura Book" w:eastAsia="ArialMT" w:hAnsi="Futura Book" w:cs="Calibri"/>
          <w:szCs w:val="22"/>
          <w:lang w:eastAsia="en-US"/>
        </w:rPr>
        <w:t xml:space="preserve">hebben ze </w:t>
      </w:r>
      <w:r w:rsidRPr="002B4C65">
        <w:rPr>
          <w:rFonts w:ascii="Futura Book" w:eastAsia="ArialMT" w:hAnsi="Futura Book" w:cs="Calibri"/>
          <w:szCs w:val="22"/>
          <w:lang w:eastAsia="en-US"/>
        </w:rPr>
        <w:t>samenhang</w:t>
      </w:r>
      <w:r w:rsidR="00BF2A7F">
        <w:rPr>
          <w:rFonts w:ascii="Futura Book" w:eastAsia="ArialMT" w:hAnsi="Futura Book" w:cs="Calibri"/>
          <w:szCs w:val="22"/>
          <w:lang w:eastAsia="en-US"/>
        </w:rPr>
        <w:t xml:space="preserve">, </w:t>
      </w:r>
      <w:r w:rsidRPr="002B4C65">
        <w:rPr>
          <w:rFonts w:ascii="Futura Book" w:eastAsia="ArialMT" w:hAnsi="Futura Book" w:cs="Calibri"/>
          <w:szCs w:val="22"/>
          <w:lang w:eastAsia="en-US"/>
        </w:rPr>
        <w:t>werken we samen en combineren we de communicatie naar andere partijen zoals gemeenten, bestuurders en externen. Tevens wordt bekeken hoe en wanneer de drie projecten geïntegreerd kunnen worden.</w:t>
      </w:r>
    </w:p>
    <w:p w14:paraId="7724EEA7" w14:textId="5EE48749" w:rsidR="00000773" w:rsidRPr="002B4C65" w:rsidRDefault="00000773" w:rsidP="00000773">
      <w:pPr>
        <w:tabs>
          <w:tab w:val="clear" w:pos="397"/>
        </w:tabs>
        <w:rPr>
          <w:rFonts w:ascii="Futura Book" w:eastAsia="ArialMT" w:hAnsi="Futura Book" w:cs="Calibri"/>
          <w:szCs w:val="22"/>
          <w:lang w:eastAsia="en-US"/>
        </w:rPr>
      </w:pPr>
    </w:p>
    <w:p w14:paraId="0026D6DD" w14:textId="6D0D7981" w:rsidR="00000773" w:rsidRPr="002B4C65" w:rsidRDefault="00000773" w:rsidP="00000773">
      <w:pPr>
        <w:tabs>
          <w:tab w:val="clear" w:pos="397"/>
        </w:tabs>
        <w:rPr>
          <w:rFonts w:ascii="Futura Book" w:eastAsia="ArialMT" w:hAnsi="Futura Book" w:cs="Calibri"/>
          <w:szCs w:val="22"/>
          <w:lang w:eastAsia="en-US"/>
        </w:rPr>
      </w:pPr>
    </w:p>
    <w:p w14:paraId="38FB43EC" w14:textId="1A6998EB" w:rsidR="00000773" w:rsidRPr="002B4C65" w:rsidRDefault="00000773" w:rsidP="00000773">
      <w:pPr>
        <w:tabs>
          <w:tab w:val="clear" w:pos="397"/>
        </w:tabs>
        <w:rPr>
          <w:rFonts w:ascii="Futura Book" w:eastAsia="ArialMT" w:hAnsi="Futura Book" w:cs="Calibri"/>
          <w:szCs w:val="22"/>
          <w:lang w:eastAsia="en-US"/>
        </w:rPr>
      </w:pPr>
    </w:p>
    <w:p w14:paraId="601C1D3A" w14:textId="319A1A34" w:rsidR="00000773" w:rsidRPr="002B4C65" w:rsidRDefault="00000773" w:rsidP="00000773">
      <w:pPr>
        <w:tabs>
          <w:tab w:val="clear" w:pos="397"/>
        </w:tabs>
        <w:rPr>
          <w:rFonts w:ascii="Futura Book" w:eastAsia="ArialMT" w:hAnsi="Futura Book" w:cs="Calibri"/>
          <w:szCs w:val="22"/>
          <w:lang w:eastAsia="en-US"/>
        </w:rPr>
      </w:pPr>
    </w:p>
    <w:p w14:paraId="7FEC1873" w14:textId="1F72F2A2" w:rsidR="00000773" w:rsidRPr="002B4C65" w:rsidRDefault="00000773" w:rsidP="00000773">
      <w:pPr>
        <w:tabs>
          <w:tab w:val="clear" w:pos="397"/>
        </w:tabs>
        <w:rPr>
          <w:rFonts w:ascii="Futura Book" w:eastAsia="ArialMT" w:hAnsi="Futura Book" w:cs="Calibri"/>
          <w:szCs w:val="22"/>
          <w:lang w:eastAsia="en-US"/>
        </w:rPr>
      </w:pPr>
    </w:p>
    <w:p w14:paraId="17D2F843" w14:textId="138AD9CA" w:rsidR="00000773" w:rsidRPr="002B4C65" w:rsidRDefault="00000773" w:rsidP="00000773">
      <w:pPr>
        <w:tabs>
          <w:tab w:val="clear" w:pos="397"/>
        </w:tabs>
        <w:rPr>
          <w:rFonts w:ascii="Futura Book" w:eastAsia="ArialMT" w:hAnsi="Futura Book" w:cs="Calibri"/>
          <w:szCs w:val="22"/>
          <w:lang w:eastAsia="en-US"/>
        </w:rPr>
      </w:pPr>
    </w:p>
    <w:p w14:paraId="50D1DDBE" w14:textId="1E34A72E" w:rsidR="00000773" w:rsidRPr="002B4C65" w:rsidRDefault="00000773" w:rsidP="00000773">
      <w:pPr>
        <w:tabs>
          <w:tab w:val="clear" w:pos="397"/>
        </w:tabs>
        <w:rPr>
          <w:rFonts w:ascii="Futura Book" w:eastAsia="ArialMT" w:hAnsi="Futura Book" w:cs="Calibri"/>
          <w:szCs w:val="22"/>
          <w:lang w:eastAsia="en-US"/>
        </w:rPr>
      </w:pPr>
    </w:p>
    <w:p w14:paraId="64FE4B6D" w14:textId="0AA08BE3" w:rsidR="00000773" w:rsidRPr="002B4C65" w:rsidRDefault="00000773" w:rsidP="00000773">
      <w:pPr>
        <w:tabs>
          <w:tab w:val="clear" w:pos="397"/>
        </w:tabs>
        <w:rPr>
          <w:rFonts w:ascii="Futura Book" w:eastAsia="ArialMT" w:hAnsi="Futura Book" w:cs="Calibri"/>
          <w:szCs w:val="22"/>
          <w:lang w:eastAsia="en-US"/>
        </w:rPr>
      </w:pPr>
    </w:p>
    <w:p w14:paraId="4C233D89" w14:textId="7EFC81D7" w:rsidR="00000773" w:rsidRPr="002B4C65" w:rsidRDefault="00000773" w:rsidP="00000773">
      <w:pPr>
        <w:tabs>
          <w:tab w:val="clear" w:pos="397"/>
        </w:tabs>
        <w:rPr>
          <w:rFonts w:ascii="Futura Book" w:eastAsia="ArialMT" w:hAnsi="Futura Book" w:cs="Calibri"/>
          <w:szCs w:val="22"/>
          <w:lang w:eastAsia="en-US"/>
        </w:rPr>
      </w:pPr>
    </w:p>
    <w:p w14:paraId="380E037A" w14:textId="0CA8283B" w:rsidR="00000773" w:rsidRPr="002B4C65" w:rsidRDefault="00000773" w:rsidP="00000773">
      <w:pPr>
        <w:tabs>
          <w:tab w:val="clear" w:pos="397"/>
        </w:tabs>
        <w:rPr>
          <w:rFonts w:ascii="Futura Book" w:eastAsia="ArialMT" w:hAnsi="Futura Book" w:cs="Calibri"/>
          <w:szCs w:val="22"/>
          <w:lang w:eastAsia="en-US"/>
        </w:rPr>
      </w:pPr>
    </w:p>
    <w:p w14:paraId="2A1C08CC" w14:textId="108A37C7" w:rsidR="00000773" w:rsidRPr="002B4C65" w:rsidRDefault="00000773" w:rsidP="00000773">
      <w:pPr>
        <w:tabs>
          <w:tab w:val="clear" w:pos="397"/>
        </w:tabs>
        <w:rPr>
          <w:rFonts w:ascii="Futura Book" w:eastAsia="ArialMT" w:hAnsi="Futura Book" w:cs="Calibri"/>
          <w:szCs w:val="22"/>
          <w:lang w:eastAsia="en-US"/>
        </w:rPr>
      </w:pPr>
    </w:p>
    <w:p w14:paraId="218A9394" w14:textId="5C4C56C7" w:rsidR="00000773" w:rsidRPr="002B4C65" w:rsidRDefault="00000773" w:rsidP="00000773">
      <w:pPr>
        <w:tabs>
          <w:tab w:val="clear" w:pos="397"/>
        </w:tabs>
        <w:rPr>
          <w:rFonts w:ascii="Futura Book" w:eastAsia="ArialMT" w:hAnsi="Futura Book" w:cs="Calibri"/>
          <w:szCs w:val="22"/>
          <w:lang w:eastAsia="en-US"/>
        </w:rPr>
      </w:pPr>
    </w:p>
    <w:p w14:paraId="77A9EB1A" w14:textId="0F878692" w:rsidR="00000773" w:rsidRDefault="00000773" w:rsidP="00000773">
      <w:pPr>
        <w:tabs>
          <w:tab w:val="clear" w:pos="397"/>
        </w:tabs>
        <w:rPr>
          <w:rFonts w:ascii="Futura Book" w:eastAsia="ArialMT" w:hAnsi="Futura Book" w:cs="Calibri"/>
          <w:szCs w:val="22"/>
          <w:lang w:eastAsia="en-US"/>
        </w:rPr>
      </w:pPr>
    </w:p>
    <w:p w14:paraId="5D424044" w14:textId="51A85781" w:rsidR="005D57EE" w:rsidRDefault="005D57EE" w:rsidP="00000773">
      <w:pPr>
        <w:tabs>
          <w:tab w:val="clear" w:pos="397"/>
        </w:tabs>
        <w:rPr>
          <w:rFonts w:ascii="Futura Book" w:eastAsia="ArialMT" w:hAnsi="Futura Book" w:cs="Calibri"/>
          <w:szCs w:val="22"/>
          <w:lang w:eastAsia="en-US"/>
        </w:rPr>
      </w:pPr>
    </w:p>
    <w:p w14:paraId="4231D1CB" w14:textId="77777777" w:rsidR="005D57EE" w:rsidRPr="002B4C65" w:rsidRDefault="005D57EE" w:rsidP="00000773">
      <w:pPr>
        <w:tabs>
          <w:tab w:val="clear" w:pos="397"/>
        </w:tabs>
        <w:rPr>
          <w:rFonts w:ascii="Futura Book" w:eastAsia="ArialMT" w:hAnsi="Futura Book" w:cs="Calibri"/>
          <w:szCs w:val="22"/>
          <w:lang w:eastAsia="en-US"/>
        </w:rPr>
      </w:pPr>
    </w:p>
    <w:p w14:paraId="2F09DC39" w14:textId="77777777" w:rsidR="00000773" w:rsidRPr="002B4C65" w:rsidRDefault="00000773" w:rsidP="00000773">
      <w:pPr>
        <w:tabs>
          <w:tab w:val="clear" w:pos="397"/>
        </w:tabs>
        <w:rPr>
          <w:rFonts w:ascii="Futura Book" w:eastAsia="ArialMT" w:hAnsi="Futura Book" w:cs="Calibri"/>
          <w:szCs w:val="22"/>
          <w:lang w:eastAsia="en-US"/>
        </w:rPr>
      </w:pPr>
    </w:p>
    <w:p w14:paraId="0A17B393" w14:textId="0F3B75C4" w:rsidR="00000773" w:rsidRPr="002B4C65" w:rsidRDefault="00000773">
      <w:pPr>
        <w:tabs>
          <w:tab w:val="clear" w:pos="397"/>
        </w:tabs>
        <w:spacing w:line="240" w:lineRule="auto"/>
        <w:rPr>
          <w:rFonts w:ascii="Futura Book" w:eastAsia="Calibri" w:hAnsi="Futura Book" w:cs="Arial"/>
          <w:sz w:val="20"/>
          <w:lang w:eastAsia="en-US"/>
        </w:rPr>
      </w:pPr>
    </w:p>
    <w:p w14:paraId="6F8309FA" w14:textId="6B73F7D8" w:rsidR="00D033DC" w:rsidRPr="002B4C65" w:rsidRDefault="00D033DC" w:rsidP="006E2E55">
      <w:pPr>
        <w:tabs>
          <w:tab w:val="clear" w:pos="397"/>
        </w:tabs>
        <w:spacing w:line="240" w:lineRule="auto"/>
        <w:rPr>
          <w:rFonts w:ascii="Futura Book" w:eastAsia="Calibri" w:hAnsi="Futura Book" w:cs="Arial"/>
          <w:sz w:val="20"/>
          <w:lang w:eastAsia="en-US"/>
        </w:rPr>
      </w:pPr>
    </w:p>
    <w:p w14:paraId="7A1A975F" w14:textId="52496744" w:rsidR="00A54B3C" w:rsidRPr="002B4C65" w:rsidRDefault="00A54B3C" w:rsidP="00A54B3C">
      <w:pPr>
        <w:pStyle w:val="Kop3"/>
        <w:tabs>
          <w:tab w:val="clear" w:pos="2139"/>
          <w:tab w:val="num" w:pos="720"/>
        </w:tabs>
        <w:ind w:left="709"/>
      </w:pPr>
      <w:bookmarkStart w:id="183" w:name="_Toc82161379"/>
      <w:r w:rsidRPr="002B4C65">
        <w:t>Planning</w:t>
      </w:r>
      <w:bookmarkEnd w:id="183"/>
      <w:r w:rsidRPr="002B4C65">
        <w:t xml:space="preserve"> </w:t>
      </w:r>
    </w:p>
    <w:p w14:paraId="692E038E" w14:textId="77777777" w:rsidR="00A54B3C" w:rsidRPr="002B4C65" w:rsidRDefault="00A54B3C" w:rsidP="00A54B3C">
      <w:pPr>
        <w:tabs>
          <w:tab w:val="clear" w:pos="397"/>
        </w:tabs>
        <w:autoSpaceDE w:val="0"/>
        <w:autoSpaceDN w:val="0"/>
        <w:adjustRightInd w:val="0"/>
        <w:spacing w:line="276" w:lineRule="auto"/>
        <w:rPr>
          <w:rFonts w:ascii="Futura Book" w:eastAsia="Calibri" w:hAnsi="Futura Book" w:cs="Calibri"/>
          <w:szCs w:val="22"/>
          <w:lang w:eastAsia="en-US"/>
        </w:rPr>
      </w:pPr>
    </w:p>
    <w:tbl>
      <w:tblPr>
        <w:tblStyle w:val="Tabelraster4"/>
        <w:tblW w:w="0" w:type="auto"/>
        <w:tblLook w:val="04A0" w:firstRow="1" w:lastRow="0" w:firstColumn="1" w:lastColumn="0" w:noHBand="0" w:noVBand="1"/>
      </w:tblPr>
      <w:tblGrid>
        <w:gridCol w:w="5034"/>
        <w:gridCol w:w="2892"/>
      </w:tblGrid>
      <w:tr w:rsidR="00A54B3C" w:rsidRPr="002B4C65" w14:paraId="6BCC3769" w14:textId="77777777" w:rsidTr="00DF445D">
        <w:tc>
          <w:tcPr>
            <w:tcW w:w="5665" w:type="dxa"/>
          </w:tcPr>
          <w:p w14:paraId="254B5C18" w14:textId="77777777" w:rsidR="00A54B3C" w:rsidRPr="002B4C65" w:rsidRDefault="00A54B3C" w:rsidP="0046673D">
            <w:pPr>
              <w:tabs>
                <w:tab w:val="clear" w:pos="397"/>
              </w:tabs>
              <w:autoSpaceDE w:val="0"/>
              <w:autoSpaceDN w:val="0"/>
              <w:adjustRightInd w:val="0"/>
              <w:rPr>
                <w:rFonts w:ascii="Futura Book" w:hAnsi="Futura Book" w:cs="Calibri"/>
                <w:b/>
                <w:bCs/>
                <w:szCs w:val="22"/>
              </w:rPr>
            </w:pPr>
            <w:r w:rsidRPr="002B4C65">
              <w:rPr>
                <w:rFonts w:ascii="Futura Book" w:hAnsi="Futura Book" w:cs="Calibri"/>
                <w:b/>
                <w:bCs/>
                <w:szCs w:val="22"/>
              </w:rPr>
              <w:t>Fase 1: Opstart ondersteuningsprogramma</w:t>
            </w:r>
          </w:p>
        </w:tc>
        <w:tc>
          <w:tcPr>
            <w:tcW w:w="3395" w:type="dxa"/>
          </w:tcPr>
          <w:p w14:paraId="5718C1B6" w14:textId="7CDB1B5A" w:rsidR="00A54B3C" w:rsidRPr="009509E1" w:rsidRDefault="00A54B3C" w:rsidP="0046673D">
            <w:pPr>
              <w:tabs>
                <w:tab w:val="clear" w:pos="397"/>
              </w:tabs>
              <w:autoSpaceDE w:val="0"/>
              <w:autoSpaceDN w:val="0"/>
              <w:adjustRightInd w:val="0"/>
              <w:rPr>
                <w:rFonts w:ascii="Futura Book" w:hAnsi="Futura Book" w:cs="Calibri"/>
                <w:b/>
                <w:bCs/>
                <w:szCs w:val="22"/>
              </w:rPr>
            </w:pPr>
            <w:r w:rsidRPr="009509E1">
              <w:rPr>
                <w:rFonts w:ascii="Futura Book" w:hAnsi="Futura Book" w:cs="Calibri"/>
                <w:b/>
                <w:bCs/>
                <w:szCs w:val="22"/>
              </w:rPr>
              <w:t>Periode</w:t>
            </w:r>
          </w:p>
        </w:tc>
      </w:tr>
      <w:tr w:rsidR="00A54B3C" w:rsidRPr="002B4C65" w14:paraId="46A9A561" w14:textId="77777777" w:rsidTr="00DF445D">
        <w:tc>
          <w:tcPr>
            <w:tcW w:w="5665" w:type="dxa"/>
          </w:tcPr>
          <w:p w14:paraId="14769E40" w14:textId="3C7F5B37" w:rsidR="00A54B3C" w:rsidRPr="002B4C65" w:rsidRDefault="00A54B3C" w:rsidP="0046673D">
            <w:pPr>
              <w:tabs>
                <w:tab w:val="clear" w:pos="397"/>
              </w:tabs>
              <w:autoSpaceDE w:val="0"/>
              <w:autoSpaceDN w:val="0"/>
              <w:adjustRightInd w:val="0"/>
              <w:rPr>
                <w:rFonts w:ascii="Futura Book" w:hAnsi="Futura Book" w:cs="Calibri"/>
                <w:szCs w:val="22"/>
              </w:rPr>
            </w:pPr>
            <w:r w:rsidRPr="002B4C65">
              <w:rPr>
                <w:rFonts w:ascii="Futura Book" w:hAnsi="Futura Book" w:cs="Calibri"/>
                <w:szCs w:val="22"/>
              </w:rPr>
              <w:t>Opening projectontwikkelfonds</w:t>
            </w:r>
          </w:p>
        </w:tc>
        <w:tc>
          <w:tcPr>
            <w:tcW w:w="3395" w:type="dxa"/>
          </w:tcPr>
          <w:p w14:paraId="25A1AE54" w14:textId="413D45DF" w:rsidR="00A54B3C" w:rsidRPr="002B4C65" w:rsidRDefault="00774FA8" w:rsidP="0046673D">
            <w:pPr>
              <w:tabs>
                <w:tab w:val="clear" w:pos="397"/>
              </w:tabs>
              <w:autoSpaceDE w:val="0"/>
              <w:autoSpaceDN w:val="0"/>
              <w:adjustRightInd w:val="0"/>
              <w:rPr>
                <w:rFonts w:ascii="Futura Book" w:hAnsi="Futura Book" w:cs="Calibri"/>
                <w:szCs w:val="22"/>
              </w:rPr>
            </w:pPr>
            <w:r>
              <w:rPr>
                <w:rFonts w:ascii="Futura Book" w:hAnsi="Futura Book" w:cs="Calibri"/>
                <w:szCs w:val="22"/>
              </w:rPr>
              <w:t>Zo spoedig mogelijk na start</w:t>
            </w:r>
          </w:p>
        </w:tc>
      </w:tr>
      <w:tr w:rsidR="00A54B3C" w:rsidRPr="002B4C65" w14:paraId="779580BD" w14:textId="77777777" w:rsidTr="00DF445D">
        <w:tc>
          <w:tcPr>
            <w:tcW w:w="5665" w:type="dxa"/>
          </w:tcPr>
          <w:p w14:paraId="753A6469" w14:textId="489C23D1" w:rsidR="00A54B3C" w:rsidRPr="002B4C65" w:rsidRDefault="00A54B3C" w:rsidP="0046673D">
            <w:pPr>
              <w:tabs>
                <w:tab w:val="clear" w:pos="397"/>
              </w:tabs>
              <w:spacing w:after="160"/>
              <w:rPr>
                <w:rFonts w:ascii="Futura Book" w:hAnsi="Futura Book"/>
                <w:szCs w:val="22"/>
              </w:rPr>
            </w:pPr>
            <w:r w:rsidRPr="002B4C65">
              <w:rPr>
                <w:rFonts w:ascii="Futura Book" w:hAnsi="Futura Book" w:cs="Calibri"/>
                <w:szCs w:val="22"/>
              </w:rPr>
              <w:t xml:space="preserve">Start communicatie richting projectpartners </w:t>
            </w:r>
            <w:r w:rsidR="00774FA8">
              <w:rPr>
                <w:rFonts w:ascii="Futura Book" w:hAnsi="Futura Book" w:cs="Calibri"/>
                <w:szCs w:val="22"/>
              </w:rPr>
              <w:t>(</w:t>
            </w:r>
            <w:r w:rsidRPr="002B4C65">
              <w:rPr>
                <w:rFonts w:ascii="Futura Book" w:hAnsi="Futura Book" w:cs="Calibri"/>
                <w:szCs w:val="22"/>
              </w:rPr>
              <w:t>via EnergieWerkplaats Brabant</w:t>
            </w:r>
            <w:r w:rsidR="00774FA8">
              <w:rPr>
                <w:rFonts w:ascii="Futura Book" w:hAnsi="Futura Book" w:cs="Calibri"/>
                <w:szCs w:val="22"/>
              </w:rPr>
              <w:t>)</w:t>
            </w:r>
          </w:p>
        </w:tc>
        <w:tc>
          <w:tcPr>
            <w:tcW w:w="3395" w:type="dxa"/>
          </w:tcPr>
          <w:p w14:paraId="5C2AF8BE" w14:textId="77777777" w:rsidR="00A54B3C" w:rsidRPr="002B4C65" w:rsidRDefault="00A54B3C" w:rsidP="0046673D">
            <w:pPr>
              <w:tabs>
                <w:tab w:val="clear" w:pos="397"/>
              </w:tabs>
              <w:autoSpaceDE w:val="0"/>
              <w:autoSpaceDN w:val="0"/>
              <w:adjustRightInd w:val="0"/>
              <w:rPr>
                <w:rFonts w:ascii="Futura Book" w:hAnsi="Futura Book" w:cs="Calibri"/>
                <w:szCs w:val="22"/>
              </w:rPr>
            </w:pPr>
            <w:r w:rsidRPr="002B4C65">
              <w:rPr>
                <w:rFonts w:ascii="Futura Book" w:hAnsi="Futura Book" w:cs="Calibri"/>
                <w:szCs w:val="22"/>
              </w:rPr>
              <w:t>januari 2022</w:t>
            </w:r>
          </w:p>
        </w:tc>
      </w:tr>
      <w:tr w:rsidR="00A54B3C" w:rsidRPr="002B4C65" w14:paraId="1ACD34DE" w14:textId="77777777" w:rsidTr="00DF445D">
        <w:tc>
          <w:tcPr>
            <w:tcW w:w="5665" w:type="dxa"/>
          </w:tcPr>
          <w:p w14:paraId="3D78CC32" w14:textId="77777777" w:rsidR="00A54B3C" w:rsidRPr="002B4C65" w:rsidRDefault="00A54B3C" w:rsidP="0046673D">
            <w:pPr>
              <w:tabs>
                <w:tab w:val="clear" w:pos="397"/>
              </w:tabs>
              <w:spacing w:after="160"/>
              <w:rPr>
                <w:rFonts w:ascii="Futura Book" w:hAnsi="Futura Book"/>
                <w:szCs w:val="22"/>
                <w:highlight w:val="yellow"/>
              </w:rPr>
            </w:pPr>
            <w:r w:rsidRPr="002B4C65">
              <w:rPr>
                <w:rFonts w:ascii="Futura Book" w:hAnsi="Futura Book"/>
                <w:szCs w:val="22"/>
              </w:rPr>
              <w:t>Projectuitvraag naar B5 en M7 voor mogelijke projecten Brabants Buurtgeld voor mogelijke projecten projectontwikkelfonds</w:t>
            </w:r>
          </w:p>
        </w:tc>
        <w:tc>
          <w:tcPr>
            <w:tcW w:w="3395" w:type="dxa"/>
          </w:tcPr>
          <w:p w14:paraId="5E3E659E" w14:textId="77777777" w:rsidR="00A54B3C" w:rsidRPr="002B4C65" w:rsidRDefault="00A54B3C" w:rsidP="0046673D">
            <w:pPr>
              <w:tabs>
                <w:tab w:val="clear" w:pos="397"/>
              </w:tabs>
              <w:autoSpaceDE w:val="0"/>
              <w:autoSpaceDN w:val="0"/>
              <w:adjustRightInd w:val="0"/>
              <w:rPr>
                <w:rFonts w:ascii="Futura Book" w:hAnsi="Futura Book" w:cs="Calibri"/>
                <w:szCs w:val="22"/>
              </w:rPr>
            </w:pPr>
            <w:r w:rsidRPr="002B4C65">
              <w:rPr>
                <w:rFonts w:ascii="Futura Book" w:hAnsi="Futura Book" w:cs="Calibri"/>
                <w:szCs w:val="22"/>
              </w:rPr>
              <w:t>januari 2022</w:t>
            </w:r>
          </w:p>
        </w:tc>
      </w:tr>
      <w:tr w:rsidR="00A54B3C" w:rsidRPr="002B4C65" w14:paraId="51FBE3AB" w14:textId="77777777" w:rsidTr="00DF445D">
        <w:tc>
          <w:tcPr>
            <w:tcW w:w="5665" w:type="dxa"/>
          </w:tcPr>
          <w:p w14:paraId="4D71F3A7" w14:textId="77777777" w:rsidR="00A54B3C" w:rsidRPr="002B4C65" w:rsidRDefault="00A54B3C" w:rsidP="0046673D">
            <w:pPr>
              <w:tabs>
                <w:tab w:val="clear" w:pos="397"/>
              </w:tabs>
              <w:autoSpaceDE w:val="0"/>
              <w:autoSpaceDN w:val="0"/>
              <w:adjustRightInd w:val="0"/>
              <w:rPr>
                <w:rFonts w:ascii="Futura Book" w:hAnsi="Futura Book" w:cs="Calibri"/>
                <w:szCs w:val="22"/>
              </w:rPr>
            </w:pPr>
            <w:r w:rsidRPr="002B4C65">
              <w:rPr>
                <w:rFonts w:ascii="Futura Book" w:hAnsi="Futura Book" w:cs="Calibri"/>
                <w:szCs w:val="22"/>
              </w:rPr>
              <w:t>Start workflow</w:t>
            </w:r>
          </w:p>
        </w:tc>
        <w:tc>
          <w:tcPr>
            <w:tcW w:w="3395" w:type="dxa"/>
          </w:tcPr>
          <w:p w14:paraId="279D20B1" w14:textId="77777777" w:rsidR="00A54B3C" w:rsidRPr="002B4C65" w:rsidRDefault="00A54B3C" w:rsidP="0046673D">
            <w:pPr>
              <w:tabs>
                <w:tab w:val="clear" w:pos="397"/>
              </w:tabs>
              <w:autoSpaceDE w:val="0"/>
              <w:autoSpaceDN w:val="0"/>
              <w:adjustRightInd w:val="0"/>
              <w:rPr>
                <w:rFonts w:ascii="Futura Book" w:hAnsi="Futura Book" w:cs="Calibri"/>
                <w:szCs w:val="22"/>
              </w:rPr>
            </w:pPr>
            <w:r w:rsidRPr="002B4C65">
              <w:rPr>
                <w:rFonts w:ascii="Futura Book" w:hAnsi="Futura Book" w:cs="Calibri"/>
                <w:szCs w:val="22"/>
              </w:rPr>
              <w:t>februari 2022</w:t>
            </w:r>
          </w:p>
        </w:tc>
      </w:tr>
      <w:tr w:rsidR="00A54B3C" w:rsidRPr="002B4C65" w14:paraId="389A4F41" w14:textId="77777777" w:rsidTr="00DF445D">
        <w:tc>
          <w:tcPr>
            <w:tcW w:w="5665" w:type="dxa"/>
          </w:tcPr>
          <w:p w14:paraId="4759E7E5" w14:textId="77777777" w:rsidR="00A54B3C" w:rsidRPr="002B4C65" w:rsidDel="008850EA" w:rsidRDefault="00A54B3C" w:rsidP="0046673D">
            <w:pPr>
              <w:tabs>
                <w:tab w:val="clear" w:pos="397"/>
              </w:tabs>
              <w:autoSpaceDE w:val="0"/>
              <w:autoSpaceDN w:val="0"/>
              <w:adjustRightInd w:val="0"/>
              <w:rPr>
                <w:rFonts w:ascii="Futura Book" w:hAnsi="Futura Book" w:cs="Calibri"/>
                <w:szCs w:val="22"/>
              </w:rPr>
            </w:pPr>
            <w:r w:rsidRPr="002B4C65">
              <w:rPr>
                <w:rFonts w:ascii="Futura Book" w:hAnsi="Futura Book" w:cs="Calibri"/>
                <w:szCs w:val="22"/>
              </w:rPr>
              <w:t>Inzet Brabants Buurtgeld</w:t>
            </w:r>
          </w:p>
        </w:tc>
        <w:tc>
          <w:tcPr>
            <w:tcW w:w="3395" w:type="dxa"/>
          </w:tcPr>
          <w:p w14:paraId="5F220EB0" w14:textId="77777777" w:rsidR="00A54B3C" w:rsidRPr="002B4C65" w:rsidRDefault="00A54B3C" w:rsidP="0046673D">
            <w:pPr>
              <w:tabs>
                <w:tab w:val="clear" w:pos="397"/>
              </w:tabs>
              <w:autoSpaceDE w:val="0"/>
              <w:autoSpaceDN w:val="0"/>
              <w:adjustRightInd w:val="0"/>
              <w:rPr>
                <w:rFonts w:ascii="Futura Book" w:hAnsi="Futura Book" w:cs="Calibri"/>
                <w:szCs w:val="22"/>
              </w:rPr>
            </w:pPr>
            <w:r w:rsidRPr="002B4C65">
              <w:rPr>
                <w:rFonts w:ascii="Futura Book" w:hAnsi="Futura Book" w:cs="Calibri"/>
                <w:szCs w:val="22"/>
              </w:rPr>
              <w:t>februari – juni 2022</w:t>
            </w:r>
          </w:p>
        </w:tc>
      </w:tr>
      <w:tr w:rsidR="00A54B3C" w:rsidRPr="002B4C65" w14:paraId="7D731110" w14:textId="77777777" w:rsidTr="00DF445D">
        <w:tc>
          <w:tcPr>
            <w:tcW w:w="5665" w:type="dxa"/>
          </w:tcPr>
          <w:p w14:paraId="12DF37E0" w14:textId="77777777" w:rsidR="00A54B3C" w:rsidRPr="002B4C65" w:rsidRDefault="00A54B3C" w:rsidP="0046673D">
            <w:pPr>
              <w:tabs>
                <w:tab w:val="clear" w:pos="397"/>
              </w:tabs>
              <w:autoSpaceDE w:val="0"/>
              <w:autoSpaceDN w:val="0"/>
              <w:adjustRightInd w:val="0"/>
              <w:rPr>
                <w:rFonts w:ascii="Futura Book" w:hAnsi="Futura Book" w:cs="Calibri"/>
                <w:b/>
                <w:bCs/>
                <w:szCs w:val="22"/>
              </w:rPr>
            </w:pPr>
            <w:r w:rsidRPr="002B4C65">
              <w:rPr>
                <w:rFonts w:ascii="Futura Book" w:hAnsi="Futura Book" w:cs="Calibri"/>
                <w:b/>
                <w:bCs/>
                <w:szCs w:val="22"/>
              </w:rPr>
              <w:t>Fase 2: Uitvoering projecten projectontwikkelfonds</w:t>
            </w:r>
          </w:p>
        </w:tc>
        <w:tc>
          <w:tcPr>
            <w:tcW w:w="3395" w:type="dxa"/>
          </w:tcPr>
          <w:p w14:paraId="186F35E3" w14:textId="5B30E137" w:rsidR="00A54B3C" w:rsidRPr="002B4C65" w:rsidRDefault="00774FA8" w:rsidP="0046673D">
            <w:pPr>
              <w:tabs>
                <w:tab w:val="clear" w:pos="397"/>
              </w:tabs>
              <w:autoSpaceDE w:val="0"/>
              <w:autoSpaceDN w:val="0"/>
              <w:adjustRightInd w:val="0"/>
              <w:rPr>
                <w:rFonts w:ascii="Futura Book" w:hAnsi="Futura Book" w:cs="Calibri"/>
                <w:szCs w:val="22"/>
              </w:rPr>
            </w:pPr>
            <w:r>
              <w:rPr>
                <w:rFonts w:ascii="Futura Book" w:hAnsi="Futura Book" w:cs="Calibri"/>
                <w:szCs w:val="22"/>
              </w:rPr>
              <w:t>maart</w:t>
            </w:r>
            <w:r w:rsidR="00A54B3C" w:rsidRPr="002B4C65">
              <w:rPr>
                <w:rFonts w:ascii="Futura Book" w:hAnsi="Futura Book" w:cs="Calibri"/>
                <w:szCs w:val="22"/>
              </w:rPr>
              <w:t xml:space="preserve"> 2022 – december 2023</w:t>
            </w:r>
          </w:p>
        </w:tc>
      </w:tr>
    </w:tbl>
    <w:p w14:paraId="42629D94" w14:textId="77777777" w:rsidR="00A54B3C" w:rsidRPr="002B4C65" w:rsidRDefault="00A54B3C" w:rsidP="00A54B3C">
      <w:pPr>
        <w:tabs>
          <w:tab w:val="clear" w:pos="397"/>
        </w:tabs>
        <w:autoSpaceDE w:val="0"/>
        <w:autoSpaceDN w:val="0"/>
        <w:adjustRightInd w:val="0"/>
        <w:spacing w:line="276" w:lineRule="auto"/>
        <w:contextualSpacing/>
        <w:rPr>
          <w:rFonts w:ascii="Futura Book" w:eastAsia="Calibri" w:hAnsi="Futura Book" w:cs="Calibri"/>
          <w:szCs w:val="22"/>
          <w:lang w:eastAsia="en-US"/>
        </w:rPr>
      </w:pPr>
    </w:p>
    <w:p w14:paraId="46C33577" w14:textId="77777777" w:rsidR="006E2E55" w:rsidRPr="002B4C65" w:rsidRDefault="006E2E55" w:rsidP="006E2E55">
      <w:pPr>
        <w:rPr>
          <w:rFonts w:ascii="Futura Book" w:hAnsi="Futura Book"/>
        </w:rPr>
      </w:pPr>
    </w:p>
    <w:p w14:paraId="41F6BBD2" w14:textId="3EE5618C" w:rsidR="006E2E55" w:rsidRPr="002B4C65" w:rsidRDefault="006E2E55" w:rsidP="008C64A9">
      <w:pPr>
        <w:tabs>
          <w:tab w:val="clear" w:pos="397"/>
        </w:tabs>
        <w:rPr>
          <w:rFonts w:ascii="Futura Book" w:eastAsia="ArialMT" w:hAnsi="Futura Book" w:cs="Calibri"/>
          <w:szCs w:val="22"/>
          <w:lang w:eastAsia="en-US"/>
        </w:rPr>
      </w:pPr>
    </w:p>
    <w:p w14:paraId="31903D88" w14:textId="77777777" w:rsidR="006E2E55" w:rsidRPr="002B4C65" w:rsidRDefault="006E2E55" w:rsidP="008C64A9">
      <w:pPr>
        <w:tabs>
          <w:tab w:val="clear" w:pos="397"/>
        </w:tabs>
        <w:rPr>
          <w:rFonts w:ascii="Futura Book" w:eastAsia="ArialMT" w:hAnsi="Futura Book" w:cs="Calibri"/>
          <w:szCs w:val="22"/>
          <w:lang w:eastAsia="en-US"/>
        </w:rPr>
      </w:pPr>
    </w:p>
    <w:p w14:paraId="73564C28" w14:textId="77777777" w:rsidR="006E2E55" w:rsidRPr="002B4C65" w:rsidRDefault="006E2E55" w:rsidP="008C64A9">
      <w:pPr>
        <w:tabs>
          <w:tab w:val="clear" w:pos="397"/>
        </w:tabs>
        <w:rPr>
          <w:rFonts w:ascii="Futura Book" w:eastAsia="ArialMT" w:hAnsi="Futura Book" w:cs="Calibri"/>
          <w:szCs w:val="22"/>
          <w:lang w:eastAsia="en-US"/>
        </w:rPr>
      </w:pPr>
    </w:p>
    <w:p w14:paraId="21C9BA72" w14:textId="77777777" w:rsidR="0047230D" w:rsidRPr="002B4C65" w:rsidRDefault="0047230D" w:rsidP="00092139">
      <w:pPr>
        <w:pStyle w:val="Kop1"/>
      </w:pPr>
      <w:bookmarkStart w:id="184" w:name="_Hlt12162587"/>
      <w:bookmarkStart w:id="185" w:name="_Hlt12162622"/>
      <w:bookmarkStart w:id="186" w:name="_Toc82161380"/>
      <w:bookmarkStart w:id="187" w:name="_Toc177455673"/>
      <w:bookmarkStart w:id="188" w:name="_Toc190759867"/>
      <w:bookmarkEnd w:id="116"/>
      <w:bookmarkEnd w:id="117"/>
      <w:bookmarkEnd w:id="159"/>
      <w:bookmarkEnd w:id="184"/>
      <w:bookmarkEnd w:id="185"/>
      <w:r w:rsidRPr="002B4C65">
        <w:lastRenderedPageBreak/>
        <w:t>Maatschappelijk verantwoord ondernemen</w:t>
      </w:r>
      <w:bookmarkEnd w:id="186"/>
    </w:p>
    <w:p w14:paraId="21C9BA73" w14:textId="77777777" w:rsidR="0047230D" w:rsidRPr="002B4C65" w:rsidRDefault="0047230D" w:rsidP="00092139">
      <w:pPr>
        <w:rPr>
          <w:rFonts w:ascii="Futura Book" w:hAnsi="Futura Book"/>
        </w:rPr>
      </w:pPr>
    </w:p>
    <w:p w14:paraId="21C9BA74" w14:textId="1DB25CA2" w:rsidR="0047230D" w:rsidRPr="002B4C65" w:rsidRDefault="0047230D" w:rsidP="00092139">
      <w:pPr>
        <w:autoSpaceDE w:val="0"/>
        <w:autoSpaceDN w:val="0"/>
        <w:adjustRightInd w:val="0"/>
        <w:spacing w:line="240" w:lineRule="auto"/>
        <w:rPr>
          <w:rFonts w:ascii="Futura Book" w:hAnsi="Futura Book" w:cs="Futura-Book"/>
          <w:color w:val="000000" w:themeColor="text1"/>
          <w:szCs w:val="22"/>
        </w:rPr>
      </w:pPr>
      <w:r w:rsidRPr="002B4C65">
        <w:rPr>
          <w:rFonts w:ascii="Futura Book" w:hAnsi="Futura Book" w:cs="Futura-Book"/>
          <w:color w:val="000000" w:themeColor="text1"/>
          <w:szCs w:val="22"/>
        </w:rPr>
        <w:t>Met haar inkoopvolume van 300 miljoen per jaar kan en wil de provincie Brabant écht een waardevolle bijdrage leveren aan innovatie, werkgelegenheid en duurzaamheid, door bij elke inkoop van diensten en goederen</w:t>
      </w:r>
      <w:r w:rsidR="008C64A9" w:rsidRPr="002B4C65">
        <w:rPr>
          <w:rFonts w:ascii="Futura Book" w:hAnsi="Futura Book" w:cs="Futura-Book"/>
          <w:color w:val="000000" w:themeColor="text1"/>
          <w:szCs w:val="22"/>
        </w:rPr>
        <w:t xml:space="preserve"> </w:t>
      </w:r>
      <w:r w:rsidRPr="002B4C65">
        <w:rPr>
          <w:rFonts w:ascii="Futura Book" w:hAnsi="Futura Book" w:cs="Futura-Book"/>
          <w:color w:val="000000" w:themeColor="text1"/>
          <w:szCs w:val="22"/>
        </w:rPr>
        <w:t>(inclusief werken) in alle fasen van het inkoopproces rekening te houden met  de sociale, ecologische en economische dimensies van duurzaamheid. We willen dat wát we inkopen, een neutraal of zelfs een positief effect heeft op het klimaat, mogelijkheden schept om te participeren in de maatschappij voor mensen die daarvoor hulp nodig hebben en maatschappelijke en technologische  innovatie stimuleert.</w:t>
      </w:r>
    </w:p>
    <w:p w14:paraId="21C9BA75" w14:textId="77777777" w:rsidR="0047230D" w:rsidRPr="002B4C65" w:rsidRDefault="0047230D" w:rsidP="0047230D">
      <w:pPr>
        <w:autoSpaceDE w:val="0"/>
        <w:autoSpaceDN w:val="0"/>
        <w:adjustRightInd w:val="0"/>
        <w:spacing w:line="240" w:lineRule="auto"/>
        <w:rPr>
          <w:rFonts w:ascii="Futura Book" w:hAnsi="Futura Book" w:cs="Futura-Book"/>
          <w:color w:val="000000" w:themeColor="text1"/>
          <w:szCs w:val="22"/>
        </w:rPr>
      </w:pPr>
    </w:p>
    <w:p w14:paraId="21C9BA76" w14:textId="77777777" w:rsidR="004B1BEE" w:rsidRPr="002B4C65" w:rsidRDefault="004B1BEE" w:rsidP="004B1BEE">
      <w:pPr>
        <w:autoSpaceDE w:val="0"/>
        <w:autoSpaceDN w:val="0"/>
        <w:adjustRightInd w:val="0"/>
        <w:spacing w:line="240" w:lineRule="auto"/>
        <w:rPr>
          <w:rFonts w:ascii="Futura Book" w:hAnsi="Futura Book" w:cs="Futura-Book"/>
          <w:color w:val="000000"/>
          <w:szCs w:val="22"/>
        </w:rPr>
      </w:pPr>
      <w:r w:rsidRPr="002B4C65">
        <w:rPr>
          <w:rFonts w:ascii="Futura Book" w:hAnsi="Futura Book" w:cs="Futura-Book"/>
          <w:color w:val="000000"/>
          <w:szCs w:val="22"/>
        </w:rPr>
        <w:t xml:space="preserve">De provincie Noord-Brabant heeft drie hoofddoelstellingen die ze –ook- door haar inkoop wil realiseren: </w:t>
      </w:r>
    </w:p>
    <w:p w14:paraId="21C9BA77" w14:textId="77777777" w:rsidR="004B1BEE" w:rsidRPr="002B4C65" w:rsidRDefault="004B1BEE" w:rsidP="00973D85">
      <w:pPr>
        <w:pStyle w:val="Lijstalinea"/>
        <w:numPr>
          <w:ilvl w:val="0"/>
          <w:numId w:val="9"/>
        </w:numPr>
        <w:tabs>
          <w:tab w:val="clear" w:pos="397"/>
        </w:tabs>
        <w:autoSpaceDE w:val="0"/>
        <w:autoSpaceDN w:val="0"/>
        <w:adjustRightInd w:val="0"/>
        <w:spacing w:line="240" w:lineRule="auto"/>
        <w:rPr>
          <w:rFonts w:ascii="Futura Book" w:hAnsi="Futura Book" w:cs="Futura-Book"/>
          <w:color w:val="000000"/>
          <w:szCs w:val="22"/>
        </w:rPr>
      </w:pPr>
      <w:r w:rsidRPr="002B4C65">
        <w:rPr>
          <w:rFonts w:ascii="Futura Book" w:hAnsi="Futura Book" w:cs="Futura-Book"/>
          <w:color w:val="000000"/>
          <w:szCs w:val="22"/>
        </w:rPr>
        <w:t>In 2030 is er tenminste 50% duurzame energie en tenminste 50% reductie van broeikasgassen t.o.v. de uitstoot in 1990. In 2050 zijn we energieneutraal.</w:t>
      </w:r>
    </w:p>
    <w:p w14:paraId="21C9BA78" w14:textId="77777777" w:rsidR="004B1BEE" w:rsidRPr="002B4C65" w:rsidRDefault="004B1BEE" w:rsidP="00973D85">
      <w:pPr>
        <w:pStyle w:val="Lijstalinea"/>
        <w:numPr>
          <w:ilvl w:val="0"/>
          <w:numId w:val="9"/>
        </w:numPr>
        <w:autoSpaceDE w:val="0"/>
        <w:autoSpaceDN w:val="0"/>
        <w:adjustRightInd w:val="0"/>
        <w:spacing w:line="240" w:lineRule="auto"/>
        <w:rPr>
          <w:rFonts w:ascii="Futura Book" w:hAnsi="Futura Book" w:cs="Futura-Book"/>
          <w:color w:val="000000"/>
          <w:szCs w:val="22"/>
        </w:rPr>
      </w:pPr>
      <w:r w:rsidRPr="002B4C65">
        <w:rPr>
          <w:rFonts w:ascii="Futura Book" w:hAnsi="Futura Book" w:cs="Futura-Book"/>
          <w:color w:val="000000"/>
          <w:szCs w:val="22"/>
        </w:rPr>
        <w:t>In 2030 is het primair grondstoffengebruik gehalveerd. In 2050 is het realiseren van circulaire economie gerealiseerd, waarbij we grondstoffen duurzaam winnen, efficiënt inzetten en hergebruiken en aantasting van het leefmilieu voorkomen. Afvalstoffen bestaan niet meer en de wegwerpeconomie is verleden tijd.</w:t>
      </w:r>
    </w:p>
    <w:p w14:paraId="21C9BA79" w14:textId="77777777" w:rsidR="004B1BEE" w:rsidRPr="002B4C65" w:rsidRDefault="004B1BEE" w:rsidP="00973D85">
      <w:pPr>
        <w:pStyle w:val="Lijstalinea"/>
        <w:numPr>
          <w:ilvl w:val="0"/>
          <w:numId w:val="9"/>
        </w:numPr>
        <w:autoSpaceDE w:val="0"/>
        <w:autoSpaceDN w:val="0"/>
        <w:adjustRightInd w:val="0"/>
        <w:spacing w:line="240" w:lineRule="auto"/>
        <w:rPr>
          <w:rFonts w:ascii="Futura Book" w:hAnsi="Futura Book" w:cs="Futura-Book"/>
          <w:color w:val="000000"/>
          <w:szCs w:val="22"/>
        </w:rPr>
      </w:pPr>
      <w:r w:rsidRPr="002B4C65">
        <w:rPr>
          <w:rFonts w:ascii="Futura Book" w:hAnsi="Futura Book" w:cs="Futura-Book"/>
          <w:color w:val="000000"/>
          <w:szCs w:val="22"/>
        </w:rPr>
        <w:t xml:space="preserve">We willen de arbeidsparticipatie vergroten. Door het slim verbinden van sociale voorwaarden aan inkooptrajecten, benutten we onze inkoopkracht om Brabanders met een afstand tot de arbeidsmarkt aan een baan te helpen. </w:t>
      </w:r>
    </w:p>
    <w:p w14:paraId="21C9BA8B" w14:textId="4B21AC14" w:rsidR="0047230D" w:rsidRPr="002B4C65" w:rsidRDefault="0047230D" w:rsidP="0047230D">
      <w:pPr>
        <w:autoSpaceDE w:val="0"/>
        <w:autoSpaceDN w:val="0"/>
        <w:adjustRightInd w:val="0"/>
        <w:spacing w:line="240" w:lineRule="auto"/>
        <w:rPr>
          <w:rFonts w:ascii="Futura Book" w:hAnsi="Futura Book" w:cs="Futura-Book"/>
          <w:color w:val="000000" w:themeColor="text1"/>
          <w:szCs w:val="22"/>
        </w:rPr>
      </w:pPr>
    </w:p>
    <w:p w14:paraId="21C9BA8C" w14:textId="77777777" w:rsidR="0047230D" w:rsidRPr="002B4C65" w:rsidRDefault="0047230D" w:rsidP="00973D85">
      <w:pPr>
        <w:pStyle w:val="Kop2"/>
        <w:numPr>
          <w:ilvl w:val="1"/>
          <w:numId w:val="11"/>
        </w:numPr>
      </w:pPr>
      <w:bookmarkStart w:id="189" w:name="_Toc502739419"/>
      <w:bookmarkStart w:id="190" w:name="_Toc82161381"/>
      <w:r w:rsidRPr="002B4C65">
        <w:t>Social Return (SR)</w:t>
      </w:r>
      <w:bookmarkEnd w:id="189"/>
      <w:bookmarkEnd w:id="190"/>
    </w:p>
    <w:p w14:paraId="21C9BA8D" w14:textId="77777777" w:rsidR="0047230D" w:rsidRPr="002B4C65" w:rsidRDefault="0047230D" w:rsidP="0047230D">
      <w:pPr>
        <w:autoSpaceDE w:val="0"/>
        <w:autoSpaceDN w:val="0"/>
        <w:adjustRightInd w:val="0"/>
        <w:spacing w:line="240" w:lineRule="auto"/>
        <w:rPr>
          <w:rFonts w:ascii="Futura Book" w:hAnsi="Futura Book" w:cs="Futura-Book"/>
          <w:color w:val="000000" w:themeColor="text1"/>
          <w:szCs w:val="22"/>
        </w:rPr>
      </w:pPr>
    </w:p>
    <w:p w14:paraId="21C9BA8F" w14:textId="77777777" w:rsidR="009A057D" w:rsidRPr="002B4C65" w:rsidRDefault="009A057D" w:rsidP="009A057D">
      <w:pPr>
        <w:autoSpaceDE w:val="0"/>
        <w:autoSpaceDN w:val="0"/>
        <w:adjustRightInd w:val="0"/>
        <w:spacing w:line="240" w:lineRule="auto"/>
        <w:rPr>
          <w:rFonts w:ascii="Futura Book" w:hAnsi="Futura Book" w:cs="TheSans-B3Light"/>
          <w:szCs w:val="22"/>
        </w:rPr>
      </w:pPr>
      <w:r w:rsidRPr="002B4C65">
        <w:rPr>
          <w:rFonts w:ascii="Futura Book" w:hAnsi="Futura Book" w:cs="TheSans-B3Light"/>
          <w:szCs w:val="22"/>
        </w:rPr>
        <w:t>Social return betekent dat de provincie bij het verlenen van een opdracht aan een opdrachtnemer, een tegenprestatie vraagt in de vorm van het bieden van werkgelegenheid voor personen met een afstand tot de arbeidsmarkt. Op deze manier krijgen ook deze personen de kans om hun positie op de arbeidsmarkt te verbeteren. De provincie Noord-Brabant sluit zich aan bij de SR beleids- en uitvoeringsregels van de Arbeidsmarktregio Noord-Oost Brabant, zodat er in deze arbeidsmarktregio eenduidig Social return beleid wordt uitgevoerd.</w:t>
      </w:r>
    </w:p>
    <w:p w14:paraId="21C9BA90" w14:textId="77777777" w:rsidR="009A057D" w:rsidRPr="002B4C65" w:rsidRDefault="009A057D" w:rsidP="009A057D">
      <w:pPr>
        <w:autoSpaceDE w:val="0"/>
        <w:autoSpaceDN w:val="0"/>
        <w:adjustRightInd w:val="0"/>
        <w:spacing w:line="240" w:lineRule="auto"/>
        <w:rPr>
          <w:rFonts w:ascii="Futura Book" w:hAnsi="Futura Book" w:cs="Arial"/>
          <w:szCs w:val="22"/>
        </w:rPr>
      </w:pPr>
    </w:p>
    <w:p w14:paraId="21C9BA91" w14:textId="647FEB06" w:rsidR="009A057D" w:rsidRPr="002B4C65" w:rsidRDefault="009A057D" w:rsidP="009A057D">
      <w:pPr>
        <w:autoSpaceDE w:val="0"/>
        <w:autoSpaceDN w:val="0"/>
        <w:adjustRightInd w:val="0"/>
        <w:spacing w:line="240" w:lineRule="auto"/>
        <w:rPr>
          <w:rFonts w:ascii="Futura Book" w:hAnsi="Futura Book" w:cs="Arial"/>
          <w:szCs w:val="22"/>
        </w:rPr>
      </w:pPr>
      <w:r w:rsidRPr="002B4C65">
        <w:rPr>
          <w:rFonts w:ascii="Futura Book" w:hAnsi="Futura Book" w:cs="Arial"/>
          <w:szCs w:val="22"/>
        </w:rPr>
        <w:t xml:space="preserve">In deze opdracht geven we Social return vorm door het stellen van een uitvoeringsvoorwaarde, dat de opdrachtnemer zich verplicht om voor </w:t>
      </w:r>
      <w:r w:rsidRPr="003E75FB">
        <w:rPr>
          <w:rFonts w:ascii="Futura Book" w:hAnsi="Futura Book" w:cs="Arial"/>
          <w:szCs w:val="22"/>
        </w:rPr>
        <w:t xml:space="preserve">een waarde van </w:t>
      </w:r>
      <w:r w:rsidR="004F3C8F">
        <w:rPr>
          <w:rFonts w:ascii="Futura Book" w:hAnsi="Futura Book" w:cs="Arial"/>
          <w:szCs w:val="22"/>
        </w:rPr>
        <w:t>3</w:t>
      </w:r>
      <w:r w:rsidRPr="003E75FB">
        <w:rPr>
          <w:rFonts w:ascii="Futura Book" w:hAnsi="Futura Book" w:cs="Arial"/>
          <w:szCs w:val="22"/>
        </w:rPr>
        <w:t>% van de opdrachtsom  de afstand tot de arbeidsmarkt</w:t>
      </w:r>
      <w:r w:rsidRPr="002B4C65">
        <w:rPr>
          <w:rFonts w:ascii="Futura Book" w:hAnsi="Futura Book" w:cs="Arial"/>
          <w:szCs w:val="22"/>
        </w:rPr>
        <w:t xml:space="preserve"> te verkleinen. Invulling van SR-opdrachten wordt gerealiseerd binnen de periode van de opdracht.</w:t>
      </w:r>
    </w:p>
    <w:p w14:paraId="21C9BA92" w14:textId="77777777" w:rsidR="009A057D" w:rsidRPr="002B4C65" w:rsidRDefault="009A057D" w:rsidP="009A057D">
      <w:pPr>
        <w:autoSpaceDE w:val="0"/>
        <w:autoSpaceDN w:val="0"/>
        <w:adjustRightInd w:val="0"/>
        <w:spacing w:line="240" w:lineRule="auto"/>
        <w:rPr>
          <w:rFonts w:ascii="Futura Book" w:hAnsi="Futura Book" w:cs="Arial"/>
          <w:szCs w:val="22"/>
        </w:rPr>
      </w:pPr>
    </w:p>
    <w:p w14:paraId="21C9BA93" w14:textId="77777777" w:rsidR="009A057D" w:rsidRPr="002B4C65" w:rsidRDefault="009A057D" w:rsidP="009A057D">
      <w:pPr>
        <w:rPr>
          <w:rFonts w:ascii="Futura Book" w:hAnsi="Futura Book" w:cs="TheSans-B3Light"/>
          <w:szCs w:val="22"/>
        </w:rPr>
      </w:pPr>
      <w:r w:rsidRPr="002B4C65">
        <w:rPr>
          <w:rFonts w:ascii="Futura Book" w:hAnsi="Futura Book" w:cs="TheSans-B3Light"/>
          <w:szCs w:val="22"/>
        </w:rPr>
        <w:t>De opdrachtnemer neemt binnen 2 weken na gunning contact op met het Adviespunt SR (</w:t>
      </w:r>
      <w:hyperlink r:id="rId27" w:history="1">
        <w:r w:rsidRPr="002B4C65">
          <w:rPr>
            <w:rFonts w:ascii="Futura Book" w:hAnsi="Futura Book" w:cs="TheSans-B3Light"/>
            <w:szCs w:val="22"/>
          </w:rPr>
          <w:t>info@adviespuntsocialreturn.nl</w:t>
        </w:r>
      </w:hyperlink>
      <w:r w:rsidRPr="002B4C65">
        <w:rPr>
          <w:rFonts w:ascii="Futura Book" w:hAnsi="Futura Book" w:cs="TheSans-B3Light"/>
          <w:szCs w:val="22"/>
        </w:rPr>
        <w:t xml:space="preserve">.)  Deze adviseert en faciliteert de opdrachtnemer bij het zo effectief mogelijk invullen van haar SR verplichting. Opdrachtnemer stelt een plan van aanpak op hoe hij zijn </w:t>
      </w:r>
      <w:r w:rsidRPr="002B4C65">
        <w:rPr>
          <w:rFonts w:ascii="Futura Book" w:hAnsi="Futura Book" w:cs="TheSans-B3Light"/>
          <w:szCs w:val="22"/>
        </w:rPr>
        <w:lastRenderedPageBreak/>
        <w:t>social return verplichting gaat invullen. Opdrachtnemer legt dit plan vóórafgaand of binnen uiterlijk 3 weken na start van de opdracht voor ter beoordeling voor aan het adviespunt. Het plan bestaat uit:</w:t>
      </w:r>
    </w:p>
    <w:p w14:paraId="21C9BA94" w14:textId="77777777" w:rsidR="009A057D" w:rsidRPr="002B4C65" w:rsidRDefault="009A057D" w:rsidP="00973D85">
      <w:pPr>
        <w:numPr>
          <w:ilvl w:val="0"/>
          <w:numId w:val="10"/>
        </w:numPr>
        <w:spacing w:line="240" w:lineRule="auto"/>
        <w:rPr>
          <w:rFonts w:ascii="Futura Book" w:hAnsi="Futura Book" w:cs="Arial"/>
          <w:szCs w:val="22"/>
        </w:rPr>
      </w:pPr>
      <w:r w:rsidRPr="002B4C65">
        <w:rPr>
          <w:rFonts w:ascii="Futura Book" w:hAnsi="Futura Book" w:cs="Arial"/>
          <w:szCs w:val="22"/>
        </w:rPr>
        <w:t>De opdrachtsom en de hoogte van de SR verplichting;</w:t>
      </w:r>
    </w:p>
    <w:p w14:paraId="21C9BA95" w14:textId="77777777" w:rsidR="009A057D" w:rsidRPr="002B4C65" w:rsidRDefault="009A057D" w:rsidP="00973D85">
      <w:pPr>
        <w:numPr>
          <w:ilvl w:val="0"/>
          <w:numId w:val="10"/>
        </w:numPr>
        <w:spacing w:line="240" w:lineRule="auto"/>
        <w:rPr>
          <w:rFonts w:ascii="Futura Book" w:hAnsi="Futura Book" w:cs="Arial"/>
          <w:szCs w:val="22"/>
        </w:rPr>
      </w:pPr>
      <w:r w:rsidRPr="002B4C65">
        <w:rPr>
          <w:rFonts w:ascii="Futura Book" w:hAnsi="Futura Book" w:cs="Arial"/>
          <w:szCs w:val="22"/>
        </w:rPr>
        <w:t>Welke functies uit welke doelgroepen worden ingezet of welke opleidingstrajecten worden geboden;</w:t>
      </w:r>
    </w:p>
    <w:p w14:paraId="21C9BA96" w14:textId="77777777" w:rsidR="009A057D" w:rsidRPr="002B4C65" w:rsidRDefault="009A057D" w:rsidP="00973D85">
      <w:pPr>
        <w:numPr>
          <w:ilvl w:val="0"/>
          <w:numId w:val="10"/>
        </w:numPr>
        <w:spacing w:line="240" w:lineRule="auto"/>
        <w:rPr>
          <w:rFonts w:ascii="Futura Book" w:hAnsi="Futura Book" w:cs="Arial"/>
          <w:szCs w:val="22"/>
        </w:rPr>
      </w:pPr>
      <w:r w:rsidRPr="002B4C65">
        <w:rPr>
          <w:rFonts w:ascii="Futura Book" w:hAnsi="Futura Book" w:cs="Arial"/>
          <w:szCs w:val="22"/>
        </w:rPr>
        <w:t>De wijze en timing van tussen- en eindevaluatie(s), inclusief bewijsstukken.</w:t>
      </w:r>
    </w:p>
    <w:p w14:paraId="21C9BA97" w14:textId="77777777" w:rsidR="009A057D" w:rsidRPr="002B4C65" w:rsidRDefault="009A057D" w:rsidP="009A057D">
      <w:pPr>
        <w:rPr>
          <w:rFonts w:ascii="Futura Book" w:hAnsi="Futura Book" w:cs="TheSans-B3Light"/>
          <w:szCs w:val="22"/>
        </w:rPr>
      </w:pPr>
      <w:r w:rsidRPr="002B4C65">
        <w:rPr>
          <w:rFonts w:ascii="Futura Book" w:hAnsi="Futura Book" w:cs="TheSans-B3Light"/>
          <w:szCs w:val="22"/>
        </w:rPr>
        <w:t>Opdrachtnemer levert het door het Adviespunt social return goedgekeurde plan van aanpak in bij de opdrachtgever. De opdrachtnemer is verantwoordelijk voor de daadwerkelijke uitvoering van het geaccepteerde plan van aanpak SR en rapporteert dit in het monitorsysteem ‘WIZZR’.</w:t>
      </w:r>
    </w:p>
    <w:p w14:paraId="21C9BA98" w14:textId="77777777" w:rsidR="009A057D" w:rsidRPr="002B4C65" w:rsidRDefault="009A057D" w:rsidP="009A057D">
      <w:pPr>
        <w:rPr>
          <w:rFonts w:ascii="Futura Book" w:hAnsi="Futura Book" w:cs="TheSans-B3Light"/>
          <w:szCs w:val="22"/>
        </w:rPr>
      </w:pPr>
    </w:p>
    <w:p w14:paraId="21C9BA99" w14:textId="77777777" w:rsidR="009A057D" w:rsidRPr="002B4C65" w:rsidRDefault="009A057D" w:rsidP="009A057D">
      <w:pPr>
        <w:rPr>
          <w:rFonts w:ascii="Futura Book" w:hAnsi="Futura Book" w:cs="TheSans-B3Light"/>
          <w:szCs w:val="22"/>
        </w:rPr>
      </w:pPr>
      <w:r w:rsidRPr="002B4C65">
        <w:rPr>
          <w:rFonts w:ascii="Futura Book" w:hAnsi="Futura Book" w:cs="TheSans-B3Light"/>
          <w:szCs w:val="22"/>
        </w:rPr>
        <w:t>De provincie Noord-Brabant meent dat door het maatwerk en de brede invulling van Social return, SR realiseerbaar is. De provincie Noord-Brabant houdt zich het recht voor om bij het niet of gedeeltelijk voldoen aan de SR verplichting, een boete in rekening te brengen met een waarde van 150% van de niet ingezette SR verplichting. Die boete zal worden ingezet voor initiatieven of instrumenten die de werkgelegenheid voor de doelgroepen social return bevorderen.</w:t>
      </w:r>
    </w:p>
    <w:p w14:paraId="21C9BA9A" w14:textId="77777777" w:rsidR="009A057D" w:rsidRPr="002B4C65" w:rsidRDefault="009A057D" w:rsidP="009A057D">
      <w:pPr>
        <w:rPr>
          <w:rFonts w:ascii="Futura Book" w:hAnsi="Futura Book" w:cs="TheSans-B3Light"/>
          <w:szCs w:val="22"/>
        </w:rPr>
      </w:pPr>
    </w:p>
    <w:p w14:paraId="21C9BA9B" w14:textId="77777777" w:rsidR="009A057D" w:rsidRPr="002B4C65" w:rsidRDefault="009A057D" w:rsidP="009A057D">
      <w:pPr>
        <w:autoSpaceDE w:val="0"/>
        <w:autoSpaceDN w:val="0"/>
        <w:adjustRightInd w:val="0"/>
        <w:spacing w:line="240" w:lineRule="auto"/>
        <w:rPr>
          <w:rFonts w:ascii="Futura Book" w:hAnsi="Futura Book" w:cs="Arial"/>
          <w:szCs w:val="22"/>
        </w:rPr>
      </w:pPr>
      <w:r w:rsidRPr="002B4C65">
        <w:rPr>
          <w:rFonts w:ascii="Futura Book" w:hAnsi="Futura Book" w:cs="Arial"/>
          <w:szCs w:val="22"/>
        </w:rPr>
        <w:t xml:space="preserve">Voor alle geldende uitvoeringsregels verwijzen wij naar de bijlage C ‘Beleids- en uitvoeringsregels Social Return’. </w:t>
      </w:r>
    </w:p>
    <w:p w14:paraId="21C9BA9C" w14:textId="77777777" w:rsidR="00750CA1" w:rsidRPr="002B4C65" w:rsidRDefault="0047230D" w:rsidP="00F7293D">
      <w:pPr>
        <w:pStyle w:val="Kop1"/>
      </w:pPr>
      <w:bookmarkStart w:id="191" w:name="_Toc82161382"/>
      <w:r w:rsidRPr="002B4C65">
        <w:lastRenderedPageBreak/>
        <w:t>J</w:t>
      </w:r>
      <w:r w:rsidR="00750CA1" w:rsidRPr="002B4C65">
        <w:t>uridische voorwaarden</w:t>
      </w:r>
      <w:bookmarkEnd w:id="187"/>
      <w:bookmarkEnd w:id="188"/>
      <w:bookmarkEnd w:id="191"/>
    </w:p>
    <w:p w14:paraId="21C9BA9D" w14:textId="77777777" w:rsidR="00D82A12" w:rsidRPr="002B4C65" w:rsidRDefault="00D82A12" w:rsidP="00973D85">
      <w:pPr>
        <w:pStyle w:val="Kop2"/>
        <w:numPr>
          <w:ilvl w:val="1"/>
          <w:numId w:val="11"/>
        </w:numPr>
      </w:pPr>
      <w:bookmarkStart w:id="192" w:name="_Toc82161383"/>
      <w:r w:rsidRPr="002B4C65">
        <w:t>Algemene Inkoopvoorwaarden Provincies 2018</w:t>
      </w:r>
      <w:bookmarkEnd w:id="192"/>
    </w:p>
    <w:p w14:paraId="21C9BA9E" w14:textId="77777777" w:rsidR="00D82A12" w:rsidRPr="002B4C65" w:rsidRDefault="00D82A12" w:rsidP="00036DBD">
      <w:pPr>
        <w:rPr>
          <w:rFonts w:ascii="Futura Book" w:hAnsi="Futura Book"/>
        </w:rPr>
      </w:pPr>
    </w:p>
    <w:p w14:paraId="21C9BA9F" w14:textId="77777777" w:rsidR="00036DBD" w:rsidRPr="002B4C65" w:rsidRDefault="00036DBD" w:rsidP="00036DBD">
      <w:pPr>
        <w:rPr>
          <w:rFonts w:ascii="Futura Book" w:hAnsi="Futura Book"/>
        </w:rPr>
      </w:pPr>
      <w:r w:rsidRPr="002B4C65">
        <w:rPr>
          <w:rFonts w:ascii="Futura Book" w:hAnsi="Futura Book"/>
        </w:rPr>
        <w:t>De toepasselijkheid van de dienstverlenings-, betalings- en algemene leveringsvoorwaarden van de inschrijvers wijst de provincie nadrukkelijk van de hand. Op de uit de aanbesteding voortvloeiende opdracht/overeenkomst zijn de Algemene Inkoopvoorwaarden Provincies 201</w:t>
      </w:r>
      <w:r w:rsidR="0059766D" w:rsidRPr="002B4C65">
        <w:rPr>
          <w:rFonts w:ascii="Futura Book" w:hAnsi="Futura Book"/>
        </w:rPr>
        <w:t>8</w:t>
      </w:r>
      <w:r w:rsidRPr="002B4C65">
        <w:rPr>
          <w:rFonts w:ascii="Futura Book" w:hAnsi="Futura Book"/>
        </w:rPr>
        <w:t xml:space="preserve"> van toepassing. </w:t>
      </w:r>
      <w:r w:rsidR="00896E9B" w:rsidRPr="002B4C65">
        <w:rPr>
          <w:rFonts w:ascii="Futura Book" w:hAnsi="Futura Book"/>
        </w:rPr>
        <w:br/>
      </w:r>
      <w:r w:rsidRPr="002B4C65">
        <w:rPr>
          <w:rFonts w:ascii="Futura Book" w:hAnsi="Futura Book"/>
        </w:rPr>
        <w:t>De Algemene Inkoopvoorwaarden Provincies 201</w:t>
      </w:r>
      <w:r w:rsidR="0059766D" w:rsidRPr="002B4C65">
        <w:rPr>
          <w:rFonts w:ascii="Futura Book" w:hAnsi="Futura Book"/>
        </w:rPr>
        <w:t>8</w:t>
      </w:r>
      <w:r w:rsidRPr="002B4C65">
        <w:rPr>
          <w:rFonts w:ascii="Futura Book" w:hAnsi="Futura Book"/>
        </w:rPr>
        <w:t xml:space="preserve"> zijn toegevoegd als bijlage A. Dit beschrijvend document, de Algemene Inkoopvoorwaarden Provincies 201</w:t>
      </w:r>
      <w:r w:rsidR="0059766D" w:rsidRPr="002B4C65">
        <w:rPr>
          <w:rFonts w:ascii="Futura Book" w:hAnsi="Futura Book"/>
        </w:rPr>
        <w:t>8</w:t>
      </w:r>
      <w:r w:rsidRPr="002B4C65">
        <w:rPr>
          <w:rFonts w:ascii="Futura Book" w:hAnsi="Futura Book"/>
        </w:rPr>
        <w:t xml:space="preserve"> en de inschrijving van de inschrijver a</w:t>
      </w:r>
      <w:r w:rsidR="00896E9B" w:rsidRPr="002B4C65">
        <w:rPr>
          <w:rFonts w:ascii="Futura Book" w:hAnsi="Futura Book"/>
        </w:rPr>
        <w:t xml:space="preserve">an wie de opdracht wordt gegund, </w:t>
      </w:r>
      <w:r w:rsidRPr="002B4C65">
        <w:rPr>
          <w:rFonts w:ascii="Futura Book" w:hAnsi="Futura Book"/>
        </w:rPr>
        <w:t xml:space="preserve">maken deel uit van de af </w:t>
      </w:r>
      <w:r w:rsidR="00081026" w:rsidRPr="002B4C65">
        <w:rPr>
          <w:rFonts w:ascii="Futura Book" w:hAnsi="Futura Book"/>
        </w:rPr>
        <w:t>te sluiten overeenkomst. Door middel van een rechtsgeldige ondertekening van bijlage 3 gaat u akkoord met de Algemene Inkoopvoorwaarden Provincies 2018.</w:t>
      </w:r>
      <w:r w:rsidRPr="002B4C65">
        <w:rPr>
          <w:rFonts w:ascii="Futura Book" w:hAnsi="Futura Book"/>
        </w:rPr>
        <w:t xml:space="preserve"> </w:t>
      </w:r>
    </w:p>
    <w:p w14:paraId="21C9BAA0" w14:textId="77777777" w:rsidR="00163324" w:rsidRPr="002B4C65" w:rsidRDefault="00163324" w:rsidP="00163324">
      <w:pPr>
        <w:autoSpaceDE w:val="0"/>
        <w:autoSpaceDN w:val="0"/>
        <w:adjustRightInd w:val="0"/>
        <w:spacing w:line="240" w:lineRule="auto"/>
        <w:rPr>
          <w:rFonts w:ascii="Futura Book" w:hAnsi="Futura Book" w:cs="Futura-Book"/>
          <w:color w:val="000000" w:themeColor="text1"/>
          <w:szCs w:val="22"/>
        </w:rPr>
      </w:pPr>
    </w:p>
    <w:p w14:paraId="21C9BAA1" w14:textId="77777777" w:rsidR="00750FD9" w:rsidRPr="002B4C65" w:rsidRDefault="00750FD9" w:rsidP="00973D85">
      <w:pPr>
        <w:pStyle w:val="Kop2"/>
        <w:numPr>
          <w:ilvl w:val="1"/>
          <w:numId w:val="11"/>
        </w:numPr>
      </w:pPr>
      <w:bookmarkStart w:id="193" w:name="_Toc82161384"/>
      <w:r w:rsidRPr="002B4C65">
        <w:t>Verklaring omtrent gedrag (VOG</w:t>
      </w:r>
      <w:r w:rsidR="005A17AD" w:rsidRPr="002B4C65">
        <w:t>)</w:t>
      </w:r>
      <w:bookmarkEnd w:id="193"/>
    </w:p>
    <w:p w14:paraId="21C9BAA2" w14:textId="77777777" w:rsidR="00D82A12" w:rsidRPr="002B4C65" w:rsidRDefault="00D82A12" w:rsidP="00750FD9">
      <w:pPr>
        <w:rPr>
          <w:rFonts w:ascii="Futura Book" w:hAnsi="Futura Book"/>
          <w:szCs w:val="22"/>
        </w:rPr>
      </w:pPr>
    </w:p>
    <w:p w14:paraId="21C9BAA3" w14:textId="5C974309" w:rsidR="00A63BBC" w:rsidRPr="002B4C65" w:rsidRDefault="00A63BBC" w:rsidP="00A63BBC">
      <w:pPr>
        <w:rPr>
          <w:rFonts w:ascii="Futura Book" w:hAnsi="Futura Book"/>
          <w:sz w:val="20"/>
        </w:rPr>
      </w:pPr>
      <w:r w:rsidRPr="002B4C65">
        <w:rPr>
          <w:rFonts w:ascii="Futura Book" w:hAnsi="Futura Book"/>
        </w:rPr>
        <w:t>Alle personen die door de opdrachtnemer tijdens de looptijd van de overeenkomst worden ingezet bij de dienstverlening t.b.v. de opdrachtgever dienen over een verklaring omtrent het gedrag (VOG) te beschikken. Dit is een verantwoordelijkheid van de opdrachtnemer. De contractmanager zal hier gedurende de looptijd van de overeenkomst op controleren.</w:t>
      </w:r>
    </w:p>
    <w:p w14:paraId="21C9BAA4" w14:textId="77777777" w:rsidR="005A17AD" w:rsidRPr="002B4C65" w:rsidRDefault="005A17AD" w:rsidP="00750FD9">
      <w:pPr>
        <w:rPr>
          <w:rFonts w:ascii="Futura Book" w:hAnsi="Futura Book"/>
        </w:rPr>
      </w:pPr>
    </w:p>
    <w:p w14:paraId="21C9BAA5" w14:textId="77777777" w:rsidR="00163324" w:rsidRPr="002B4C65" w:rsidRDefault="00163324" w:rsidP="00973D85">
      <w:pPr>
        <w:pStyle w:val="Kop2"/>
        <w:numPr>
          <w:ilvl w:val="1"/>
          <w:numId w:val="11"/>
        </w:numPr>
      </w:pPr>
      <w:bookmarkStart w:id="194" w:name="_Toc82161385"/>
      <w:r w:rsidRPr="002B4C65">
        <w:t>E-Facturering</w:t>
      </w:r>
      <w:bookmarkEnd w:id="194"/>
    </w:p>
    <w:p w14:paraId="21C9BAA6" w14:textId="77777777" w:rsidR="00163324" w:rsidRPr="002B4C65" w:rsidRDefault="00163324" w:rsidP="00163324">
      <w:pPr>
        <w:rPr>
          <w:rFonts w:ascii="Futura Book" w:hAnsi="Futura Book"/>
        </w:rPr>
      </w:pPr>
    </w:p>
    <w:p w14:paraId="21C9BAA7" w14:textId="77777777" w:rsidR="00163324" w:rsidRPr="002B4C65" w:rsidRDefault="00163324" w:rsidP="00163324">
      <w:pPr>
        <w:rPr>
          <w:rFonts w:ascii="Futura Book" w:hAnsi="Futura Book" w:cs="Arial"/>
        </w:rPr>
      </w:pPr>
      <w:r w:rsidRPr="002B4C65">
        <w:rPr>
          <w:rFonts w:ascii="Futura Book" w:hAnsi="Futura Book" w:cs="Arial"/>
        </w:rPr>
        <w:t xml:space="preserve">Vanaf 1 januari 2020 is het gebruik van een e-factuur verplicht. Facturen per post en per mail worden dan niet meer geaccepteerd. Voor meer informatie verwijzen wij u naar </w:t>
      </w:r>
      <w:hyperlink r:id="rId28" w:history="1">
        <w:r w:rsidRPr="002B4C65">
          <w:rPr>
            <w:rStyle w:val="Hyperlink"/>
            <w:rFonts w:ascii="Futura Book" w:hAnsi="Futura Book" w:cs="Arial"/>
          </w:rPr>
          <w:t>www.brabant.nl/efactureren</w:t>
        </w:r>
      </w:hyperlink>
      <w:r w:rsidRPr="002B4C65">
        <w:rPr>
          <w:rFonts w:ascii="Futura Book" w:hAnsi="Futura Book" w:cs="Arial"/>
        </w:rPr>
        <w:t>.</w:t>
      </w:r>
    </w:p>
    <w:p w14:paraId="21C9BAA8" w14:textId="77777777" w:rsidR="00163324" w:rsidRPr="002B4C65" w:rsidRDefault="00163324" w:rsidP="00163324">
      <w:pPr>
        <w:rPr>
          <w:rFonts w:ascii="Futura Book" w:hAnsi="Futura Book" w:cs="Arial"/>
        </w:rPr>
      </w:pPr>
    </w:p>
    <w:p w14:paraId="21C9BAA9" w14:textId="77777777" w:rsidR="00163324" w:rsidRPr="002B4C65" w:rsidRDefault="00163324" w:rsidP="00163324">
      <w:pPr>
        <w:rPr>
          <w:rFonts w:ascii="Futura Book" w:hAnsi="Futura Book" w:cs="Arial"/>
        </w:rPr>
      </w:pPr>
      <w:r w:rsidRPr="002B4C65">
        <w:rPr>
          <w:rFonts w:ascii="Futura Book" w:hAnsi="Futura Book" w:cs="Arial"/>
        </w:rPr>
        <w:t xml:space="preserve">Uw factuur dient op grond van artikel 12 lid 3 van de Algemene Inkoopvoorwaarden Provincies te voldoen aan de factuurvoorschriften van de provincie Noord-Brabant. Deze vindt u op </w:t>
      </w:r>
      <w:hyperlink r:id="rId29" w:history="1">
        <w:r w:rsidRPr="002B4C65">
          <w:rPr>
            <w:rStyle w:val="Hyperlink"/>
            <w:rFonts w:ascii="Futura Book" w:hAnsi="Futura Book" w:cs="Arial"/>
          </w:rPr>
          <w:t>www.brabant.nl/factuurvoorschriften</w:t>
        </w:r>
      </w:hyperlink>
      <w:r w:rsidRPr="002B4C65">
        <w:rPr>
          <w:rFonts w:ascii="Futura Book" w:hAnsi="Futura Book" w:cs="Arial"/>
        </w:rPr>
        <w:t>.</w:t>
      </w:r>
    </w:p>
    <w:p w14:paraId="21C9BAAA" w14:textId="77777777" w:rsidR="00592460" w:rsidRPr="002B4C65" w:rsidRDefault="00592460" w:rsidP="00592460">
      <w:pPr>
        <w:rPr>
          <w:rFonts w:ascii="Futura Book" w:hAnsi="Futura Book"/>
        </w:rPr>
      </w:pPr>
    </w:p>
    <w:sectPr w:rsidR="00592460" w:rsidRPr="002B4C65">
      <w:headerReference w:type="even" r:id="rId30"/>
      <w:footerReference w:type="even" r:id="rId31"/>
      <w:pgSz w:w="11906" w:h="16838"/>
      <w:pgMar w:top="1985" w:right="1985" w:bottom="1418" w:left="1985"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9CE30" w14:textId="77777777" w:rsidR="00E1387A" w:rsidRDefault="00E1387A">
      <w:pPr>
        <w:spacing w:line="240" w:lineRule="auto"/>
      </w:pPr>
      <w:r>
        <w:separator/>
      </w:r>
    </w:p>
  </w:endnote>
  <w:endnote w:type="continuationSeparator" w:id="0">
    <w:p w14:paraId="172FF235" w14:textId="77777777" w:rsidR="00E1387A" w:rsidRDefault="00E138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askerville MT">
    <w:altName w:val="Baskerville Old Face"/>
    <w:charset w:val="00"/>
    <w:family w:val="roman"/>
    <w:pitch w:val="variable"/>
    <w:sig w:usb0="80000027" w:usb1="00000000" w:usb2="00000000" w:usb3="00000000" w:csb0="00000001" w:csb1="00000000"/>
  </w:font>
  <w:font w:name="Futura Book">
    <w:altName w:val="Century Gothic"/>
    <w:charset w:val="00"/>
    <w:family w:val="swiss"/>
    <w:pitch w:val="variable"/>
    <w:sig w:usb0="80000027" w:usb1="00000040" w:usb2="00000000" w:usb3="00000000" w:csb0="00000011" w:csb1="00000000"/>
  </w:font>
  <w:font w:name="Futura Hv BT">
    <w:altName w:val="Futura"/>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Utopia">
    <w:altName w:val="Arial Narrow"/>
    <w:charset w:val="00"/>
    <w:family w:val="swiss"/>
    <w:pitch w:val="variable"/>
    <w:sig w:usb0="80000027" w:usb1="00000000" w:usb2="00000000" w:usb3="00000000" w:csb0="00000093" w:csb1="00000000"/>
  </w:font>
  <w:font w:name="Syntax">
    <w:altName w:val="Calibri"/>
    <w:charset w:val="00"/>
    <w:family w:val="auto"/>
    <w:pitch w:val="variable"/>
    <w:sig w:usb0="00000003" w:usb1="00000000" w:usb2="00000000" w:usb3="00000000" w:csb0="00000001" w:csb1="00000000"/>
  </w:font>
  <w:font w:name="Nunito Sans">
    <w:charset w:val="00"/>
    <w:family w:val="auto"/>
    <w:pitch w:val="variable"/>
    <w:sig w:usb0="A00002FF" w:usb1="5000204B" w:usb2="00000000" w:usb3="00000000" w:csb0="00000197" w:csb1="00000000"/>
  </w:font>
  <w:font w:name="FuturaStd-Heavy">
    <w:altName w:val="Century Gothic"/>
    <w:panose1 w:val="00000000000000000000"/>
    <w:charset w:val="00"/>
    <w:family w:val="roman"/>
    <w:notTrueType/>
    <w:pitch w:val="default"/>
  </w:font>
  <w:font w:name="FuturaStd-Book">
    <w:panose1 w:val="00000000000000000000"/>
    <w:charset w:val="00"/>
    <w:family w:val="roman"/>
    <w:notTrueType/>
    <w:pitch w:val="default"/>
  </w:font>
  <w:font w:name="ArialMT">
    <w:altName w:val="MS Gothic"/>
    <w:panose1 w:val="00000000000000000000"/>
    <w:charset w:val="80"/>
    <w:family w:val="auto"/>
    <w:notTrueType/>
    <w:pitch w:val="default"/>
    <w:sig w:usb0="00000001" w:usb1="08070000" w:usb2="00000010" w:usb3="00000000" w:csb0="00020000" w:csb1="00000000"/>
  </w:font>
  <w:font w:name="Futura-Book">
    <w:panose1 w:val="00000000000000000000"/>
    <w:charset w:val="00"/>
    <w:family w:val="auto"/>
    <w:notTrueType/>
    <w:pitch w:val="default"/>
    <w:sig w:usb0="00000003" w:usb1="00000000" w:usb2="00000000" w:usb3="00000000" w:csb0="00000001" w:csb1="00000000"/>
  </w:font>
  <w:font w:name="TheSans-B3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9BAB4" w14:textId="77777777" w:rsidR="0017311C" w:rsidRDefault="0017311C">
    <w:pPr>
      <w:pStyle w:val="Voettekst"/>
      <w:tabs>
        <w:tab w:val="clear" w:pos="9072"/>
        <w:tab w:val="right" w:pos="7938"/>
      </w:tabs>
      <w:ind w:right="-2"/>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9BAB6" w14:textId="24F58B05" w:rsidR="0017311C" w:rsidRDefault="0017311C" w:rsidP="00357B73">
    <w:pPr>
      <w:pStyle w:val="Voettekst"/>
      <w:framePr w:wrap="around" w:vAnchor="text" w:hAnchor="margin" w:xAlign="outside" w:y="1"/>
      <w:rPr>
        <w:rStyle w:val="Paginanummer"/>
      </w:rPr>
    </w:pPr>
    <w:r>
      <w:rPr>
        <w:rStyle w:val="Paginanummer"/>
      </w:rPr>
      <w:fldChar w:fldCharType="begin"/>
    </w:r>
    <w:r>
      <w:rPr>
        <w:rStyle w:val="Paginanummer"/>
      </w:rPr>
      <w:instrText xml:space="preserve">PAGE  </w:instrText>
    </w:r>
    <w:r>
      <w:rPr>
        <w:rStyle w:val="Paginanummer"/>
      </w:rPr>
      <w:fldChar w:fldCharType="separate"/>
    </w:r>
    <w:r w:rsidR="006E2E55">
      <w:rPr>
        <w:rStyle w:val="Paginanummer"/>
        <w:noProof/>
      </w:rPr>
      <w:t>2</w:t>
    </w:r>
    <w:r>
      <w:rPr>
        <w:rStyle w:val="Paginanummer"/>
      </w:rPr>
      <w:fldChar w:fldCharType="end"/>
    </w:r>
  </w:p>
  <w:p w14:paraId="21C9BAB7" w14:textId="77777777" w:rsidR="0017311C" w:rsidRDefault="0017311C">
    <w:pPr>
      <w:pStyle w:val="Voettekst"/>
      <w:tabs>
        <w:tab w:val="clear" w:pos="9072"/>
        <w:tab w:val="right" w:pos="7938"/>
      </w:tabs>
      <w:ind w:right="-2"/>
      <w:jc w:val="right"/>
    </w:pPr>
    <w:r>
      <w:rPr>
        <w:rStyle w:val="Paginanummer"/>
        <w:snapToGrid w:val="0"/>
      </w:rPr>
      <w:t xml:space="preserve">Format beschrijvend document Europese aanbesteding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9BAB8" w14:textId="4D9E88CB" w:rsidR="0017311C" w:rsidRDefault="0017311C">
    <w:pPr>
      <w:pStyle w:val="Voettekst"/>
      <w:framePr w:wrap="around" w:vAnchor="text" w:hAnchor="margin" w:xAlign="outside" w:y="1"/>
      <w:rPr>
        <w:rStyle w:val="Paginanummer"/>
      </w:rPr>
    </w:pPr>
    <w:r>
      <w:rPr>
        <w:rStyle w:val="Paginanummer"/>
      </w:rPr>
      <w:fldChar w:fldCharType="begin"/>
    </w:r>
    <w:r>
      <w:rPr>
        <w:rStyle w:val="Paginanummer"/>
      </w:rPr>
      <w:instrText xml:space="preserve">PAGE  </w:instrText>
    </w:r>
    <w:r>
      <w:rPr>
        <w:rStyle w:val="Paginanummer"/>
      </w:rPr>
      <w:fldChar w:fldCharType="separate"/>
    </w:r>
    <w:r w:rsidR="005A4AE7">
      <w:rPr>
        <w:rStyle w:val="Paginanummer"/>
        <w:noProof/>
      </w:rPr>
      <w:t>25</w:t>
    </w:r>
    <w:r>
      <w:rPr>
        <w:rStyle w:val="Paginanummer"/>
      </w:rPr>
      <w:fldChar w:fldCharType="end"/>
    </w:r>
  </w:p>
  <w:p w14:paraId="21C9BAB9" w14:textId="77777777" w:rsidR="0017311C" w:rsidRDefault="0017311C">
    <w:pPr>
      <w:pStyle w:val="Voettekst"/>
      <w:tabs>
        <w:tab w:val="clear" w:pos="4536"/>
        <w:tab w:val="clear" w:pos="9072"/>
        <w:tab w:val="right" w:pos="7938"/>
      </w:tabs>
      <w:ind w:right="-2"/>
      <w:rPr>
        <w:rStyle w:val="Paginanummer"/>
      </w:rPr>
    </w:pPr>
    <w:r>
      <w:rPr>
        <w:rStyle w:val="Paginanummer"/>
        <w:snapToGrid w:val="0"/>
      </w:rPr>
      <w:t>Format beschrijvend document Europese aanbesteding, openbare procedure</w:t>
    </w:r>
    <w:r>
      <w:rPr>
        <w:rStyle w:val="Paginanummer"/>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9BABB" w14:textId="4A68AFFE" w:rsidR="0017311C" w:rsidRDefault="0017311C">
    <w:pPr>
      <w:pStyle w:val="Voettekst"/>
      <w:framePr w:wrap="around" w:vAnchor="text" w:hAnchor="margin" w:xAlign="outside" w:y="1"/>
      <w:rPr>
        <w:rStyle w:val="Paginanummer"/>
      </w:rPr>
    </w:pPr>
    <w:r>
      <w:rPr>
        <w:rStyle w:val="Paginanummer"/>
      </w:rPr>
      <w:fldChar w:fldCharType="begin"/>
    </w:r>
    <w:r>
      <w:rPr>
        <w:rStyle w:val="Paginanummer"/>
      </w:rPr>
      <w:instrText xml:space="preserve">PAGE  </w:instrText>
    </w:r>
    <w:r>
      <w:rPr>
        <w:rStyle w:val="Paginanummer"/>
      </w:rPr>
      <w:fldChar w:fldCharType="separate"/>
    </w:r>
    <w:r w:rsidR="005A4AE7">
      <w:rPr>
        <w:rStyle w:val="Paginanummer"/>
        <w:noProof/>
      </w:rPr>
      <w:t>26</w:t>
    </w:r>
    <w:r>
      <w:rPr>
        <w:rStyle w:val="Paginanummer"/>
      </w:rPr>
      <w:fldChar w:fldCharType="end"/>
    </w:r>
  </w:p>
  <w:p w14:paraId="21C9BABC" w14:textId="77777777" w:rsidR="0017311C" w:rsidRDefault="0017311C" w:rsidP="00357B73">
    <w:pPr>
      <w:pStyle w:val="Voettekst"/>
      <w:tabs>
        <w:tab w:val="clear" w:pos="9072"/>
        <w:tab w:val="right" w:pos="7938"/>
      </w:tabs>
      <w:ind w:right="-2"/>
      <w:jc w:val="right"/>
    </w:pPr>
    <w:r>
      <w:rPr>
        <w:rStyle w:val="Paginanummer"/>
        <w:snapToGrid w:val="0"/>
      </w:rPr>
      <w:t>Format beschrijvend document Europese aanbesteding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28F27" w14:textId="77777777" w:rsidR="00E1387A" w:rsidRDefault="00E1387A">
      <w:pPr>
        <w:spacing w:line="240" w:lineRule="auto"/>
      </w:pPr>
      <w:r>
        <w:separator/>
      </w:r>
    </w:p>
  </w:footnote>
  <w:footnote w:type="continuationSeparator" w:id="0">
    <w:p w14:paraId="69EF6052" w14:textId="77777777" w:rsidR="00E1387A" w:rsidRDefault="00E138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9BAB3" w14:textId="77777777" w:rsidR="0017311C" w:rsidRDefault="0017311C">
    <w:pPr>
      <w:pStyle w:val="Koptekst"/>
    </w:pPr>
    <w:r>
      <w:rPr>
        <w:noProof/>
      </w:rPr>
      <w:drawing>
        <wp:anchor distT="0" distB="0" distL="114300" distR="114300" simplePos="0" relativeHeight="251657728" behindDoc="0" locked="0" layoutInCell="1" allowOverlap="1" wp14:anchorId="21C9BABD" wp14:editId="21C9BABE">
          <wp:simplePos x="0" y="0"/>
          <wp:positionH relativeFrom="page">
            <wp:posOffset>0</wp:posOffset>
          </wp:positionH>
          <wp:positionV relativeFrom="page">
            <wp:posOffset>252095</wp:posOffset>
          </wp:positionV>
          <wp:extent cx="2019300" cy="234950"/>
          <wp:effectExtent l="0" t="0" r="0" b="0"/>
          <wp:wrapNone/>
          <wp:docPr id="3" name="Afbeelding 3" descr="b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l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9BAB5" w14:textId="77777777" w:rsidR="0017311C" w:rsidRDefault="0017311C">
    <w:pPr>
      <w:pStyle w:val="PN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9BABA" w14:textId="77777777" w:rsidR="0017311C" w:rsidRDefault="001731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000BD"/>
    <w:multiLevelType w:val="hybridMultilevel"/>
    <w:tmpl w:val="102224E0"/>
    <w:lvl w:ilvl="0" w:tplc="AA306922">
      <w:numFmt w:val="bullet"/>
      <w:lvlText w:val="-"/>
      <w:lvlJc w:val="left"/>
      <w:pPr>
        <w:ind w:left="1068" w:hanging="360"/>
      </w:pPr>
      <w:rPr>
        <w:rFonts w:ascii="Calibri" w:eastAsia="Calibr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 w15:restartNumberingAfterBreak="0">
    <w:nsid w:val="15297181"/>
    <w:multiLevelType w:val="hybridMultilevel"/>
    <w:tmpl w:val="6EBA578A"/>
    <w:lvl w:ilvl="0" w:tplc="633212F0">
      <w:start w:val="1"/>
      <w:numFmt w:val="decimal"/>
      <w:pStyle w:val="Opmaakprofiel24"/>
      <w:lvlText w:val="%1."/>
      <w:lvlJc w:val="left"/>
      <w:pPr>
        <w:tabs>
          <w:tab w:val="num" w:pos="1834"/>
        </w:tabs>
        <w:ind w:left="1834" w:hanging="360"/>
      </w:pPr>
      <w:rPr>
        <w:rFonts w:hint="default"/>
      </w:rPr>
    </w:lvl>
    <w:lvl w:ilvl="1" w:tplc="EF5A0D7E" w:tentative="1">
      <w:start w:val="1"/>
      <w:numFmt w:val="lowerLetter"/>
      <w:lvlText w:val="%2."/>
      <w:lvlJc w:val="left"/>
      <w:pPr>
        <w:tabs>
          <w:tab w:val="num" w:pos="1440"/>
        </w:tabs>
        <w:ind w:left="1440" w:hanging="360"/>
      </w:pPr>
    </w:lvl>
    <w:lvl w:ilvl="2" w:tplc="E94228B0" w:tentative="1">
      <w:start w:val="1"/>
      <w:numFmt w:val="lowerRoman"/>
      <w:lvlText w:val="%3."/>
      <w:lvlJc w:val="right"/>
      <w:pPr>
        <w:tabs>
          <w:tab w:val="num" w:pos="2160"/>
        </w:tabs>
        <w:ind w:left="2160" w:hanging="180"/>
      </w:pPr>
    </w:lvl>
    <w:lvl w:ilvl="3" w:tplc="50589108" w:tentative="1">
      <w:start w:val="1"/>
      <w:numFmt w:val="decimal"/>
      <w:lvlText w:val="%4."/>
      <w:lvlJc w:val="left"/>
      <w:pPr>
        <w:tabs>
          <w:tab w:val="num" w:pos="2880"/>
        </w:tabs>
        <w:ind w:left="2880" w:hanging="360"/>
      </w:pPr>
    </w:lvl>
    <w:lvl w:ilvl="4" w:tplc="7B76BDD4" w:tentative="1">
      <w:start w:val="1"/>
      <w:numFmt w:val="lowerLetter"/>
      <w:lvlText w:val="%5."/>
      <w:lvlJc w:val="left"/>
      <w:pPr>
        <w:tabs>
          <w:tab w:val="num" w:pos="3600"/>
        </w:tabs>
        <w:ind w:left="3600" w:hanging="360"/>
      </w:pPr>
    </w:lvl>
    <w:lvl w:ilvl="5" w:tplc="2264A0B4" w:tentative="1">
      <w:start w:val="1"/>
      <w:numFmt w:val="lowerRoman"/>
      <w:lvlText w:val="%6."/>
      <w:lvlJc w:val="right"/>
      <w:pPr>
        <w:tabs>
          <w:tab w:val="num" w:pos="4320"/>
        </w:tabs>
        <w:ind w:left="4320" w:hanging="180"/>
      </w:pPr>
    </w:lvl>
    <w:lvl w:ilvl="6" w:tplc="BA76E058" w:tentative="1">
      <w:start w:val="1"/>
      <w:numFmt w:val="decimal"/>
      <w:lvlText w:val="%7."/>
      <w:lvlJc w:val="left"/>
      <w:pPr>
        <w:tabs>
          <w:tab w:val="num" w:pos="5040"/>
        </w:tabs>
        <w:ind w:left="5040" w:hanging="360"/>
      </w:pPr>
    </w:lvl>
    <w:lvl w:ilvl="7" w:tplc="1F682252" w:tentative="1">
      <w:start w:val="1"/>
      <w:numFmt w:val="lowerLetter"/>
      <w:lvlText w:val="%8."/>
      <w:lvlJc w:val="left"/>
      <w:pPr>
        <w:tabs>
          <w:tab w:val="num" w:pos="5760"/>
        </w:tabs>
        <w:ind w:left="5760" w:hanging="360"/>
      </w:pPr>
    </w:lvl>
    <w:lvl w:ilvl="8" w:tplc="FA10C346" w:tentative="1">
      <w:start w:val="1"/>
      <w:numFmt w:val="lowerRoman"/>
      <w:lvlText w:val="%9."/>
      <w:lvlJc w:val="right"/>
      <w:pPr>
        <w:tabs>
          <w:tab w:val="num" w:pos="6480"/>
        </w:tabs>
        <w:ind w:left="6480" w:hanging="180"/>
      </w:pPr>
    </w:lvl>
  </w:abstractNum>
  <w:abstractNum w:abstractNumId="2" w15:restartNumberingAfterBreak="0">
    <w:nsid w:val="1E06118D"/>
    <w:multiLevelType w:val="hybridMultilevel"/>
    <w:tmpl w:val="16B6A232"/>
    <w:lvl w:ilvl="0" w:tplc="55FABBA0">
      <w:numFmt w:val="bullet"/>
      <w:lvlText w:val="-"/>
      <w:lvlJc w:val="left"/>
      <w:pPr>
        <w:tabs>
          <w:tab w:val="num" w:pos="420"/>
        </w:tabs>
        <w:ind w:left="420" w:hanging="420"/>
      </w:pPr>
      <w:rPr>
        <w:rFonts w:ascii="Arial" w:hAnsi="Arial" w:hint="default"/>
        <w:b w:val="0"/>
        <w:i w:val="0"/>
        <w:sz w:val="18"/>
        <w:szCs w:val="18"/>
      </w:rPr>
    </w:lvl>
    <w:lvl w:ilvl="1" w:tplc="7E4C8F00" w:tentative="1">
      <w:start w:val="1"/>
      <w:numFmt w:val="bullet"/>
      <w:lvlText w:val="o"/>
      <w:lvlJc w:val="left"/>
      <w:pPr>
        <w:tabs>
          <w:tab w:val="num" w:pos="1440"/>
        </w:tabs>
        <w:ind w:left="1440" w:hanging="360"/>
      </w:pPr>
      <w:rPr>
        <w:rFonts w:ascii="Courier New" w:hAnsi="Courier New" w:cs="Courier New" w:hint="default"/>
      </w:rPr>
    </w:lvl>
    <w:lvl w:ilvl="2" w:tplc="657A6D2C" w:tentative="1">
      <w:start w:val="1"/>
      <w:numFmt w:val="bullet"/>
      <w:lvlText w:val=""/>
      <w:lvlJc w:val="left"/>
      <w:pPr>
        <w:tabs>
          <w:tab w:val="num" w:pos="2160"/>
        </w:tabs>
        <w:ind w:left="2160" w:hanging="360"/>
      </w:pPr>
      <w:rPr>
        <w:rFonts w:ascii="Wingdings" w:hAnsi="Wingdings" w:hint="default"/>
      </w:rPr>
    </w:lvl>
    <w:lvl w:ilvl="3" w:tplc="CF2C87AA" w:tentative="1">
      <w:start w:val="1"/>
      <w:numFmt w:val="bullet"/>
      <w:lvlText w:val=""/>
      <w:lvlJc w:val="left"/>
      <w:pPr>
        <w:tabs>
          <w:tab w:val="num" w:pos="2880"/>
        </w:tabs>
        <w:ind w:left="2880" w:hanging="360"/>
      </w:pPr>
      <w:rPr>
        <w:rFonts w:ascii="Symbol" w:hAnsi="Symbol" w:hint="default"/>
      </w:rPr>
    </w:lvl>
    <w:lvl w:ilvl="4" w:tplc="2FD68022" w:tentative="1">
      <w:start w:val="1"/>
      <w:numFmt w:val="bullet"/>
      <w:lvlText w:val="o"/>
      <w:lvlJc w:val="left"/>
      <w:pPr>
        <w:tabs>
          <w:tab w:val="num" w:pos="3600"/>
        </w:tabs>
        <w:ind w:left="3600" w:hanging="360"/>
      </w:pPr>
      <w:rPr>
        <w:rFonts w:ascii="Courier New" w:hAnsi="Courier New" w:cs="Courier New" w:hint="default"/>
      </w:rPr>
    </w:lvl>
    <w:lvl w:ilvl="5" w:tplc="FA426EA0" w:tentative="1">
      <w:start w:val="1"/>
      <w:numFmt w:val="bullet"/>
      <w:lvlText w:val=""/>
      <w:lvlJc w:val="left"/>
      <w:pPr>
        <w:tabs>
          <w:tab w:val="num" w:pos="4320"/>
        </w:tabs>
        <w:ind w:left="4320" w:hanging="360"/>
      </w:pPr>
      <w:rPr>
        <w:rFonts w:ascii="Wingdings" w:hAnsi="Wingdings" w:hint="default"/>
      </w:rPr>
    </w:lvl>
    <w:lvl w:ilvl="6" w:tplc="6AEAFDBE" w:tentative="1">
      <w:start w:val="1"/>
      <w:numFmt w:val="bullet"/>
      <w:lvlText w:val=""/>
      <w:lvlJc w:val="left"/>
      <w:pPr>
        <w:tabs>
          <w:tab w:val="num" w:pos="5040"/>
        </w:tabs>
        <w:ind w:left="5040" w:hanging="360"/>
      </w:pPr>
      <w:rPr>
        <w:rFonts w:ascii="Symbol" w:hAnsi="Symbol" w:hint="default"/>
      </w:rPr>
    </w:lvl>
    <w:lvl w:ilvl="7" w:tplc="2FDEA44A" w:tentative="1">
      <w:start w:val="1"/>
      <w:numFmt w:val="bullet"/>
      <w:lvlText w:val="o"/>
      <w:lvlJc w:val="left"/>
      <w:pPr>
        <w:tabs>
          <w:tab w:val="num" w:pos="5760"/>
        </w:tabs>
        <w:ind w:left="5760" w:hanging="360"/>
      </w:pPr>
      <w:rPr>
        <w:rFonts w:ascii="Courier New" w:hAnsi="Courier New" w:cs="Courier New" w:hint="default"/>
      </w:rPr>
    </w:lvl>
    <w:lvl w:ilvl="8" w:tplc="487ACFB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5414C9"/>
    <w:multiLevelType w:val="hybridMultilevel"/>
    <w:tmpl w:val="28A0D348"/>
    <w:lvl w:ilvl="0" w:tplc="AA306922">
      <w:numFmt w:val="bullet"/>
      <w:lvlText w:val="-"/>
      <w:lvlJc w:val="left"/>
      <w:pPr>
        <w:ind w:left="1068" w:hanging="360"/>
      </w:pPr>
      <w:rPr>
        <w:rFonts w:ascii="Calibri" w:eastAsia="Calibr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225A1C00"/>
    <w:multiLevelType w:val="hybridMultilevel"/>
    <w:tmpl w:val="604486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463257A"/>
    <w:multiLevelType w:val="hybridMultilevel"/>
    <w:tmpl w:val="6D167C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5E73806"/>
    <w:multiLevelType w:val="multilevel"/>
    <w:tmpl w:val="C46E4A32"/>
    <w:lvl w:ilvl="0">
      <w:start w:val="1"/>
      <w:numFmt w:val="decimal"/>
      <w:pStyle w:val="Kop1"/>
      <w:lvlText w:val="%1"/>
      <w:lvlJc w:val="left"/>
      <w:pPr>
        <w:tabs>
          <w:tab w:val="num" w:pos="709"/>
        </w:tabs>
        <w:ind w:left="709" w:hanging="709"/>
      </w:pPr>
    </w:lvl>
    <w:lvl w:ilvl="1">
      <w:start w:val="1"/>
      <w:numFmt w:val="decimal"/>
      <w:pStyle w:val="Kop2"/>
      <w:lvlText w:val="%1.%2"/>
      <w:lvlJc w:val="left"/>
      <w:pPr>
        <w:tabs>
          <w:tab w:val="num" w:pos="709"/>
        </w:tabs>
        <w:ind w:left="709" w:hanging="709"/>
      </w:pPr>
    </w:lvl>
    <w:lvl w:ilvl="2">
      <w:start w:val="1"/>
      <w:numFmt w:val="decimal"/>
      <w:pStyle w:val="Kop3"/>
      <w:lvlText w:val="%1.%2.%3"/>
      <w:lvlJc w:val="left"/>
      <w:pPr>
        <w:tabs>
          <w:tab w:val="num" w:pos="2139"/>
        </w:tabs>
        <w:ind w:left="2128" w:hanging="709"/>
      </w:pPr>
    </w:lvl>
    <w:lvl w:ilvl="3">
      <w:start w:val="1"/>
      <w:numFmt w:val="decimal"/>
      <w:pStyle w:val="Kop4"/>
      <w:lvlText w:val="%1.%2.%3.%4"/>
      <w:lvlJc w:val="left"/>
      <w:pPr>
        <w:tabs>
          <w:tab w:val="num" w:pos="864"/>
        </w:tabs>
        <w:ind w:left="864" w:hanging="864"/>
      </w:pPr>
      <w:rPr>
        <w:b/>
        <w:bCs/>
        <w:sz w:val="18"/>
        <w:szCs w:val="18"/>
      </w:r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7" w15:restartNumberingAfterBreak="0">
    <w:nsid w:val="2CAC76E9"/>
    <w:multiLevelType w:val="hybridMultilevel"/>
    <w:tmpl w:val="26165CE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663ABE"/>
    <w:multiLevelType w:val="hybridMultilevel"/>
    <w:tmpl w:val="84066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97D253E"/>
    <w:multiLevelType w:val="hybridMultilevel"/>
    <w:tmpl w:val="7B8C23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A7D18FB"/>
    <w:multiLevelType w:val="hybridMultilevel"/>
    <w:tmpl w:val="1A9AD64C"/>
    <w:lvl w:ilvl="0" w:tplc="88AE0AA0">
      <w:numFmt w:val="bullet"/>
      <w:lvlText w:val="-"/>
      <w:lvlJc w:val="left"/>
      <w:pPr>
        <w:tabs>
          <w:tab w:val="num" w:pos="420"/>
        </w:tabs>
        <w:ind w:left="420" w:hanging="420"/>
      </w:pPr>
      <w:rPr>
        <w:rFonts w:ascii="Arial" w:hAnsi="Arial" w:hint="default"/>
        <w:b w:val="0"/>
        <w:i w:val="0"/>
        <w:sz w:val="18"/>
        <w:szCs w:val="18"/>
      </w:rPr>
    </w:lvl>
    <w:lvl w:ilvl="1" w:tplc="DD2450A4" w:tentative="1">
      <w:start w:val="1"/>
      <w:numFmt w:val="bullet"/>
      <w:lvlText w:val="o"/>
      <w:lvlJc w:val="left"/>
      <w:pPr>
        <w:tabs>
          <w:tab w:val="num" w:pos="1440"/>
        </w:tabs>
        <w:ind w:left="1440" w:hanging="360"/>
      </w:pPr>
      <w:rPr>
        <w:rFonts w:ascii="Courier New" w:hAnsi="Courier New" w:cs="Courier New" w:hint="default"/>
      </w:rPr>
    </w:lvl>
    <w:lvl w:ilvl="2" w:tplc="0FF4751C" w:tentative="1">
      <w:start w:val="1"/>
      <w:numFmt w:val="bullet"/>
      <w:lvlText w:val=""/>
      <w:lvlJc w:val="left"/>
      <w:pPr>
        <w:tabs>
          <w:tab w:val="num" w:pos="2160"/>
        </w:tabs>
        <w:ind w:left="2160" w:hanging="360"/>
      </w:pPr>
      <w:rPr>
        <w:rFonts w:ascii="Wingdings" w:hAnsi="Wingdings" w:hint="default"/>
      </w:rPr>
    </w:lvl>
    <w:lvl w:ilvl="3" w:tplc="4C12B892" w:tentative="1">
      <w:start w:val="1"/>
      <w:numFmt w:val="bullet"/>
      <w:lvlText w:val=""/>
      <w:lvlJc w:val="left"/>
      <w:pPr>
        <w:tabs>
          <w:tab w:val="num" w:pos="2880"/>
        </w:tabs>
        <w:ind w:left="2880" w:hanging="360"/>
      </w:pPr>
      <w:rPr>
        <w:rFonts w:ascii="Symbol" w:hAnsi="Symbol" w:hint="default"/>
      </w:rPr>
    </w:lvl>
    <w:lvl w:ilvl="4" w:tplc="29480AC6" w:tentative="1">
      <w:start w:val="1"/>
      <w:numFmt w:val="bullet"/>
      <w:lvlText w:val="o"/>
      <w:lvlJc w:val="left"/>
      <w:pPr>
        <w:tabs>
          <w:tab w:val="num" w:pos="3600"/>
        </w:tabs>
        <w:ind w:left="3600" w:hanging="360"/>
      </w:pPr>
      <w:rPr>
        <w:rFonts w:ascii="Courier New" w:hAnsi="Courier New" w:cs="Courier New" w:hint="default"/>
      </w:rPr>
    </w:lvl>
    <w:lvl w:ilvl="5" w:tplc="C9F8D346" w:tentative="1">
      <w:start w:val="1"/>
      <w:numFmt w:val="bullet"/>
      <w:lvlText w:val=""/>
      <w:lvlJc w:val="left"/>
      <w:pPr>
        <w:tabs>
          <w:tab w:val="num" w:pos="4320"/>
        </w:tabs>
        <w:ind w:left="4320" w:hanging="360"/>
      </w:pPr>
      <w:rPr>
        <w:rFonts w:ascii="Wingdings" w:hAnsi="Wingdings" w:hint="default"/>
      </w:rPr>
    </w:lvl>
    <w:lvl w:ilvl="6" w:tplc="E2CEAD62" w:tentative="1">
      <w:start w:val="1"/>
      <w:numFmt w:val="bullet"/>
      <w:lvlText w:val=""/>
      <w:lvlJc w:val="left"/>
      <w:pPr>
        <w:tabs>
          <w:tab w:val="num" w:pos="5040"/>
        </w:tabs>
        <w:ind w:left="5040" w:hanging="360"/>
      </w:pPr>
      <w:rPr>
        <w:rFonts w:ascii="Symbol" w:hAnsi="Symbol" w:hint="default"/>
      </w:rPr>
    </w:lvl>
    <w:lvl w:ilvl="7" w:tplc="F6DCEB2C" w:tentative="1">
      <w:start w:val="1"/>
      <w:numFmt w:val="bullet"/>
      <w:lvlText w:val="o"/>
      <w:lvlJc w:val="left"/>
      <w:pPr>
        <w:tabs>
          <w:tab w:val="num" w:pos="5760"/>
        </w:tabs>
        <w:ind w:left="5760" w:hanging="360"/>
      </w:pPr>
      <w:rPr>
        <w:rFonts w:ascii="Courier New" w:hAnsi="Courier New" w:cs="Courier New" w:hint="default"/>
      </w:rPr>
    </w:lvl>
    <w:lvl w:ilvl="8" w:tplc="8E5C012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633527"/>
    <w:multiLevelType w:val="hybridMultilevel"/>
    <w:tmpl w:val="6E88C748"/>
    <w:lvl w:ilvl="0" w:tplc="294E1C1A">
      <w:start w:val="2285"/>
      <w:numFmt w:val="bullet"/>
      <w:pStyle w:val="Kop1Beschrijvenddoc"/>
      <w:lvlText w:val="-"/>
      <w:lvlJc w:val="left"/>
      <w:pPr>
        <w:tabs>
          <w:tab w:val="num" w:pos="720"/>
        </w:tabs>
        <w:ind w:left="720" w:hanging="360"/>
      </w:pPr>
      <w:rPr>
        <w:rFonts w:ascii="Verdana" w:eastAsia="Times New Roman" w:hAnsi="Verdana" w:cs="Times New Roman" w:hint="default"/>
      </w:rPr>
    </w:lvl>
    <w:lvl w:ilvl="1" w:tplc="9A9019E8">
      <w:start w:val="1"/>
      <w:numFmt w:val="bullet"/>
      <w:pStyle w:val="kop2beschrijvenddocument"/>
      <w:lvlText w:val=""/>
      <w:lvlJc w:val="left"/>
      <w:pPr>
        <w:tabs>
          <w:tab w:val="num" w:pos="1440"/>
        </w:tabs>
        <w:ind w:left="1440" w:hanging="360"/>
      </w:pPr>
      <w:rPr>
        <w:rFonts w:ascii="Symbol" w:hAnsi="Symbol" w:hint="default"/>
      </w:rPr>
    </w:lvl>
    <w:lvl w:ilvl="2" w:tplc="3C24A054" w:tentative="1">
      <w:start w:val="1"/>
      <w:numFmt w:val="bullet"/>
      <w:lvlText w:val=""/>
      <w:lvlJc w:val="left"/>
      <w:pPr>
        <w:tabs>
          <w:tab w:val="num" w:pos="2160"/>
        </w:tabs>
        <w:ind w:left="2160" w:hanging="360"/>
      </w:pPr>
      <w:rPr>
        <w:rFonts w:ascii="Wingdings" w:hAnsi="Wingdings" w:hint="default"/>
      </w:rPr>
    </w:lvl>
    <w:lvl w:ilvl="3" w:tplc="54301212" w:tentative="1">
      <w:start w:val="1"/>
      <w:numFmt w:val="bullet"/>
      <w:lvlText w:val=""/>
      <w:lvlJc w:val="left"/>
      <w:pPr>
        <w:tabs>
          <w:tab w:val="num" w:pos="2880"/>
        </w:tabs>
        <w:ind w:left="2880" w:hanging="360"/>
      </w:pPr>
      <w:rPr>
        <w:rFonts w:ascii="Symbol" w:hAnsi="Symbol" w:hint="default"/>
      </w:rPr>
    </w:lvl>
    <w:lvl w:ilvl="4" w:tplc="83FCEFAC" w:tentative="1">
      <w:start w:val="1"/>
      <w:numFmt w:val="bullet"/>
      <w:lvlText w:val="o"/>
      <w:lvlJc w:val="left"/>
      <w:pPr>
        <w:tabs>
          <w:tab w:val="num" w:pos="3600"/>
        </w:tabs>
        <w:ind w:left="3600" w:hanging="360"/>
      </w:pPr>
      <w:rPr>
        <w:rFonts w:ascii="Courier New" w:hAnsi="Courier New" w:cs="Courier New" w:hint="default"/>
      </w:rPr>
    </w:lvl>
    <w:lvl w:ilvl="5" w:tplc="43DA8C04" w:tentative="1">
      <w:start w:val="1"/>
      <w:numFmt w:val="bullet"/>
      <w:lvlText w:val=""/>
      <w:lvlJc w:val="left"/>
      <w:pPr>
        <w:tabs>
          <w:tab w:val="num" w:pos="4320"/>
        </w:tabs>
        <w:ind w:left="4320" w:hanging="360"/>
      </w:pPr>
      <w:rPr>
        <w:rFonts w:ascii="Wingdings" w:hAnsi="Wingdings" w:hint="default"/>
      </w:rPr>
    </w:lvl>
    <w:lvl w:ilvl="6" w:tplc="F5C63D5C" w:tentative="1">
      <w:start w:val="1"/>
      <w:numFmt w:val="bullet"/>
      <w:lvlText w:val=""/>
      <w:lvlJc w:val="left"/>
      <w:pPr>
        <w:tabs>
          <w:tab w:val="num" w:pos="5040"/>
        </w:tabs>
        <w:ind w:left="5040" w:hanging="360"/>
      </w:pPr>
      <w:rPr>
        <w:rFonts w:ascii="Symbol" w:hAnsi="Symbol" w:hint="default"/>
      </w:rPr>
    </w:lvl>
    <w:lvl w:ilvl="7" w:tplc="3BBACF54" w:tentative="1">
      <w:start w:val="1"/>
      <w:numFmt w:val="bullet"/>
      <w:lvlText w:val="o"/>
      <w:lvlJc w:val="left"/>
      <w:pPr>
        <w:tabs>
          <w:tab w:val="num" w:pos="5760"/>
        </w:tabs>
        <w:ind w:left="5760" w:hanging="360"/>
      </w:pPr>
      <w:rPr>
        <w:rFonts w:ascii="Courier New" w:hAnsi="Courier New" w:cs="Courier New" w:hint="default"/>
      </w:rPr>
    </w:lvl>
    <w:lvl w:ilvl="8" w:tplc="8106435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335137F"/>
    <w:multiLevelType w:val="hybridMultilevel"/>
    <w:tmpl w:val="604486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472121B"/>
    <w:multiLevelType w:val="hybridMultilevel"/>
    <w:tmpl w:val="A538F0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6771429"/>
    <w:multiLevelType w:val="hybridMultilevel"/>
    <w:tmpl w:val="2E280560"/>
    <w:lvl w:ilvl="0" w:tplc="C504DB84">
      <w:start w:val="1"/>
      <w:numFmt w:val="bullet"/>
      <w:lvlText w:val=""/>
      <w:lvlJc w:val="left"/>
      <w:pPr>
        <w:ind w:left="6" w:hanging="360"/>
      </w:pPr>
      <w:rPr>
        <w:rFonts w:ascii="Symbol" w:hAnsi="Symbol" w:hint="default"/>
      </w:rPr>
    </w:lvl>
    <w:lvl w:ilvl="1" w:tplc="04130003" w:tentative="1">
      <w:start w:val="1"/>
      <w:numFmt w:val="bullet"/>
      <w:lvlText w:val="o"/>
      <w:lvlJc w:val="left"/>
      <w:pPr>
        <w:ind w:left="726" w:hanging="360"/>
      </w:pPr>
      <w:rPr>
        <w:rFonts w:ascii="Courier New" w:hAnsi="Courier New" w:cs="Courier New" w:hint="default"/>
      </w:rPr>
    </w:lvl>
    <w:lvl w:ilvl="2" w:tplc="04130005" w:tentative="1">
      <w:start w:val="1"/>
      <w:numFmt w:val="bullet"/>
      <w:lvlText w:val=""/>
      <w:lvlJc w:val="left"/>
      <w:pPr>
        <w:ind w:left="1446" w:hanging="360"/>
      </w:pPr>
      <w:rPr>
        <w:rFonts w:ascii="Wingdings" w:hAnsi="Wingdings" w:hint="default"/>
      </w:rPr>
    </w:lvl>
    <w:lvl w:ilvl="3" w:tplc="04130001" w:tentative="1">
      <w:start w:val="1"/>
      <w:numFmt w:val="bullet"/>
      <w:lvlText w:val=""/>
      <w:lvlJc w:val="left"/>
      <w:pPr>
        <w:ind w:left="2166" w:hanging="360"/>
      </w:pPr>
      <w:rPr>
        <w:rFonts w:ascii="Symbol" w:hAnsi="Symbol" w:hint="default"/>
      </w:rPr>
    </w:lvl>
    <w:lvl w:ilvl="4" w:tplc="04130003" w:tentative="1">
      <w:start w:val="1"/>
      <w:numFmt w:val="bullet"/>
      <w:lvlText w:val="o"/>
      <w:lvlJc w:val="left"/>
      <w:pPr>
        <w:ind w:left="2886" w:hanging="360"/>
      </w:pPr>
      <w:rPr>
        <w:rFonts w:ascii="Courier New" w:hAnsi="Courier New" w:cs="Courier New" w:hint="default"/>
      </w:rPr>
    </w:lvl>
    <w:lvl w:ilvl="5" w:tplc="04130005" w:tentative="1">
      <w:start w:val="1"/>
      <w:numFmt w:val="bullet"/>
      <w:lvlText w:val=""/>
      <w:lvlJc w:val="left"/>
      <w:pPr>
        <w:ind w:left="3606" w:hanging="360"/>
      </w:pPr>
      <w:rPr>
        <w:rFonts w:ascii="Wingdings" w:hAnsi="Wingdings" w:hint="default"/>
      </w:rPr>
    </w:lvl>
    <w:lvl w:ilvl="6" w:tplc="04130001" w:tentative="1">
      <w:start w:val="1"/>
      <w:numFmt w:val="bullet"/>
      <w:lvlText w:val=""/>
      <w:lvlJc w:val="left"/>
      <w:pPr>
        <w:ind w:left="4326" w:hanging="360"/>
      </w:pPr>
      <w:rPr>
        <w:rFonts w:ascii="Symbol" w:hAnsi="Symbol" w:hint="default"/>
      </w:rPr>
    </w:lvl>
    <w:lvl w:ilvl="7" w:tplc="04130003" w:tentative="1">
      <w:start w:val="1"/>
      <w:numFmt w:val="bullet"/>
      <w:lvlText w:val="o"/>
      <w:lvlJc w:val="left"/>
      <w:pPr>
        <w:ind w:left="5046" w:hanging="360"/>
      </w:pPr>
      <w:rPr>
        <w:rFonts w:ascii="Courier New" w:hAnsi="Courier New" w:cs="Courier New" w:hint="default"/>
      </w:rPr>
    </w:lvl>
    <w:lvl w:ilvl="8" w:tplc="04130005" w:tentative="1">
      <w:start w:val="1"/>
      <w:numFmt w:val="bullet"/>
      <w:lvlText w:val=""/>
      <w:lvlJc w:val="left"/>
      <w:pPr>
        <w:ind w:left="5766" w:hanging="360"/>
      </w:pPr>
      <w:rPr>
        <w:rFonts w:ascii="Wingdings" w:hAnsi="Wingdings" w:hint="default"/>
      </w:rPr>
    </w:lvl>
  </w:abstractNum>
  <w:abstractNum w:abstractNumId="15" w15:restartNumberingAfterBreak="0">
    <w:nsid w:val="516E262D"/>
    <w:multiLevelType w:val="singleLevel"/>
    <w:tmpl w:val="78AE1B4E"/>
    <w:lvl w:ilvl="0">
      <w:start w:val="1"/>
      <w:numFmt w:val="bullet"/>
      <w:pStyle w:val="BestekKop1"/>
      <w:lvlText w:val="-"/>
      <w:lvlJc w:val="left"/>
      <w:pPr>
        <w:tabs>
          <w:tab w:val="num" w:pos="3192"/>
        </w:tabs>
        <w:ind w:left="3192" w:hanging="360"/>
      </w:pPr>
      <w:rPr>
        <w:rFonts w:hint="default"/>
      </w:rPr>
    </w:lvl>
  </w:abstractNum>
  <w:abstractNum w:abstractNumId="16"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17" w15:restartNumberingAfterBreak="0">
    <w:nsid w:val="6CF8290D"/>
    <w:multiLevelType w:val="hybridMultilevel"/>
    <w:tmpl w:val="2F0E973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E14328E"/>
    <w:multiLevelType w:val="hybridMultilevel"/>
    <w:tmpl w:val="604486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3CD4C8A"/>
    <w:multiLevelType w:val="multilevel"/>
    <w:tmpl w:val="F774A8D4"/>
    <w:lvl w:ilvl="0">
      <w:start w:val="1"/>
      <w:numFmt w:val="decimal"/>
      <w:lvlText w:val="%1."/>
      <w:lvlJc w:val="left"/>
      <w:pPr>
        <w:ind w:left="397" w:hanging="284"/>
      </w:pPr>
      <w:rPr>
        <w:rFonts w:hint="default"/>
      </w:rPr>
    </w:lvl>
    <w:lvl w:ilvl="1">
      <w:start w:val="4"/>
      <w:numFmt w:val="decimal"/>
      <w:isLgl/>
      <w:lvlText w:val="%1.%2"/>
      <w:lvlJc w:val="left"/>
      <w:pPr>
        <w:ind w:left="473" w:hanging="360"/>
      </w:pPr>
      <w:rPr>
        <w:rFonts w:hint="default"/>
      </w:rPr>
    </w:lvl>
    <w:lvl w:ilvl="2">
      <w:start w:val="1"/>
      <w:numFmt w:val="decimal"/>
      <w:isLgl/>
      <w:lvlText w:val="%1.%2.%3"/>
      <w:lvlJc w:val="left"/>
      <w:pPr>
        <w:ind w:left="833" w:hanging="720"/>
      </w:pPr>
      <w:rPr>
        <w:rFonts w:hint="default"/>
      </w:rPr>
    </w:lvl>
    <w:lvl w:ilvl="3">
      <w:start w:val="1"/>
      <w:numFmt w:val="decimal"/>
      <w:isLgl/>
      <w:lvlText w:val="%1.%2.%3.%4"/>
      <w:lvlJc w:val="left"/>
      <w:pPr>
        <w:ind w:left="833" w:hanging="720"/>
      </w:pPr>
      <w:rPr>
        <w:rFonts w:hint="default"/>
      </w:rPr>
    </w:lvl>
    <w:lvl w:ilvl="4">
      <w:start w:val="1"/>
      <w:numFmt w:val="decimal"/>
      <w:isLgl/>
      <w:lvlText w:val="%1.%2.%3.%4.%5"/>
      <w:lvlJc w:val="left"/>
      <w:pPr>
        <w:ind w:left="1193" w:hanging="1080"/>
      </w:pPr>
      <w:rPr>
        <w:rFonts w:hint="default"/>
      </w:rPr>
    </w:lvl>
    <w:lvl w:ilvl="5">
      <w:start w:val="1"/>
      <w:numFmt w:val="decimal"/>
      <w:isLgl/>
      <w:lvlText w:val="%1.%2.%3.%4.%5.%6"/>
      <w:lvlJc w:val="left"/>
      <w:pPr>
        <w:ind w:left="1553" w:hanging="1440"/>
      </w:pPr>
      <w:rPr>
        <w:rFonts w:hint="default"/>
      </w:rPr>
    </w:lvl>
    <w:lvl w:ilvl="6">
      <w:start w:val="1"/>
      <w:numFmt w:val="decimal"/>
      <w:isLgl/>
      <w:lvlText w:val="%1.%2.%3.%4.%5.%6.%7"/>
      <w:lvlJc w:val="left"/>
      <w:pPr>
        <w:ind w:left="1553" w:hanging="1440"/>
      </w:pPr>
      <w:rPr>
        <w:rFonts w:hint="default"/>
      </w:rPr>
    </w:lvl>
    <w:lvl w:ilvl="7">
      <w:start w:val="1"/>
      <w:numFmt w:val="decimal"/>
      <w:isLgl/>
      <w:lvlText w:val="%1.%2.%3.%4.%5.%6.%7.%8"/>
      <w:lvlJc w:val="left"/>
      <w:pPr>
        <w:ind w:left="1913" w:hanging="1800"/>
      </w:pPr>
      <w:rPr>
        <w:rFonts w:hint="default"/>
      </w:rPr>
    </w:lvl>
    <w:lvl w:ilvl="8">
      <w:start w:val="1"/>
      <w:numFmt w:val="decimal"/>
      <w:isLgl/>
      <w:lvlText w:val="%1.%2.%3.%4.%5.%6.%7.%8.%9"/>
      <w:lvlJc w:val="left"/>
      <w:pPr>
        <w:ind w:left="1913" w:hanging="1800"/>
      </w:pPr>
      <w:rPr>
        <w:rFonts w:hint="default"/>
      </w:rPr>
    </w:lvl>
  </w:abstractNum>
  <w:abstractNum w:abstractNumId="20" w15:restartNumberingAfterBreak="0">
    <w:nsid w:val="76894A04"/>
    <w:multiLevelType w:val="hybridMultilevel"/>
    <w:tmpl w:val="9AE49B1E"/>
    <w:lvl w:ilvl="0" w:tplc="0413000F">
      <w:start w:val="1"/>
      <w:numFmt w:val="decimal"/>
      <w:lvlText w:val="%1."/>
      <w:lvlJc w:val="left"/>
      <w:pPr>
        <w:ind w:left="6" w:hanging="360"/>
      </w:pPr>
      <w:rPr>
        <w:rFonts w:hint="default"/>
      </w:rPr>
    </w:lvl>
    <w:lvl w:ilvl="1" w:tplc="04130003" w:tentative="1">
      <w:start w:val="1"/>
      <w:numFmt w:val="bullet"/>
      <w:lvlText w:val="o"/>
      <w:lvlJc w:val="left"/>
      <w:pPr>
        <w:ind w:left="726" w:hanging="360"/>
      </w:pPr>
      <w:rPr>
        <w:rFonts w:ascii="Courier New" w:hAnsi="Courier New" w:cs="Courier New" w:hint="default"/>
      </w:rPr>
    </w:lvl>
    <w:lvl w:ilvl="2" w:tplc="04130005" w:tentative="1">
      <w:start w:val="1"/>
      <w:numFmt w:val="bullet"/>
      <w:lvlText w:val=""/>
      <w:lvlJc w:val="left"/>
      <w:pPr>
        <w:ind w:left="1446" w:hanging="360"/>
      </w:pPr>
      <w:rPr>
        <w:rFonts w:ascii="Wingdings" w:hAnsi="Wingdings" w:hint="default"/>
      </w:rPr>
    </w:lvl>
    <w:lvl w:ilvl="3" w:tplc="04130001" w:tentative="1">
      <w:start w:val="1"/>
      <w:numFmt w:val="bullet"/>
      <w:lvlText w:val=""/>
      <w:lvlJc w:val="left"/>
      <w:pPr>
        <w:ind w:left="2166" w:hanging="360"/>
      </w:pPr>
      <w:rPr>
        <w:rFonts w:ascii="Symbol" w:hAnsi="Symbol" w:hint="default"/>
      </w:rPr>
    </w:lvl>
    <w:lvl w:ilvl="4" w:tplc="04130003" w:tentative="1">
      <w:start w:val="1"/>
      <w:numFmt w:val="bullet"/>
      <w:lvlText w:val="o"/>
      <w:lvlJc w:val="left"/>
      <w:pPr>
        <w:ind w:left="2886" w:hanging="360"/>
      </w:pPr>
      <w:rPr>
        <w:rFonts w:ascii="Courier New" w:hAnsi="Courier New" w:cs="Courier New" w:hint="default"/>
      </w:rPr>
    </w:lvl>
    <w:lvl w:ilvl="5" w:tplc="04130005" w:tentative="1">
      <w:start w:val="1"/>
      <w:numFmt w:val="bullet"/>
      <w:lvlText w:val=""/>
      <w:lvlJc w:val="left"/>
      <w:pPr>
        <w:ind w:left="3606" w:hanging="360"/>
      </w:pPr>
      <w:rPr>
        <w:rFonts w:ascii="Wingdings" w:hAnsi="Wingdings" w:hint="default"/>
      </w:rPr>
    </w:lvl>
    <w:lvl w:ilvl="6" w:tplc="04130001" w:tentative="1">
      <w:start w:val="1"/>
      <w:numFmt w:val="bullet"/>
      <w:lvlText w:val=""/>
      <w:lvlJc w:val="left"/>
      <w:pPr>
        <w:ind w:left="4326" w:hanging="360"/>
      </w:pPr>
      <w:rPr>
        <w:rFonts w:ascii="Symbol" w:hAnsi="Symbol" w:hint="default"/>
      </w:rPr>
    </w:lvl>
    <w:lvl w:ilvl="7" w:tplc="04130003" w:tentative="1">
      <w:start w:val="1"/>
      <w:numFmt w:val="bullet"/>
      <w:lvlText w:val="o"/>
      <w:lvlJc w:val="left"/>
      <w:pPr>
        <w:ind w:left="5046" w:hanging="360"/>
      </w:pPr>
      <w:rPr>
        <w:rFonts w:ascii="Courier New" w:hAnsi="Courier New" w:cs="Courier New" w:hint="default"/>
      </w:rPr>
    </w:lvl>
    <w:lvl w:ilvl="8" w:tplc="04130005" w:tentative="1">
      <w:start w:val="1"/>
      <w:numFmt w:val="bullet"/>
      <w:lvlText w:val=""/>
      <w:lvlJc w:val="left"/>
      <w:pPr>
        <w:ind w:left="5766" w:hanging="360"/>
      </w:pPr>
      <w:rPr>
        <w:rFonts w:ascii="Wingdings" w:hAnsi="Wingdings" w:hint="default"/>
      </w:rPr>
    </w:lvl>
  </w:abstractNum>
  <w:abstractNum w:abstractNumId="21" w15:restartNumberingAfterBreak="0">
    <w:nsid w:val="7DD82422"/>
    <w:multiLevelType w:val="hybridMultilevel"/>
    <w:tmpl w:val="604486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6"/>
  </w:num>
  <w:num w:numId="2">
    <w:abstractNumId w:val="15"/>
  </w:num>
  <w:num w:numId="3">
    <w:abstractNumId w:val="16"/>
  </w:num>
  <w:num w:numId="4">
    <w:abstractNumId w:val="10"/>
  </w:num>
  <w:num w:numId="5">
    <w:abstractNumId w:val="2"/>
  </w:num>
  <w:num w:numId="6">
    <w:abstractNumId w:val="11"/>
  </w:num>
  <w:num w:numId="7">
    <w:abstractNumId w:val="1"/>
  </w:num>
  <w:num w:numId="8">
    <w:abstractNumId w:val="7"/>
  </w:num>
  <w:num w:numId="9">
    <w:abstractNumId w:val="13"/>
  </w:num>
  <w:num w:numId="10">
    <w:abstractNumId w:val="8"/>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14"/>
  </w:num>
  <w:num w:numId="14">
    <w:abstractNumId w:val="19"/>
  </w:num>
  <w:num w:numId="15">
    <w:abstractNumId w:val="0"/>
  </w:num>
  <w:num w:numId="16">
    <w:abstractNumId w:val="3"/>
  </w:num>
  <w:num w:numId="17">
    <w:abstractNumId w:val="4"/>
  </w:num>
  <w:num w:numId="18">
    <w:abstractNumId w:val="21"/>
  </w:num>
  <w:num w:numId="19">
    <w:abstractNumId w:val="12"/>
  </w:num>
  <w:num w:numId="20">
    <w:abstractNumId w:val="18"/>
  </w:num>
  <w:num w:numId="21">
    <w:abstractNumId w:val="6"/>
  </w:num>
  <w:num w:numId="22">
    <w:abstractNumId w:val="6"/>
  </w:num>
  <w:num w:numId="23">
    <w:abstractNumId w:val="6"/>
  </w:num>
  <w:num w:numId="24">
    <w:abstractNumId w:val="17"/>
  </w:num>
  <w:num w:numId="25">
    <w:abstractNumId w:val="20"/>
  </w:num>
  <w:num w:numId="26">
    <w:abstractNumId w:val="6"/>
  </w:num>
  <w:num w:numId="27">
    <w:abstractNumId w:val="9"/>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ep Verhoeven | Cleverland">
    <w15:presenceInfo w15:providerId="AD" w15:userId="S::joep.verhoeven@cleverland.nl::f1a9fc10-f81c-43b1-a833-71202fd059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aarbenik" w:val="G:\PNB\Word\blokken\Algemeen\\"/>
  </w:docVars>
  <w:rsids>
    <w:rsidRoot w:val="00E67612"/>
    <w:rsid w:val="00000773"/>
    <w:rsid w:val="00001DC2"/>
    <w:rsid w:val="00002DB8"/>
    <w:rsid w:val="00003D99"/>
    <w:rsid w:val="0000670F"/>
    <w:rsid w:val="000074C8"/>
    <w:rsid w:val="00011664"/>
    <w:rsid w:val="000125B9"/>
    <w:rsid w:val="00014840"/>
    <w:rsid w:val="00017788"/>
    <w:rsid w:val="000278D3"/>
    <w:rsid w:val="000344C3"/>
    <w:rsid w:val="00036DBD"/>
    <w:rsid w:val="00036FF5"/>
    <w:rsid w:val="000445F6"/>
    <w:rsid w:val="00052BC8"/>
    <w:rsid w:val="000662B4"/>
    <w:rsid w:val="00071453"/>
    <w:rsid w:val="0007295B"/>
    <w:rsid w:val="00081026"/>
    <w:rsid w:val="00085911"/>
    <w:rsid w:val="00092139"/>
    <w:rsid w:val="0009653E"/>
    <w:rsid w:val="000A0CBA"/>
    <w:rsid w:val="000A2618"/>
    <w:rsid w:val="000A6285"/>
    <w:rsid w:val="000A7BFE"/>
    <w:rsid w:val="000B0F5E"/>
    <w:rsid w:val="000B31EB"/>
    <w:rsid w:val="000B4D5F"/>
    <w:rsid w:val="000C074C"/>
    <w:rsid w:val="000C13A0"/>
    <w:rsid w:val="000C2093"/>
    <w:rsid w:val="000C3790"/>
    <w:rsid w:val="000C59C5"/>
    <w:rsid w:val="000C6B01"/>
    <w:rsid w:val="000D2561"/>
    <w:rsid w:val="000D26DD"/>
    <w:rsid w:val="000E0270"/>
    <w:rsid w:val="000E4576"/>
    <w:rsid w:val="000F6D60"/>
    <w:rsid w:val="00102F13"/>
    <w:rsid w:val="00113C76"/>
    <w:rsid w:val="00114022"/>
    <w:rsid w:val="00114A5C"/>
    <w:rsid w:val="00114CC5"/>
    <w:rsid w:val="00116AC9"/>
    <w:rsid w:val="00125ACC"/>
    <w:rsid w:val="00126292"/>
    <w:rsid w:val="001276AA"/>
    <w:rsid w:val="00132136"/>
    <w:rsid w:val="00132571"/>
    <w:rsid w:val="0014064E"/>
    <w:rsid w:val="00141D18"/>
    <w:rsid w:val="0016064B"/>
    <w:rsid w:val="001623D5"/>
    <w:rsid w:val="00162D87"/>
    <w:rsid w:val="00163324"/>
    <w:rsid w:val="00170F93"/>
    <w:rsid w:val="0017311C"/>
    <w:rsid w:val="001774F5"/>
    <w:rsid w:val="00183F44"/>
    <w:rsid w:val="001851C6"/>
    <w:rsid w:val="0018697C"/>
    <w:rsid w:val="001922D0"/>
    <w:rsid w:val="001974F6"/>
    <w:rsid w:val="001A2EAE"/>
    <w:rsid w:val="001A3379"/>
    <w:rsid w:val="001A565E"/>
    <w:rsid w:val="001B182D"/>
    <w:rsid w:val="001B583A"/>
    <w:rsid w:val="001B6337"/>
    <w:rsid w:val="001C6DF0"/>
    <w:rsid w:val="001D0CC8"/>
    <w:rsid w:val="001D54D5"/>
    <w:rsid w:val="001E2E1B"/>
    <w:rsid w:val="001E38FF"/>
    <w:rsid w:val="001E4817"/>
    <w:rsid w:val="00205F57"/>
    <w:rsid w:val="002072C0"/>
    <w:rsid w:val="00213DC2"/>
    <w:rsid w:val="00213E18"/>
    <w:rsid w:val="00214466"/>
    <w:rsid w:val="002231AF"/>
    <w:rsid w:val="00226A77"/>
    <w:rsid w:val="00226A8C"/>
    <w:rsid w:val="00237701"/>
    <w:rsid w:val="002455E0"/>
    <w:rsid w:val="00246FEC"/>
    <w:rsid w:val="00250990"/>
    <w:rsid w:val="002619B5"/>
    <w:rsid w:val="00262038"/>
    <w:rsid w:val="00263640"/>
    <w:rsid w:val="002675BA"/>
    <w:rsid w:val="00275B0F"/>
    <w:rsid w:val="0028160B"/>
    <w:rsid w:val="002820B3"/>
    <w:rsid w:val="00282122"/>
    <w:rsid w:val="00291E91"/>
    <w:rsid w:val="002930D3"/>
    <w:rsid w:val="00297BCD"/>
    <w:rsid w:val="002A09ED"/>
    <w:rsid w:val="002A4EA3"/>
    <w:rsid w:val="002A538B"/>
    <w:rsid w:val="002A7C61"/>
    <w:rsid w:val="002B0A90"/>
    <w:rsid w:val="002B3D0D"/>
    <w:rsid w:val="002B41A9"/>
    <w:rsid w:val="002B4C65"/>
    <w:rsid w:val="002B4C7C"/>
    <w:rsid w:val="002C100A"/>
    <w:rsid w:val="002C661A"/>
    <w:rsid w:val="002D2FFA"/>
    <w:rsid w:val="002E1DBE"/>
    <w:rsid w:val="002E753A"/>
    <w:rsid w:val="002F37B2"/>
    <w:rsid w:val="0030585E"/>
    <w:rsid w:val="00305F27"/>
    <w:rsid w:val="003077C6"/>
    <w:rsid w:val="00311F5B"/>
    <w:rsid w:val="00321CAD"/>
    <w:rsid w:val="00332EF7"/>
    <w:rsid w:val="003424C2"/>
    <w:rsid w:val="003470C9"/>
    <w:rsid w:val="00350BAA"/>
    <w:rsid w:val="00354134"/>
    <w:rsid w:val="00354546"/>
    <w:rsid w:val="0035483A"/>
    <w:rsid w:val="00357511"/>
    <w:rsid w:val="00357B73"/>
    <w:rsid w:val="00372664"/>
    <w:rsid w:val="003728A7"/>
    <w:rsid w:val="00372E16"/>
    <w:rsid w:val="00375463"/>
    <w:rsid w:val="00375AAA"/>
    <w:rsid w:val="00377C0A"/>
    <w:rsid w:val="00382F39"/>
    <w:rsid w:val="003934A2"/>
    <w:rsid w:val="0039392A"/>
    <w:rsid w:val="00394378"/>
    <w:rsid w:val="003952A1"/>
    <w:rsid w:val="00396629"/>
    <w:rsid w:val="00396FED"/>
    <w:rsid w:val="003A0C88"/>
    <w:rsid w:val="003A37C2"/>
    <w:rsid w:val="003B481A"/>
    <w:rsid w:val="003C0C4D"/>
    <w:rsid w:val="003C17D7"/>
    <w:rsid w:val="003C39E8"/>
    <w:rsid w:val="003D68E9"/>
    <w:rsid w:val="003E01A6"/>
    <w:rsid w:val="003E1A4F"/>
    <w:rsid w:val="003E1E03"/>
    <w:rsid w:val="003E33E8"/>
    <w:rsid w:val="003E4914"/>
    <w:rsid w:val="003E4EAE"/>
    <w:rsid w:val="003E75FB"/>
    <w:rsid w:val="00400B5E"/>
    <w:rsid w:val="00405CC4"/>
    <w:rsid w:val="00406D20"/>
    <w:rsid w:val="0041063E"/>
    <w:rsid w:val="00411E39"/>
    <w:rsid w:val="00412A13"/>
    <w:rsid w:val="004226E7"/>
    <w:rsid w:val="00432647"/>
    <w:rsid w:val="00440FE6"/>
    <w:rsid w:val="004415A6"/>
    <w:rsid w:val="0044173A"/>
    <w:rsid w:val="00442C8E"/>
    <w:rsid w:val="004462CC"/>
    <w:rsid w:val="00447B7D"/>
    <w:rsid w:val="00450C29"/>
    <w:rsid w:val="00452D40"/>
    <w:rsid w:val="00452F04"/>
    <w:rsid w:val="00461BCF"/>
    <w:rsid w:val="00466435"/>
    <w:rsid w:val="0046673D"/>
    <w:rsid w:val="004671C1"/>
    <w:rsid w:val="004675CA"/>
    <w:rsid w:val="0047230D"/>
    <w:rsid w:val="00485AE4"/>
    <w:rsid w:val="00485EF8"/>
    <w:rsid w:val="004A0A4F"/>
    <w:rsid w:val="004A0DEB"/>
    <w:rsid w:val="004A3DD2"/>
    <w:rsid w:val="004A49A6"/>
    <w:rsid w:val="004B1BEE"/>
    <w:rsid w:val="004B3DF7"/>
    <w:rsid w:val="004B4AD0"/>
    <w:rsid w:val="004B590C"/>
    <w:rsid w:val="004B653D"/>
    <w:rsid w:val="004C0362"/>
    <w:rsid w:val="004C7513"/>
    <w:rsid w:val="004D1BA4"/>
    <w:rsid w:val="004E557F"/>
    <w:rsid w:val="004E7E48"/>
    <w:rsid w:val="004F3C8F"/>
    <w:rsid w:val="00504BEA"/>
    <w:rsid w:val="00510DF5"/>
    <w:rsid w:val="00515EDD"/>
    <w:rsid w:val="005213CA"/>
    <w:rsid w:val="005244B1"/>
    <w:rsid w:val="005244E2"/>
    <w:rsid w:val="00532F76"/>
    <w:rsid w:val="00535C60"/>
    <w:rsid w:val="00536F8C"/>
    <w:rsid w:val="00555ED5"/>
    <w:rsid w:val="00556C62"/>
    <w:rsid w:val="00561DAA"/>
    <w:rsid w:val="00564557"/>
    <w:rsid w:val="00570D12"/>
    <w:rsid w:val="00573705"/>
    <w:rsid w:val="00584B75"/>
    <w:rsid w:val="00590172"/>
    <w:rsid w:val="00591039"/>
    <w:rsid w:val="00592460"/>
    <w:rsid w:val="005930B9"/>
    <w:rsid w:val="00593C0E"/>
    <w:rsid w:val="0059615A"/>
    <w:rsid w:val="0059766D"/>
    <w:rsid w:val="005A077C"/>
    <w:rsid w:val="005A17AD"/>
    <w:rsid w:val="005A318B"/>
    <w:rsid w:val="005A4AE7"/>
    <w:rsid w:val="005A6730"/>
    <w:rsid w:val="005B7CA5"/>
    <w:rsid w:val="005C4444"/>
    <w:rsid w:val="005C4AA3"/>
    <w:rsid w:val="005D1434"/>
    <w:rsid w:val="005D2071"/>
    <w:rsid w:val="005D57EE"/>
    <w:rsid w:val="005E1C7C"/>
    <w:rsid w:val="005E6AA0"/>
    <w:rsid w:val="005F7B74"/>
    <w:rsid w:val="00604294"/>
    <w:rsid w:val="006109EB"/>
    <w:rsid w:val="00627D1B"/>
    <w:rsid w:val="00630403"/>
    <w:rsid w:val="00633D43"/>
    <w:rsid w:val="00641E48"/>
    <w:rsid w:val="00641F2F"/>
    <w:rsid w:val="00652B86"/>
    <w:rsid w:val="00653B08"/>
    <w:rsid w:val="00653E54"/>
    <w:rsid w:val="00665FFE"/>
    <w:rsid w:val="006775A8"/>
    <w:rsid w:val="006944E0"/>
    <w:rsid w:val="006A1796"/>
    <w:rsid w:val="006A23F8"/>
    <w:rsid w:val="006A2AA8"/>
    <w:rsid w:val="006A5851"/>
    <w:rsid w:val="006A760A"/>
    <w:rsid w:val="006B2CB2"/>
    <w:rsid w:val="006B457A"/>
    <w:rsid w:val="006B69FC"/>
    <w:rsid w:val="006C3230"/>
    <w:rsid w:val="006D705C"/>
    <w:rsid w:val="006E2DD8"/>
    <w:rsid w:val="006E2E55"/>
    <w:rsid w:val="006F2F1A"/>
    <w:rsid w:val="006F671F"/>
    <w:rsid w:val="006F694D"/>
    <w:rsid w:val="007035DA"/>
    <w:rsid w:val="007046EB"/>
    <w:rsid w:val="007126F8"/>
    <w:rsid w:val="0072241C"/>
    <w:rsid w:val="007251F7"/>
    <w:rsid w:val="00727898"/>
    <w:rsid w:val="00733BBA"/>
    <w:rsid w:val="00741462"/>
    <w:rsid w:val="00750CA1"/>
    <w:rsid w:val="00750FD9"/>
    <w:rsid w:val="007517C7"/>
    <w:rsid w:val="007519B7"/>
    <w:rsid w:val="007519FF"/>
    <w:rsid w:val="00771383"/>
    <w:rsid w:val="00772D82"/>
    <w:rsid w:val="007744BA"/>
    <w:rsid w:val="00774FA8"/>
    <w:rsid w:val="007843EE"/>
    <w:rsid w:val="007A6C19"/>
    <w:rsid w:val="007B4442"/>
    <w:rsid w:val="007B546F"/>
    <w:rsid w:val="007C4DDC"/>
    <w:rsid w:val="007C567C"/>
    <w:rsid w:val="007C5F70"/>
    <w:rsid w:val="007C7DA0"/>
    <w:rsid w:val="007D49EE"/>
    <w:rsid w:val="007E39E8"/>
    <w:rsid w:val="007E57C4"/>
    <w:rsid w:val="007E6331"/>
    <w:rsid w:val="007E7FFA"/>
    <w:rsid w:val="007F1229"/>
    <w:rsid w:val="007F5E31"/>
    <w:rsid w:val="007F73B9"/>
    <w:rsid w:val="00801622"/>
    <w:rsid w:val="00823281"/>
    <w:rsid w:val="00824DF7"/>
    <w:rsid w:val="00826AA1"/>
    <w:rsid w:val="00826F4D"/>
    <w:rsid w:val="00841820"/>
    <w:rsid w:val="0084204F"/>
    <w:rsid w:val="008423CF"/>
    <w:rsid w:val="00842DF5"/>
    <w:rsid w:val="00844CF7"/>
    <w:rsid w:val="00847E6D"/>
    <w:rsid w:val="0085080B"/>
    <w:rsid w:val="008516B7"/>
    <w:rsid w:val="008569E7"/>
    <w:rsid w:val="0086183F"/>
    <w:rsid w:val="00864C3E"/>
    <w:rsid w:val="00875681"/>
    <w:rsid w:val="00880FF7"/>
    <w:rsid w:val="00881B3E"/>
    <w:rsid w:val="00882FE1"/>
    <w:rsid w:val="00885572"/>
    <w:rsid w:val="00887189"/>
    <w:rsid w:val="00893098"/>
    <w:rsid w:val="00894E01"/>
    <w:rsid w:val="00896E9B"/>
    <w:rsid w:val="00897AA6"/>
    <w:rsid w:val="008A4661"/>
    <w:rsid w:val="008B0627"/>
    <w:rsid w:val="008B5210"/>
    <w:rsid w:val="008B5FE9"/>
    <w:rsid w:val="008B62FF"/>
    <w:rsid w:val="008C1311"/>
    <w:rsid w:val="008C2470"/>
    <w:rsid w:val="008C64A9"/>
    <w:rsid w:val="008D45BD"/>
    <w:rsid w:val="008D4882"/>
    <w:rsid w:val="008D5EB2"/>
    <w:rsid w:val="008D7C7B"/>
    <w:rsid w:val="008E5C34"/>
    <w:rsid w:val="00900EC8"/>
    <w:rsid w:val="009060C3"/>
    <w:rsid w:val="009063AE"/>
    <w:rsid w:val="009075DF"/>
    <w:rsid w:val="009101C2"/>
    <w:rsid w:val="00914FC7"/>
    <w:rsid w:val="00916751"/>
    <w:rsid w:val="00930498"/>
    <w:rsid w:val="00935A85"/>
    <w:rsid w:val="009442B5"/>
    <w:rsid w:val="009509E1"/>
    <w:rsid w:val="00952B9C"/>
    <w:rsid w:val="00961AE4"/>
    <w:rsid w:val="0096291B"/>
    <w:rsid w:val="0096300D"/>
    <w:rsid w:val="00967FC0"/>
    <w:rsid w:val="00971A7F"/>
    <w:rsid w:val="00972183"/>
    <w:rsid w:val="0097269A"/>
    <w:rsid w:val="00972B1E"/>
    <w:rsid w:val="009736E6"/>
    <w:rsid w:val="00973D85"/>
    <w:rsid w:val="009757FA"/>
    <w:rsid w:val="0098213C"/>
    <w:rsid w:val="00986FE6"/>
    <w:rsid w:val="00987A8C"/>
    <w:rsid w:val="00991A61"/>
    <w:rsid w:val="00993104"/>
    <w:rsid w:val="0099412F"/>
    <w:rsid w:val="00995C2D"/>
    <w:rsid w:val="00997C5E"/>
    <w:rsid w:val="009A057D"/>
    <w:rsid w:val="009A1951"/>
    <w:rsid w:val="009A5D41"/>
    <w:rsid w:val="009B0C6E"/>
    <w:rsid w:val="009B10F4"/>
    <w:rsid w:val="009B17D3"/>
    <w:rsid w:val="009B22C5"/>
    <w:rsid w:val="009B6D52"/>
    <w:rsid w:val="009C12DB"/>
    <w:rsid w:val="009D1D37"/>
    <w:rsid w:val="009D30D1"/>
    <w:rsid w:val="009D3843"/>
    <w:rsid w:val="009D3CD1"/>
    <w:rsid w:val="009D4A78"/>
    <w:rsid w:val="009E68DD"/>
    <w:rsid w:val="009E6DF4"/>
    <w:rsid w:val="009F5B9F"/>
    <w:rsid w:val="009F7B4D"/>
    <w:rsid w:val="00A0139B"/>
    <w:rsid w:val="00A06735"/>
    <w:rsid w:val="00A06E46"/>
    <w:rsid w:val="00A075F2"/>
    <w:rsid w:val="00A07EDA"/>
    <w:rsid w:val="00A12617"/>
    <w:rsid w:val="00A12A2A"/>
    <w:rsid w:val="00A134D4"/>
    <w:rsid w:val="00A17436"/>
    <w:rsid w:val="00A209F9"/>
    <w:rsid w:val="00A26FA6"/>
    <w:rsid w:val="00A27065"/>
    <w:rsid w:val="00A2708F"/>
    <w:rsid w:val="00A32737"/>
    <w:rsid w:val="00A32B56"/>
    <w:rsid w:val="00A41017"/>
    <w:rsid w:val="00A41DA8"/>
    <w:rsid w:val="00A44D3D"/>
    <w:rsid w:val="00A45058"/>
    <w:rsid w:val="00A46FF6"/>
    <w:rsid w:val="00A54B3C"/>
    <w:rsid w:val="00A56C8E"/>
    <w:rsid w:val="00A6065B"/>
    <w:rsid w:val="00A63BBC"/>
    <w:rsid w:val="00A63D75"/>
    <w:rsid w:val="00A67139"/>
    <w:rsid w:val="00A75C14"/>
    <w:rsid w:val="00A77561"/>
    <w:rsid w:val="00A7773E"/>
    <w:rsid w:val="00A82AA8"/>
    <w:rsid w:val="00A82C0E"/>
    <w:rsid w:val="00A869E3"/>
    <w:rsid w:val="00A90E34"/>
    <w:rsid w:val="00A9120F"/>
    <w:rsid w:val="00A94922"/>
    <w:rsid w:val="00A94E6D"/>
    <w:rsid w:val="00A965BD"/>
    <w:rsid w:val="00AA3173"/>
    <w:rsid w:val="00AB09E1"/>
    <w:rsid w:val="00AB74B5"/>
    <w:rsid w:val="00AC03C0"/>
    <w:rsid w:val="00AC396C"/>
    <w:rsid w:val="00AC4659"/>
    <w:rsid w:val="00AC658B"/>
    <w:rsid w:val="00AD1FEF"/>
    <w:rsid w:val="00AD3AA1"/>
    <w:rsid w:val="00AD3C02"/>
    <w:rsid w:val="00AD6A77"/>
    <w:rsid w:val="00AD75DA"/>
    <w:rsid w:val="00AE2739"/>
    <w:rsid w:val="00AE62F9"/>
    <w:rsid w:val="00AE70E0"/>
    <w:rsid w:val="00AE783F"/>
    <w:rsid w:val="00AF05AA"/>
    <w:rsid w:val="00AF0B9B"/>
    <w:rsid w:val="00AF1762"/>
    <w:rsid w:val="00AF34A2"/>
    <w:rsid w:val="00AF3F3C"/>
    <w:rsid w:val="00AF6630"/>
    <w:rsid w:val="00AF6952"/>
    <w:rsid w:val="00AF7469"/>
    <w:rsid w:val="00AF7B3F"/>
    <w:rsid w:val="00B0118E"/>
    <w:rsid w:val="00B0320E"/>
    <w:rsid w:val="00B04BE5"/>
    <w:rsid w:val="00B23B85"/>
    <w:rsid w:val="00B3047E"/>
    <w:rsid w:val="00B333D9"/>
    <w:rsid w:val="00B3641D"/>
    <w:rsid w:val="00B437B4"/>
    <w:rsid w:val="00B43D4C"/>
    <w:rsid w:val="00B50F6D"/>
    <w:rsid w:val="00B53AAF"/>
    <w:rsid w:val="00B549FB"/>
    <w:rsid w:val="00B67000"/>
    <w:rsid w:val="00B73912"/>
    <w:rsid w:val="00B74016"/>
    <w:rsid w:val="00B777EA"/>
    <w:rsid w:val="00B82989"/>
    <w:rsid w:val="00B8399D"/>
    <w:rsid w:val="00B83FBB"/>
    <w:rsid w:val="00B93A8A"/>
    <w:rsid w:val="00BA3996"/>
    <w:rsid w:val="00BA50F7"/>
    <w:rsid w:val="00BA60F9"/>
    <w:rsid w:val="00BC1C40"/>
    <w:rsid w:val="00BC4F4B"/>
    <w:rsid w:val="00BD42EB"/>
    <w:rsid w:val="00BD72E6"/>
    <w:rsid w:val="00BF2A7F"/>
    <w:rsid w:val="00BF35E6"/>
    <w:rsid w:val="00BF5711"/>
    <w:rsid w:val="00BF7106"/>
    <w:rsid w:val="00C04255"/>
    <w:rsid w:val="00C04BBB"/>
    <w:rsid w:val="00C134FB"/>
    <w:rsid w:val="00C178EE"/>
    <w:rsid w:val="00C240DC"/>
    <w:rsid w:val="00C24717"/>
    <w:rsid w:val="00C30F63"/>
    <w:rsid w:val="00C3405B"/>
    <w:rsid w:val="00C51D25"/>
    <w:rsid w:val="00C53328"/>
    <w:rsid w:val="00C54187"/>
    <w:rsid w:val="00C54A2F"/>
    <w:rsid w:val="00C5633E"/>
    <w:rsid w:val="00C5766D"/>
    <w:rsid w:val="00C664D0"/>
    <w:rsid w:val="00C704BD"/>
    <w:rsid w:val="00C9717A"/>
    <w:rsid w:val="00C9725D"/>
    <w:rsid w:val="00CA7091"/>
    <w:rsid w:val="00CA748A"/>
    <w:rsid w:val="00CB237E"/>
    <w:rsid w:val="00CB3906"/>
    <w:rsid w:val="00CB51E2"/>
    <w:rsid w:val="00CC198F"/>
    <w:rsid w:val="00CD3415"/>
    <w:rsid w:val="00CD615B"/>
    <w:rsid w:val="00CD75D1"/>
    <w:rsid w:val="00CE34BE"/>
    <w:rsid w:val="00CE5109"/>
    <w:rsid w:val="00CF35E5"/>
    <w:rsid w:val="00CF616B"/>
    <w:rsid w:val="00D015EB"/>
    <w:rsid w:val="00D033DC"/>
    <w:rsid w:val="00D10442"/>
    <w:rsid w:val="00D10B0C"/>
    <w:rsid w:val="00D200C0"/>
    <w:rsid w:val="00D20402"/>
    <w:rsid w:val="00D408A8"/>
    <w:rsid w:val="00D4231D"/>
    <w:rsid w:val="00D45979"/>
    <w:rsid w:val="00D527EB"/>
    <w:rsid w:val="00D61116"/>
    <w:rsid w:val="00D6266C"/>
    <w:rsid w:val="00D65EE5"/>
    <w:rsid w:val="00D67EAF"/>
    <w:rsid w:val="00D70CA7"/>
    <w:rsid w:val="00D71532"/>
    <w:rsid w:val="00D72A54"/>
    <w:rsid w:val="00D738F9"/>
    <w:rsid w:val="00D7393C"/>
    <w:rsid w:val="00D82A12"/>
    <w:rsid w:val="00D87953"/>
    <w:rsid w:val="00D93DA5"/>
    <w:rsid w:val="00DA4234"/>
    <w:rsid w:val="00DA790C"/>
    <w:rsid w:val="00DB4326"/>
    <w:rsid w:val="00DC03AA"/>
    <w:rsid w:val="00DC0E1A"/>
    <w:rsid w:val="00DC3741"/>
    <w:rsid w:val="00DC6F79"/>
    <w:rsid w:val="00DD54A6"/>
    <w:rsid w:val="00DE0D72"/>
    <w:rsid w:val="00DE1C5E"/>
    <w:rsid w:val="00DE3B99"/>
    <w:rsid w:val="00DE411A"/>
    <w:rsid w:val="00DE4466"/>
    <w:rsid w:val="00DE6FD8"/>
    <w:rsid w:val="00DF0211"/>
    <w:rsid w:val="00DF10C3"/>
    <w:rsid w:val="00DF6144"/>
    <w:rsid w:val="00E03236"/>
    <w:rsid w:val="00E032E5"/>
    <w:rsid w:val="00E11D4C"/>
    <w:rsid w:val="00E1316A"/>
    <w:rsid w:val="00E1387A"/>
    <w:rsid w:val="00E13BE0"/>
    <w:rsid w:val="00E17D64"/>
    <w:rsid w:val="00E21184"/>
    <w:rsid w:val="00E24994"/>
    <w:rsid w:val="00E35599"/>
    <w:rsid w:val="00E40170"/>
    <w:rsid w:val="00E440DC"/>
    <w:rsid w:val="00E453C2"/>
    <w:rsid w:val="00E51EBB"/>
    <w:rsid w:val="00E54059"/>
    <w:rsid w:val="00E5454D"/>
    <w:rsid w:val="00E612CC"/>
    <w:rsid w:val="00E67612"/>
    <w:rsid w:val="00E70A6C"/>
    <w:rsid w:val="00E767E2"/>
    <w:rsid w:val="00E81F17"/>
    <w:rsid w:val="00E85E3E"/>
    <w:rsid w:val="00E86A0C"/>
    <w:rsid w:val="00E9321C"/>
    <w:rsid w:val="00E939D8"/>
    <w:rsid w:val="00EA5CE2"/>
    <w:rsid w:val="00EA7F6F"/>
    <w:rsid w:val="00EB156D"/>
    <w:rsid w:val="00EB21A7"/>
    <w:rsid w:val="00EB46E0"/>
    <w:rsid w:val="00EB5DD9"/>
    <w:rsid w:val="00EC2C68"/>
    <w:rsid w:val="00EC5C56"/>
    <w:rsid w:val="00ED2B96"/>
    <w:rsid w:val="00ED6EF3"/>
    <w:rsid w:val="00ED7881"/>
    <w:rsid w:val="00EE17CE"/>
    <w:rsid w:val="00EE70C4"/>
    <w:rsid w:val="00F013C2"/>
    <w:rsid w:val="00F02755"/>
    <w:rsid w:val="00F21D88"/>
    <w:rsid w:val="00F24C3F"/>
    <w:rsid w:val="00F36B48"/>
    <w:rsid w:val="00F439C9"/>
    <w:rsid w:val="00F46454"/>
    <w:rsid w:val="00F479E0"/>
    <w:rsid w:val="00F50238"/>
    <w:rsid w:val="00F536B0"/>
    <w:rsid w:val="00F53738"/>
    <w:rsid w:val="00F557D6"/>
    <w:rsid w:val="00F55F28"/>
    <w:rsid w:val="00F57866"/>
    <w:rsid w:val="00F579E1"/>
    <w:rsid w:val="00F6393A"/>
    <w:rsid w:val="00F7293D"/>
    <w:rsid w:val="00F72C74"/>
    <w:rsid w:val="00F76E16"/>
    <w:rsid w:val="00F821DE"/>
    <w:rsid w:val="00F836F1"/>
    <w:rsid w:val="00F84726"/>
    <w:rsid w:val="00F912FC"/>
    <w:rsid w:val="00F913EA"/>
    <w:rsid w:val="00F91874"/>
    <w:rsid w:val="00F92FF3"/>
    <w:rsid w:val="00F95041"/>
    <w:rsid w:val="00F9511F"/>
    <w:rsid w:val="00FA0E10"/>
    <w:rsid w:val="00FA4244"/>
    <w:rsid w:val="00FA4F23"/>
    <w:rsid w:val="00FA78DA"/>
    <w:rsid w:val="00FB46F3"/>
    <w:rsid w:val="00FB6C8F"/>
    <w:rsid w:val="00FC5685"/>
    <w:rsid w:val="00FC5FDD"/>
    <w:rsid w:val="00FC6A96"/>
    <w:rsid w:val="00FE5055"/>
    <w:rsid w:val="00FE638D"/>
    <w:rsid w:val="00FE7E9C"/>
    <w:rsid w:val="00FF00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C9B76F"/>
  <w15:docId w15:val="{C737B83E-9B07-4E78-AA5D-7A439D6C1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tabs>
        <w:tab w:val="left" w:pos="397"/>
      </w:tabs>
      <w:spacing w:line="284" w:lineRule="exact"/>
    </w:pPr>
    <w:rPr>
      <w:rFonts w:ascii="Baskerville MT" w:hAnsi="Baskerville MT"/>
      <w:sz w:val="22"/>
    </w:rPr>
  </w:style>
  <w:style w:type="paragraph" w:styleId="Kop1">
    <w:name w:val="heading 1"/>
    <w:aliases w:val="hoofdstuk,Hoofdstuk,Section Heading,sectionHeading,Hoofdkop,Hoofdkop1,Hoofdkop2,Hoofdkop11,Hoofdkop3,Hoofdkop12,Hoofdkop21,Hoofdkop111,Hoofdkop4,Hoofdkop13,Hoofdkop22,Hoofdkop112,Hoofdkop31,Hoofdkop121,Hoofdkop211,Hoofdkop1111,Hoofdkop5,Hoofdkop14"/>
    <w:basedOn w:val="Standaard"/>
    <w:next w:val="Standaard"/>
    <w:uiPriority w:val="99"/>
    <w:qFormat/>
    <w:pPr>
      <w:keepNext/>
      <w:pageBreakBefore/>
      <w:numPr>
        <w:numId w:val="1"/>
      </w:numPr>
      <w:tabs>
        <w:tab w:val="clear" w:pos="397"/>
        <w:tab w:val="clear" w:pos="709"/>
        <w:tab w:val="left" w:pos="425"/>
      </w:tabs>
      <w:spacing w:after="240" w:line="320" w:lineRule="exact"/>
      <w:ind w:left="425" w:hanging="425"/>
      <w:outlineLvl w:val="0"/>
    </w:pPr>
    <w:rPr>
      <w:rFonts w:ascii="Futura Book" w:hAnsi="Futura Book"/>
      <w:b/>
      <w:sz w:val="26"/>
    </w:rPr>
  </w:style>
  <w:style w:type="paragraph" w:styleId="Kop2">
    <w:name w:val="heading 2"/>
    <w:aliases w:val="alinea,Reset numbering,h2,Kop,2scr,paragraaf,Subhead A,H2,Header1,2,l2,Punt 2,Überschrift 2 Anhang,Überschrift 2 Anhang1,Überschrift 2 Anhang2,Überschrift 2 Anhang11,Überschrift 2 Anhang21,Chapter Title,UNDERRUBRIK 1-2,Heading 2 Colored,head"/>
    <w:basedOn w:val="Standaard"/>
    <w:next w:val="Standaard"/>
    <w:link w:val="Kop2Char"/>
    <w:uiPriority w:val="99"/>
    <w:qFormat/>
    <w:pPr>
      <w:keepNext/>
      <w:numPr>
        <w:ilvl w:val="1"/>
        <w:numId w:val="1"/>
      </w:numPr>
      <w:tabs>
        <w:tab w:val="clear" w:pos="397"/>
        <w:tab w:val="left" w:pos="567"/>
      </w:tabs>
      <w:outlineLvl w:val="1"/>
    </w:pPr>
    <w:rPr>
      <w:rFonts w:ascii="Futura Book" w:hAnsi="Futura Book"/>
      <w:b/>
    </w:rPr>
  </w:style>
  <w:style w:type="paragraph" w:styleId="Kop3">
    <w:name w:val="heading 3"/>
    <w:aliases w:val="BD,3scr,niveau3,SubPargrf,Voorwoord,Level 1 - 1,subparagraaf,Episteem PvA Kop 3,Heading 3a,h3,Sub-paragraaf,Episteem PvA Kop 3...,053,Subparagraaf,Heading A3"/>
    <w:basedOn w:val="Standaard"/>
    <w:next w:val="Standaard"/>
    <w:uiPriority w:val="99"/>
    <w:qFormat/>
    <w:pPr>
      <w:keepNext/>
      <w:numPr>
        <w:ilvl w:val="2"/>
        <w:numId w:val="1"/>
      </w:numPr>
      <w:tabs>
        <w:tab w:val="clear" w:pos="397"/>
      </w:tabs>
      <w:outlineLvl w:val="2"/>
    </w:pPr>
    <w:rPr>
      <w:rFonts w:ascii="Futura Book" w:hAnsi="Futura Book"/>
      <w:b/>
      <w:sz w:val="18"/>
    </w:rPr>
  </w:style>
  <w:style w:type="paragraph" w:styleId="Kop4">
    <w:name w:val="heading 4"/>
    <w:aliases w:val="Level 2 - a,054"/>
    <w:basedOn w:val="Standaard"/>
    <w:next w:val="Standaard"/>
    <w:qFormat/>
    <w:pPr>
      <w:keepNext/>
      <w:numPr>
        <w:ilvl w:val="3"/>
        <w:numId w:val="1"/>
      </w:numPr>
      <w:tabs>
        <w:tab w:val="clear" w:pos="864"/>
        <w:tab w:val="left" w:pos="851"/>
      </w:tabs>
      <w:spacing w:before="240"/>
      <w:outlineLvl w:val="3"/>
    </w:pPr>
    <w:rPr>
      <w:rFonts w:ascii="Futura Hv BT" w:hAnsi="Futura Hv BT"/>
      <w:sz w:val="20"/>
    </w:rPr>
  </w:style>
  <w:style w:type="paragraph" w:styleId="Kop5">
    <w:name w:val="heading 5"/>
    <w:aliases w:val="Level 3 - i,H5"/>
    <w:basedOn w:val="Standaard"/>
    <w:next w:val="Standaard"/>
    <w:qFormat/>
    <w:pPr>
      <w:numPr>
        <w:ilvl w:val="4"/>
        <w:numId w:val="1"/>
      </w:numPr>
      <w:spacing w:before="240" w:after="60"/>
      <w:outlineLvl w:val="4"/>
    </w:pPr>
  </w:style>
  <w:style w:type="paragraph" w:styleId="Kop6">
    <w:name w:val="heading 6"/>
    <w:aliases w:val="Legal Level 1.,H6"/>
    <w:basedOn w:val="Standaard"/>
    <w:next w:val="Standaard"/>
    <w:qFormat/>
    <w:pPr>
      <w:numPr>
        <w:ilvl w:val="5"/>
        <w:numId w:val="1"/>
      </w:numPr>
      <w:spacing w:before="240" w:after="60"/>
      <w:outlineLvl w:val="5"/>
    </w:pPr>
    <w:rPr>
      <w:i/>
    </w:rPr>
  </w:style>
  <w:style w:type="paragraph" w:styleId="Kop7">
    <w:name w:val="heading 7"/>
    <w:aliases w:val="Legal Level 1.1."/>
    <w:basedOn w:val="Standaard"/>
    <w:next w:val="Standaard"/>
    <w:qFormat/>
    <w:pPr>
      <w:numPr>
        <w:ilvl w:val="6"/>
        <w:numId w:val="1"/>
      </w:numPr>
      <w:spacing w:before="240" w:after="60"/>
      <w:outlineLvl w:val="6"/>
    </w:pPr>
    <w:rPr>
      <w:rFonts w:ascii="Arial" w:hAnsi="Arial"/>
      <w:sz w:val="20"/>
    </w:rPr>
  </w:style>
  <w:style w:type="paragraph" w:styleId="Kop8">
    <w:name w:val="heading 8"/>
    <w:aliases w:val="Legal Level 1.1.1."/>
    <w:basedOn w:val="Standaard"/>
    <w:next w:val="Standaard"/>
    <w:qFormat/>
    <w:pPr>
      <w:numPr>
        <w:ilvl w:val="7"/>
        <w:numId w:val="1"/>
      </w:numPr>
      <w:spacing w:before="240" w:after="60"/>
      <w:outlineLvl w:val="7"/>
    </w:pPr>
    <w:rPr>
      <w:rFonts w:ascii="Arial" w:hAnsi="Arial"/>
      <w:i/>
      <w:sz w:val="20"/>
    </w:rPr>
  </w:style>
  <w:style w:type="paragraph" w:styleId="Kop9">
    <w:name w:val="heading 9"/>
    <w:aliases w:val="Legal Level 1.1.1.1.,Adreskop"/>
    <w:basedOn w:val="Standaard"/>
    <w:next w:val="Standaard"/>
    <w:qFormat/>
    <w:pPr>
      <w:numPr>
        <w:ilvl w:val="8"/>
        <w:numId w:val="1"/>
      </w:numPr>
      <w:spacing w:before="240" w:after="60"/>
      <w:outlineLvl w:val="8"/>
    </w:pPr>
    <w:rPr>
      <w:rFonts w:ascii="Arial" w:hAnsi="Arial"/>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houd">
    <w:name w:val="inhoud"/>
    <w:basedOn w:val="Standaard"/>
    <w:next w:val="Standaard"/>
    <w:pPr>
      <w:spacing w:line="320" w:lineRule="exact"/>
    </w:pPr>
    <w:rPr>
      <w:rFonts w:ascii="Futura Book" w:hAnsi="Futura Book"/>
      <w:b/>
      <w:sz w:val="26"/>
    </w:rPr>
  </w:style>
  <w:style w:type="paragraph" w:styleId="Koptekst">
    <w:name w:val="header"/>
    <w:basedOn w:val="Standaard"/>
    <w:pPr>
      <w:tabs>
        <w:tab w:val="center" w:pos="4536"/>
        <w:tab w:val="right" w:pos="9072"/>
      </w:tabs>
    </w:pPr>
  </w:style>
  <w:style w:type="paragraph" w:styleId="Inhopg3">
    <w:name w:val="toc 3"/>
    <w:basedOn w:val="Standaard"/>
    <w:next w:val="Standaard"/>
    <w:autoRedefine/>
    <w:uiPriority w:val="39"/>
    <w:pPr>
      <w:tabs>
        <w:tab w:val="left" w:pos="709"/>
        <w:tab w:val="right" w:pos="7938"/>
      </w:tabs>
    </w:pPr>
    <w:rPr>
      <w:noProof/>
    </w:rPr>
  </w:style>
  <w:style w:type="paragraph" w:customStyle="1" w:styleId="rapporttitel">
    <w:name w:val="rapport_titel"/>
    <w:basedOn w:val="Standaard"/>
    <w:next w:val="Standaard"/>
    <w:rPr>
      <w:rFonts w:ascii="Futura Book" w:hAnsi="Futura Book"/>
      <w:b/>
      <w:sz w:val="26"/>
    </w:rPr>
  </w:style>
  <w:style w:type="paragraph" w:customStyle="1" w:styleId="Frame">
    <w:name w:val="Frame"/>
    <w:basedOn w:val="Standaard"/>
    <w:pPr>
      <w:framePr w:w="2438" w:h="2041" w:hSpace="142" w:wrap="around" w:vAnchor="page" w:hAnchor="page" w:x="8903" w:y="681"/>
      <w:shd w:val="solid" w:color="FFFFFF" w:fill="FFFFFF"/>
    </w:pPr>
    <w:rPr>
      <w:rFonts w:ascii="Futura Book" w:hAnsi="Futura Book"/>
      <w:sz w:val="16"/>
    </w:rPr>
  </w:style>
  <w:style w:type="paragraph" w:customStyle="1" w:styleId="PNB">
    <w:name w:val="PNB"/>
    <w:basedOn w:val="Standaard"/>
    <w:rPr>
      <w:rFonts w:ascii="Futura Book" w:hAnsi="Futura Book"/>
      <w:sz w:val="18"/>
    </w:rPr>
  </w:style>
  <w:style w:type="paragraph" w:customStyle="1" w:styleId="Onderwerp">
    <w:name w:val="Onderwerp"/>
    <w:basedOn w:val="Standaard"/>
  </w:style>
  <w:style w:type="paragraph" w:styleId="Voettekst">
    <w:name w:val="footer"/>
    <w:basedOn w:val="Standaard"/>
    <w:pPr>
      <w:tabs>
        <w:tab w:val="center" w:pos="4536"/>
        <w:tab w:val="right" w:pos="9072"/>
      </w:tabs>
    </w:pPr>
    <w:rPr>
      <w:rFonts w:ascii="Futura Book" w:hAnsi="Futura Book"/>
      <w:sz w:val="16"/>
    </w:rPr>
  </w:style>
  <w:style w:type="character" w:styleId="Paginanummer">
    <w:name w:val="page number"/>
    <w:rPr>
      <w:rFonts w:ascii="Futura Book" w:hAnsi="Futura Book"/>
      <w:sz w:val="16"/>
    </w:rPr>
  </w:style>
  <w:style w:type="paragraph" w:customStyle="1" w:styleId="referentiekop">
    <w:name w:val="referentiekop"/>
    <w:basedOn w:val="PNB"/>
    <w:rPr>
      <w:b/>
      <w:sz w:val="16"/>
    </w:rPr>
  </w:style>
  <w:style w:type="paragraph" w:customStyle="1" w:styleId="rapportsubtitel">
    <w:name w:val="rapport_subtitel"/>
    <w:basedOn w:val="rapporttitel"/>
  </w:style>
  <w:style w:type="paragraph" w:styleId="Inhopg1">
    <w:name w:val="toc 1"/>
    <w:basedOn w:val="Standaard"/>
    <w:uiPriority w:val="39"/>
    <w:pPr>
      <w:tabs>
        <w:tab w:val="clear" w:pos="397"/>
        <w:tab w:val="left" w:pos="709"/>
        <w:tab w:val="right" w:pos="7938"/>
      </w:tabs>
      <w:spacing w:before="240"/>
    </w:pPr>
    <w:rPr>
      <w:rFonts w:ascii="Futura Book" w:hAnsi="Futura Book"/>
      <w:b/>
      <w:noProof/>
      <w:sz w:val="18"/>
    </w:rPr>
  </w:style>
  <w:style w:type="paragraph" w:styleId="Inhopg2">
    <w:name w:val="toc 2"/>
    <w:basedOn w:val="Standaard"/>
    <w:next w:val="Standaard"/>
    <w:uiPriority w:val="39"/>
    <w:pPr>
      <w:tabs>
        <w:tab w:val="clear" w:pos="397"/>
        <w:tab w:val="left" w:pos="709"/>
        <w:tab w:val="right" w:pos="7938"/>
      </w:tabs>
    </w:pPr>
    <w:rPr>
      <w:noProof/>
    </w:rPr>
  </w:style>
  <w:style w:type="paragraph" w:styleId="Inhopg4">
    <w:name w:val="toc 4"/>
    <w:basedOn w:val="Standaard"/>
    <w:next w:val="Standaard"/>
    <w:semiHidden/>
    <w:pPr>
      <w:tabs>
        <w:tab w:val="left" w:pos="709"/>
        <w:tab w:val="right" w:pos="6435"/>
      </w:tabs>
    </w:pPr>
  </w:style>
  <w:style w:type="paragraph" w:styleId="Inhopg5">
    <w:name w:val="toc 5"/>
    <w:basedOn w:val="Standaard"/>
    <w:next w:val="Standaard"/>
    <w:autoRedefine/>
    <w:semiHidden/>
    <w:pPr>
      <w:tabs>
        <w:tab w:val="clear" w:pos="397"/>
      </w:tabs>
      <w:ind w:left="880"/>
    </w:pPr>
  </w:style>
  <w:style w:type="paragraph" w:customStyle="1" w:styleId="voorwoord">
    <w:name w:val="voorwoord"/>
    <w:basedOn w:val="Standaard"/>
    <w:pPr>
      <w:spacing w:line="320" w:lineRule="exact"/>
    </w:pPr>
    <w:rPr>
      <w:rFonts w:ascii="Futura Book" w:hAnsi="Futura Book"/>
      <w:b/>
      <w:sz w:val="26"/>
    </w:rPr>
  </w:style>
  <w:style w:type="paragraph" w:customStyle="1" w:styleId="Kop2zondernummer">
    <w:name w:val="Kop 2 zonder nummer"/>
    <w:basedOn w:val="Standaard"/>
    <w:rPr>
      <w:rFonts w:ascii="Futura Book" w:hAnsi="Futura Book"/>
      <w:b/>
    </w:rPr>
  </w:style>
  <w:style w:type="paragraph" w:customStyle="1" w:styleId="Kop3zondernummer">
    <w:name w:val="Kop 3 zonder nummer"/>
    <w:basedOn w:val="Kop3"/>
    <w:rsid w:val="00E67612"/>
    <w:pPr>
      <w:numPr>
        <w:ilvl w:val="0"/>
        <w:numId w:val="0"/>
      </w:numPr>
      <w:tabs>
        <w:tab w:val="left" w:pos="397"/>
      </w:tabs>
    </w:pPr>
  </w:style>
  <w:style w:type="paragraph" w:styleId="Inhopg6">
    <w:name w:val="toc 6"/>
    <w:basedOn w:val="Standaard"/>
    <w:next w:val="Standaard"/>
    <w:autoRedefine/>
    <w:semiHidden/>
    <w:pPr>
      <w:tabs>
        <w:tab w:val="clear" w:pos="397"/>
      </w:tabs>
      <w:ind w:left="1100"/>
    </w:pPr>
  </w:style>
  <w:style w:type="paragraph" w:styleId="Inhopg7">
    <w:name w:val="toc 7"/>
    <w:basedOn w:val="Standaard"/>
    <w:next w:val="Standaard"/>
    <w:autoRedefine/>
    <w:semiHidden/>
    <w:pPr>
      <w:tabs>
        <w:tab w:val="clear" w:pos="397"/>
      </w:tabs>
      <w:ind w:left="1320"/>
    </w:pPr>
  </w:style>
  <w:style w:type="paragraph" w:styleId="Inhopg8">
    <w:name w:val="toc 8"/>
    <w:basedOn w:val="Standaard"/>
    <w:next w:val="Standaard"/>
    <w:autoRedefine/>
    <w:semiHidden/>
    <w:pPr>
      <w:tabs>
        <w:tab w:val="clear" w:pos="397"/>
      </w:tabs>
      <w:ind w:left="1540"/>
    </w:pPr>
  </w:style>
  <w:style w:type="paragraph" w:styleId="Inhopg9">
    <w:name w:val="toc 9"/>
    <w:basedOn w:val="Standaard"/>
    <w:next w:val="Standaard"/>
    <w:autoRedefine/>
    <w:semiHidden/>
    <w:pPr>
      <w:tabs>
        <w:tab w:val="clear" w:pos="397"/>
      </w:tabs>
      <w:ind w:left="1760"/>
    </w:pPr>
  </w:style>
  <w:style w:type="character" w:styleId="Hyperlink">
    <w:name w:val="Hyperlink"/>
    <w:uiPriority w:val="99"/>
    <w:rPr>
      <w:color w:val="0000FF"/>
      <w:u w:val="single"/>
    </w:rPr>
  </w:style>
  <w:style w:type="paragraph" w:customStyle="1" w:styleId="Tabeltekst">
    <w:name w:val="Tabeltekst"/>
    <w:basedOn w:val="Standaard"/>
    <w:rsid w:val="00ED7881"/>
    <w:pPr>
      <w:spacing w:line="240" w:lineRule="atLeast"/>
    </w:pPr>
    <w:rPr>
      <w:rFonts w:eastAsia="MS Mincho"/>
      <w:sz w:val="18"/>
      <w:szCs w:val="18"/>
    </w:rPr>
  </w:style>
  <w:style w:type="table" w:customStyle="1" w:styleId="Huisstijl">
    <w:name w:val="Huisstijl"/>
    <w:basedOn w:val="Tabelraster"/>
    <w:rsid w:val="00ED7881"/>
    <w:pPr>
      <w:tabs>
        <w:tab w:val="clear" w:pos="397"/>
      </w:tabs>
      <w:spacing w:line="240" w:lineRule="atLeast"/>
    </w:pPr>
    <w:rPr>
      <w:rFonts w:ascii="Baskerville MT" w:eastAsia="MS Mincho" w:hAnsi="Baskerville MT"/>
      <w:sz w:val="18"/>
      <w:szCs w:val="18"/>
    </w:rPr>
    <w:tblPr/>
    <w:tcPr>
      <w:tcMar>
        <w:top w:w="57" w:type="dxa"/>
        <w:bottom w:w="57" w:type="dxa"/>
      </w:tcMar>
    </w:tcPr>
    <w:tblStylePr w:type="firstRow">
      <w:rPr>
        <w:rFonts w:ascii="Cambria" w:hAnsi="Cambria"/>
        <w:b w:val="0"/>
        <w:sz w:val="16"/>
      </w:rPr>
      <w:tblPr/>
      <w:tcPr>
        <w:tcBorders>
          <w:top w:val="single" w:sz="4" w:space="0" w:color="auto"/>
          <w:left w:val="nil"/>
          <w:bottom w:val="single" w:sz="4" w:space="0" w:color="auto"/>
          <w:right w:val="nil"/>
          <w:insideH w:val="nil"/>
          <w:insideV w:val="nil"/>
          <w:tl2br w:val="nil"/>
          <w:tr2bl w:val="nil"/>
        </w:tcBorders>
      </w:tcPr>
    </w:tblStylePr>
  </w:style>
  <w:style w:type="table" w:styleId="Tabelraster">
    <w:name w:val="Table Grid"/>
    <w:basedOn w:val="Standaardtabel"/>
    <w:rsid w:val="00ED7881"/>
    <w:pPr>
      <w:tabs>
        <w:tab w:val="left" w:pos="397"/>
      </w:tabs>
      <w:spacing w:line="284"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autoRedefine/>
    <w:semiHidden/>
    <w:rsid w:val="00750CA1"/>
    <w:pPr>
      <w:keepLines/>
      <w:tabs>
        <w:tab w:val="clear" w:pos="397"/>
      </w:tabs>
      <w:spacing w:line="240" w:lineRule="atLeast"/>
      <w:ind w:left="709"/>
    </w:pPr>
    <w:rPr>
      <w:rFonts w:ascii="Arial" w:hAnsi="Arial"/>
      <w:spacing w:val="5"/>
      <w:sz w:val="19"/>
    </w:rPr>
  </w:style>
  <w:style w:type="paragraph" w:styleId="Indexkop">
    <w:name w:val="index heading"/>
    <w:basedOn w:val="Standaard"/>
    <w:next w:val="Index1"/>
    <w:semiHidden/>
    <w:rsid w:val="00750CA1"/>
    <w:pPr>
      <w:keepLines/>
      <w:tabs>
        <w:tab w:val="clear" w:pos="397"/>
      </w:tabs>
      <w:spacing w:after="120" w:line="240" w:lineRule="auto"/>
      <w:ind w:left="2268"/>
    </w:pPr>
    <w:rPr>
      <w:rFonts w:ascii="Arial" w:hAnsi="Arial"/>
      <w:spacing w:val="5"/>
      <w:sz w:val="19"/>
    </w:rPr>
  </w:style>
  <w:style w:type="paragraph" w:styleId="Plattetekstinspringen3">
    <w:name w:val="Body Text Indent 3"/>
    <w:basedOn w:val="Standaard"/>
    <w:rsid w:val="00750CA1"/>
    <w:pPr>
      <w:keepLines/>
      <w:tabs>
        <w:tab w:val="clear" w:pos="397"/>
      </w:tabs>
      <w:spacing w:line="240" w:lineRule="atLeast"/>
      <w:ind w:left="1418" w:hanging="1418"/>
    </w:pPr>
    <w:rPr>
      <w:rFonts w:ascii="Arial" w:hAnsi="Arial"/>
      <w:spacing w:val="5"/>
      <w:sz w:val="19"/>
    </w:rPr>
  </w:style>
  <w:style w:type="paragraph" w:styleId="Bloktekst">
    <w:name w:val="Block Text"/>
    <w:basedOn w:val="Standaard"/>
    <w:rsid w:val="00750CA1"/>
    <w:pPr>
      <w:keepLines/>
      <w:tabs>
        <w:tab w:val="clear" w:pos="397"/>
      </w:tabs>
      <w:spacing w:line="240" w:lineRule="atLeast"/>
      <w:ind w:left="2268" w:right="718"/>
    </w:pPr>
    <w:rPr>
      <w:rFonts w:ascii="Arial" w:hAnsi="Arial"/>
      <w:spacing w:val="5"/>
      <w:sz w:val="19"/>
    </w:rPr>
  </w:style>
  <w:style w:type="paragraph" w:customStyle="1" w:styleId="EVW-Eis">
    <w:name w:val="EVW-Eis"/>
    <w:basedOn w:val="Standaard"/>
    <w:next w:val="Standaard"/>
    <w:rsid w:val="00750CA1"/>
    <w:pPr>
      <w:keepLines/>
      <w:tabs>
        <w:tab w:val="clear" w:pos="397"/>
      </w:tabs>
      <w:spacing w:line="240" w:lineRule="atLeast"/>
      <w:ind w:left="2268" w:hanging="2268"/>
    </w:pPr>
    <w:rPr>
      <w:rFonts w:ascii="Arial" w:hAnsi="Arial"/>
      <w:i/>
      <w:spacing w:val="5"/>
      <w:sz w:val="18"/>
    </w:rPr>
  </w:style>
  <w:style w:type="paragraph" w:customStyle="1" w:styleId="Opsomming">
    <w:name w:val="Opsomming"/>
    <w:basedOn w:val="Standaard"/>
    <w:rsid w:val="00750CA1"/>
    <w:pPr>
      <w:keepLines/>
      <w:numPr>
        <w:numId w:val="3"/>
      </w:numPr>
      <w:tabs>
        <w:tab w:val="clear" w:pos="397"/>
      </w:tabs>
      <w:spacing w:line="240" w:lineRule="atLeast"/>
    </w:pPr>
    <w:rPr>
      <w:rFonts w:ascii="Arial" w:hAnsi="Arial"/>
      <w:noProof/>
      <w:spacing w:val="5"/>
      <w:sz w:val="19"/>
    </w:rPr>
  </w:style>
  <w:style w:type="paragraph" w:customStyle="1" w:styleId="Plattetekstnietinspringen">
    <w:name w:val="Platte tekst niet inspringen"/>
    <w:basedOn w:val="Standaard"/>
    <w:rsid w:val="00750CA1"/>
    <w:pPr>
      <w:keepLines/>
      <w:tabs>
        <w:tab w:val="clear" w:pos="397"/>
      </w:tabs>
      <w:spacing w:line="240" w:lineRule="atLeast"/>
    </w:pPr>
    <w:rPr>
      <w:rFonts w:ascii="Arial" w:hAnsi="Arial"/>
      <w:spacing w:val="5"/>
      <w:sz w:val="19"/>
    </w:rPr>
  </w:style>
  <w:style w:type="paragraph" w:customStyle="1" w:styleId="BestekKop1">
    <w:name w:val="BestekKop1"/>
    <w:basedOn w:val="Kop1"/>
    <w:autoRedefine/>
    <w:rsid w:val="00750CA1"/>
    <w:pPr>
      <w:keepNext w:val="0"/>
      <w:keepLines/>
      <w:numPr>
        <w:numId w:val="2"/>
      </w:numPr>
      <w:tabs>
        <w:tab w:val="clear" w:pos="425"/>
        <w:tab w:val="num" w:pos="1985"/>
      </w:tabs>
      <w:spacing w:before="360" w:after="480" w:line="360" w:lineRule="atLeast"/>
    </w:pPr>
    <w:rPr>
      <w:rFonts w:ascii="Arial" w:hAnsi="Arial"/>
      <w:sz w:val="24"/>
    </w:rPr>
  </w:style>
  <w:style w:type="paragraph" w:customStyle="1" w:styleId="BestekKop3">
    <w:name w:val="BestekKop3"/>
    <w:basedOn w:val="Kop3"/>
    <w:autoRedefine/>
    <w:rsid w:val="00750CA1"/>
    <w:pPr>
      <w:keepLines/>
      <w:numPr>
        <w:ilvl w:val="0"/>
        <w:numId w:val="0"/>
      </w:numPr>
      <w:spacing w:before="240" w:after="240" w:line="240" w:lineRule="atLeast"/>
    </w:pPr>
    <w:rPr>
      <w:rFonts w:ascii="Arial" w:hAnsi="Arial"/>
      <w:noProof/>
      <w:spacing w:val="5"/>
      <w:sz w:val="19"/>
    </w:rPr>
  </w:style>
  <w:style w:type="paragraph" w:customStyle="1" w:styleId="5Technischespecificaties">
    <w:name w:val="5 Technische specificaties"/>
    <w:rsid w:val="00750CA1"/>
    <w:pPr>
      <w:keepLines/>
      <w:spacing w:line="240" w:lineRule="atLeast"/>
      <w:ind w:left="2268"/>
    </w:pPr>
    <w:rPr>
      <w:rFonts w:ascii="Arial" w:hAnsi="Arial"/>
      <w:spacing w:val="5"/>
      <w:sz w:val="19"/>
    </w:rPr>
  </w:style>
  <w:style w:type="paragraph" w:styleId="Ballontekst">
    <w:name w:val="Balloon Text"/>
    <w:basedOn w:val="Standaard"/>
    <w:semiHidden/>
    <w:rsid w:val="00750CA1"/>
    <w:pPr>
      <w:keepLines/>
      <w:tabs>
        <w:tab w:val="clear" w:pos="397"/>
      </w:tabs>
      <w:spacing w:line="240" w:lineRule="atLeast"/>
      <w:ind w:left="2268"/>
    </w:pPr>
    <w:rPr>
      <w:rFonts w:ascii="Tahoma" w:hAnsi="Tahoma" w:cs="Helv"/>
      <w:spacing w:val="5"/>
      <w:sz w:val="16"/>
      <w:szCs w:val="16"/>
    </w:rPr>
  </w:style>
  <w:style w:type="character" w:styleId="GevolgdeHyperlink">
    <w:name w:val="FollowedHyperlink"/>
    <w:rsid w:val="0086183F"/>
    <w:rPr>
      <w:color w:val="800080"/>
      <w:u w:val="single"/>
    </w:rPr>
  </w:style>
  <w:style w:type="paragraph" w:customStyle="1" w:styleId="Standaardtekstparagraafl">
    <w:name w:val="Standaard tekst paragraafl"/>
    <w:basedOn w:val="Standaard"/>
    <w:link w:val="StandaardtekstparagraaflChar"/>
    <w:autoRedefine/>
    <w:rsid w:val="00321CAD"/>
    <w:pPr>
      <w:widowControl w:val="0"/>
      <w:tabs>
        <w:tab w:val="clear" w:pos="397"/>
      </w:tabs>
      <w:adjustRightInd w:val="0"/>
      <w:spacing w:line="240" w:lineRule="auto"/>
      <w:textAlignment w:val="baseline"/>
    </w:pPr>
    <w:rPr>
      <w:rFonts w:ascii="Verdana" w:hAnsi="Verdana"/>
      <w:sz w:val="18"/>
      <w:szCs w:val="18"/>
    </w:rPr>
  </w:style>
  <w:style w:type="character" w:customStyle="1" w:styleId="StandaardtekstparagraaflChar">
    <w:name w:val="Standaard tekst paragraafl Char"/>
    <w:link w:val="Standaardtekstparagraafl"/>
    <w:rsid w:val="00321CAD"/>
    <w:rPr>
      <w:rFonts w:ascii="Verdana" w:hAnsi="Verdana"/>
      <w:sz w:val="18"/>
      <w:szCs w:val="18"/>
      <w:lang w:val="nl-NL" w:eastAsia="nl-NL" w:bidi="ar-SA"/>
    </w:rPr>
  </w:style>
  <w:style w:type="paragraph" w:customStyle="1" w:styleId="Kop1Beschrijvenddoc">
    <w:name w:val="Kop 1 Beschrijvend doc"/>
    <w:basedOn w:val="Standaard"/>
    <w:autoRedefine/>
    <w:rsid w:val="003424C2"/>
    <w:pPr>
      <w:keepNext/>
      <w:widowControl w:val="0"/>
      <w:numPr>
        <w:numId w:val="6"/>
      </w:numPr>
      <w:tabs>
        <w:tab w:val="clear" w:pos="397"/>
      </w:tabs>
      <w:adjustRightInd w:val="0"/>
      <w:spacing w:line="360" w:lineRule="atLeast"/>
      <w:textAlignment w:val="baseline"/>
      <w:outlineLvl w:val="0"/>
    </w:pPr>
    <w:rPr>
      <w:rFonts w:ascii="Utopia" w:hAnsi="Utopia"/>
      <w:b/>
      <w:bCs/>
      <w:sz w:val="24"/>
    </w:rPr>
  </w:style>
  <w:style w:type="paragraph" w:customStyle="1" w:styleId="kop2beschrijvenddocument">
    <w:name w:val="kop2 beschrijvend document"/>
    <w:basedOn w:val="Standaard"/>
    <w:autoRedefine/>
    <w:rsid w:val="003424C2"/>
    <w:pPr>
      <w:keepNext/>
      <w:widowControl w:val="0"/>
      <w:numPr>
        <w:ilvl w:val="1"/>
        <w:numId w:val="6"/>
      </w:numPr>
      <w:tabs>
        <w:tab w:val="clear" w:pos="397"/>
      </w:tabs>
      <w:adjustRightInd w:val="0"/>
      <w:spacing w:before="240" w:after="60" w:line="240" w:lineRule="auto"/>
      <w:textAlignment w:val="baseline"/>
      <w:outlineLvl w:val="1"/>
    </w:pPr>
    <w:rPr>
      <w:rFonts w:ascii="Verdana" w:hAnsi="Verdana"/>
      <w:b/>
    </w:rPr>
  </w:style>
  <w:style w:type="paragraph" w:customStyle="1" w:styleId="Opmaakprofiel24">
    <w:name w:val="Opmaakprofiel24"/>
    <w:basedOn w:val="Kop1"/>
    <w:rsid w:val="00E70A6C"/>
    <w:pPr>
      <w:pageBreakBefore w:val="0"/>
      <w:widowControl w:val="0"/>
      <w:numPr>
        <w:numId w:val="7"/>
      </w:numPr>
      <w:tabs>
        <w:tab w:val="clear" w:pos="425"/>
      </w:tabs>
      <w:adjustRightInd w:val="0"/>
      <w:spacing w:after="0" w:line="360" w:lineRule="atLeast"/>
      <w:jc w:val="both"/>
      <w:textAlignment w:val="baseline"/>
    </w:pPr>
    <w:rPr>
      <w:rFonts w:ascii="Arial" w:hAnsi="Arial"/>
      <w:sz w:val="22"/>
    </w:rPr>
  </w:style>
  <w:style w:type="character" w:styleId="Zwaar">
    <w:name w:val="Strong"/>
    <w:qFormat/>
    <w:rsid w:val="009F7B4D"/>
    <w:rPr>
      <w:b/>
      <w:bCs/>
    </w:rPr>
  </w:style>
  <w:style w:type="paragraph" w:customStyle="1" w:styleId="Normaalweb13">
    <w:name w:val="Normaal (web)13"/>
    <w:basedOn w:val="Standaard"/>
    <w:rsid w:val="009F7B4D"/>
    <w:pPr>
      <w:tabs>
        <w:tab w:val="clear" w:pos="397"/>
      </w:tabs>
      <w:spacing w:before="100" w:beforeAutospacing="1" w:after="120" w:line="336" w:lineRule="atLeast"/>
    </w:pPr>
    <w:rPr>
      <w:rFonts w:ascii="Times New Roman" w:hAnsi="Times New Roman"/>
      <w:color w:val="272727"/>
      <w:sz w:val="24"/>
      <w:szCs w:val="24"/>
    </w:rPr>
  </w:style>
  <w:style w:type="paragraph" w:customStyle="1" w:styleId="teaser2">
    <w:name w:val="teaser2"/>
    <w:basedOn w:val="Standaard"/>
    <w:rsid w:val="009F7B4D"/>
    <w:pPr>
      <w:tabs>
        <w:tab w:val="clear" w:pos="397"/>
      </w:tabs>
      <w:spacing w:before="100" w:beforeAutospacing="1" w:after="120" w:line="336" w:lineRule="atLeast"/>
    </w:pPr>
    <w:rPr>
      <w:rFonts w:ascii="Times New Roman" w:hAnsi="Times New Roman"/>
      <w:b/>
      <w:bCs/>
      <w:color w:val="333333"/>
      <w:sz w:val="29"/>
      <w:szCs w:val="29"/>
    </w:rPr>
  </w:style>
  <w:style w:type="character" w:customStyle="1" w:styleId="intro3">
    <w:name w:val="intro3"/>
    <w:rsid w:val="009F7B4D"/>
    <w:rPr>
      <w:color w:val="000000"/>
      <w:sz w:val="29"/>
      <w:szCs w:val="29"/>
    </w:rPr>
  </w:style>
  <w:style w:type="paragraph" w:customStyle="1" w:styleId="docnaam">
    <w:name w:val="docnaam"/>
    <w:basedOn w:val="Standaard"/>
    <w:next w:val="Standaard"/>
    <w:rsid w:val="00C664D0"/>
    <w:pPr>
      <w:tabs>
        <w:tab w:val="clear" w:pos="397"/>
      </w:tabs>
      <w:spacing w:line="280" w:lineRule="atLeast"/>
    </w:pPr>
    <w:rPr>
      <w:rFonts w:ascii="Syntax" w:hAnsi="Syntax"/>
      <w:spacing w:val="4"/>
      <w:sz w:val="18"/>
    </w:rPr>
  </w:style>
  <w:style w:type="paragraph" w:customStyle="1" w:styleId="hoofdtekst">
    <w:name w:val="hoofdtekst"/>
    <w:basedOn w:val="Standaard"/>
    <w:rsid w:val="00C664D0"/>
    <w:pPr>
      <w:tabs>
        <w:tab w:val="clear" w:pos="397"/>
      </w:tabs>
      <w:spacing w:line="280" w:lineRule="atLeast"/>
      <w:ind w:left="567"/>
      <w:jc w:val="both"/>
    </w:pPr>
    <w:rPr>
      <w:rFonts w:ascii="Syntax" w:hAnsi="Syntax"/>
      <w:spacing w:val="4"/>
      <w:sz w:val="19"/>
    </w:rPr>
  </w:style>
  <w:style w:type="paragraph" w:customStyle="1" w:styleId="Char2">
    <w:name w:val="Char2"/>
    <w:basedOn w:val="Standaard"/>
    <w:rsid w:val="00C664D0"/>
    <w:pPr>
      <w:tabs>
        <w:tab w:val="clear" w:pos="397"/>
      </w:tabs>
      <w:spacing w:after="160" w:line="240" w:lineRule="exact"/>
    </w:pPr>
    <w:rPr>
      <w:rFonts w:ascii="Tahoma" w:hAnsi="Tahoma"/>
      <w:sz w:val="20"/>
      <w:lang w:val="en-US" w:eastAsia="en-US"/>
    </w:rPr>
  </w:style>
  <w:style w:type="paragraph" w:styleId="Lijstalinea">
    <w:name w:val="List Paragraph"/>
    <w:basedOn w:val="Standaard"/>
    <w:uiPriority w:val="34"/>
    <w:qFormat/>
    <w:rsid w:val="00B549FB"/>
    <w:pPr>
      <w:ind w:left="720"/>
      <w:contextualSpacing/>
    </w:pPr>
  </w:style>
  <w:style w:type="character" w:customStyle="1" w:styleId="Kop2Char">
    <w:name w:val="Kop 2 Char"/>
    <w:aliases w:val="alinea Char,Reset numbering Char,h2 Char,Kop Char,2scr Char,paragraaf Char,Subhead A Char,H2 Char,Header1 Char,2 Char,l2 Char,Punt 2 Char,Überschrift 2 Anhang Char,Überschrift 2 Anhang1 Char,Überschrift 2 Anhang2 Char,Chapter Title Char"/>
    <w:link w:val="Kop2"/>
    <w:uiPriority w:val="99"/>
    <w:rsid w:val="00B549FB"/>
    <w:rPr>
      <w:rFonts w:ascii="Futura Book" w:hAnsi="Futura Book"/>
      <w:b/>
      <w:sz w:val="22"/>
    </w:rPr>
  </w:style>
  <w:style w:type="paragraph" w:styleId="Geenafstand">
    <w:name w:val="No Spacing"/>
    <w:uiPriority w:val="1"/>
    <w:qFormat/>
    <w:rsid w:val="00003D99"/>
    <w:rPr>
      <w:rFonts w:asciiTheme="minorHAnsi" w:eastAsiaTheme="minorEastAsia" w:hAnsiTheme="minorHAnsi" w:cstheme="minorBidi"/>
      <w:sz w:val="22"/>
      <w:szCs w:val="22"/>
    </w:rPr>
  </w:style>
  <w:style w:type="paragraph" w:customStyle="1" w:styleId="Default">
    <w:name w:val="Default"/>
    <w:rsid w:val="00BD72E6"/>
    <w:pPr>
      <w:autoSpaceDE w:val="0"/>
      <w:autoSpaceDN w:val="0"/>
      <w:adjustRightInd w:val="0"/>
    </w:pPr>
    <w:rPr>
      <w:color w:val="000000"/>
      <w:sz w:val="24"/>
      <w:szCs w:val="24"/>
    </w:rPr>
  </w:style>
  <w:style w:type="paragraph" w:styleId="Normaalweb">
    <w:name w:val="Normal (Web)"/>
    <w:basedOn w:val="Standaard"/>
    <w:uiPriority w:val="99"/>
    <w:semiHidden/>
    <w:unhideWhenUsed/>
    <w:rsid w:val="00AF0B9B"/>
    <w:pPr>
      <w:tabs>
        <w:tab w:val="clear" w:pos="397"/>
      </w:tabs>
      <w:spacing w:line="240" w:lineRule="auto"/>
    </w:pPr>
    <w:rPr>
      <w:rFonts w:ascii="Calibri" w:eastAsiaTheme="minorEastAsia" w:hAnsi="Calibri" w:cs="Calibri"/>
      <w:szCs w:val="22"/>
    </w:rPr>
  </w:style>
  <w:style w:type="character" w:styleId="Verwijzingopmerking">
    <w:name w:val="annotation reference"/>
    <w:basedOn w:val="Standaardalinea-lettertype"/>
    <w:uiPriority w:val="99"/>
    <w:semiHidden/>
    <w:unhideWhenUsed/>
    <w:rsid w:val="00213DC2"/>
    <w:rPr>
      <w:sz w:val="16"/>
      <w:szCs w:val="16"/>
    </w:rPr>
  </w:style>
  <w:style w:type="paragraph" w:styleId="Tekstopmerking">
    <w:name w:val="annotation text"/>
    <w:basedOn w:val="Standaard"/>
    <w:link w:val="TekstopmerkingChar"/>
    <w:uiPriority w:val="99"/>
    <w:unhideWhenUsed/>
    <w:rsid w:val="00213DC2"/>
    <w:pPr>
      <w:spacing w:line="240" w:lineRule="auto"/>
    </w:pPr>
    <w:rPr>
      <w:sz w:val="20"/>
    </w:rPr>
  </w:style>
  <w:style w:type="character" w:customStyle="1" w:styleId="TekstopmerkingChar">
    <w:name w:val="Tekst opmerking Char"/>
    <w:basedOn w:val="Standaardalinea-lettertype"/>
    <w:link w:val="Tekstopmerking"/>
    <w:uiPriority w:val="99"/>
    <w:rsid w:val="00213DC2"/>
    <w:rPr>
      <w:rFonts w:ascii="Baskerville MT" w:hAnsi="Baskerville MT"/>
    </w:rPr>
  </w:style>
  <w:style w:type="paragraph" w:styleId="Onderwerpvanopmerking">
    <w:name w:val="annotation subject"/>
    <w:basedOn w:val="Tekstopmerking"/>
    <w:next w:val="Tekstopmerking"/>
    <w:link w:val="OnderwerpvanopmerkingChar"/>
    <w:uiPriority w:val="99"/>
    <w:semiHidden/>
    <w:unhideWhenUsed/>
    <w:rsid w:val="00213DC2"/>
    <w:rPr>
      <w:b/>
      <w:bCs/>
    </w:rPr>
  </w:style>
  <w:style w:type="character" w:customStyle="1" w:styleId="OnderwerpvanopmerkingChar">
    <w:name w:val="Onderwerp van opmerking Char"/>
    <w:basedOn w:val="TekstopmerkingChar"/>
    <w:link w:val="Onderwerpvanopmerking"/>
    <w:uiPriority w:val="99"/>
    <w:semiHidden/>
    <w:rsid w:val="00213DC2"/>
    <w:rPr>
      <w:rFonts w:ascii="Baskerville MT" w:hAnsi="Baskerville MT"/>
      <w:b/>
      <w:bCs/>
    </w:rPr>
  </w:style>
  <w:style w:type="table" w:customStyle="1" w:styleId="Tabelraster1">
    <w:name w:val="Tabelraster1"/>
    <w:basedOn w:val="Standaardtabel"/>
    <w:next w:val="Tabelraster"/>
    <w:uiPriority w:val="39"/>
    <w:rsid w:val="000C209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39"/>
    <w:rsid w:val="00F24C3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F24C3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next w:val="Tabelraster"/>
    <w:rsid w:val="00F92FF3"/>
    <w:pPr>
      <w:tabs>
        <w:tab w:val="left" w:pos="397"/>
      </w:tabs>
      <w:spacing w:line="284"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etnoottekst1">
    <w:name w:val="Voetnoottekst1"/>
    <w:basedOn w:val="Standaard"/>
    <w:next w:val="Voetnoottekst"/>
    <w:link w:val="VoetnoottekstChar"/>
    <w:uiPriority w:val="99"/>
    <w:semiHidden/>
    <w:unhideWhenUsed/>
    <w:rsid w:val="00AF05AA"/>
    <w:pPr>
      <w:tabs>
        <w:tab w:val="clear" w:pos="397"/>
      </w:tabs>
      <w:spacing w:line="240" w:lineRule="auto"/>
    </w:pPr>
    <w:rPr>
      <w:rFonts w:ascii="Times New Roman" w:hAnsi="Times New Roman"/>
      <w:sz w:val="20"/>
    </w:rPr>
  </w:style>
  <w:style w:type="character" w:customStyle="1" w:styleId="VoetnoottekstChar">
    <w:name w:val="Voetnoottekst Char"/>
    <w:basedOn w:val="Standaardalinea-lettertype"/>
    <w:link w:val="Voetnoottekst1"/>
    <w:uiPriority w:val="99"/>
    <w:semiHidden/>
    <w:rsid w:val="00AF05AA"/>
    <w:rPr>
      <w:sz w:val="20"/>
      <w:szCs w:val="20"/>
    </w:rPr>
  </w:style>
  <w:style w:type="character" w:styleId="Voetnootmarkering">
    <w:name w:val="footnote reference"/>
    <w:basedOn w:val="Standaardalinea-lettertype"/>
    <w:uiPriority w:val="99"/>
    <w:semiHidden/>
    <w:unhideWhenUsed/>
    <w:rsid w:val="00AF05AA"/>
    <w:rPr>
      <w:vertAlign w:val="superscript"/>
    </w:rPr>
  </w:style>
  <w:style w:type="paragraph" w:styleId="Voetnoottekst">
    <w:name w:val="footnote text"/>
    <w:basedOn w:val="Standaard"/>
    <w:link w:val="VoetnoottekstChar1"/>
    <w:uiPriority w:val="99"/>
    <w:semiHidden/>
    <w:unhideWhenUsed/>
    <w:rsid w:val="00AF05AA"/>
    <w:pPr>
      <w:spacing w:line="240" w:lineRule="auto"/>
    </w:pPr>
    <w:rPr>
      <w:sz w:val="20"/>
    </w:rPr>
  </w:style>
  <w:style w:type="character" w:customStyle="1" w:styleId="VoetnoottekstChar1">
    <w:name w:val="Voetnoottekst Char1"/>
    <w:basedOn w:val="Standaardalinea-lettertype"/>
    <w:link w:val="Voetnoottekst"/>
    <w:uiPriority w:val="99"/>
    <w:semiHidden/>
    <w:rsid w:val="00AF05AA"/>
    <w:rPr>
      <w:rFonts w:ascii="Baskerville MT" w:hAnsi="Baskerville MT"/>
    </w:rPr>
  </w:style>
  <w:style w:type="table" w:customStyle="1" w:styleId="Tabelraster4">
    <w:name w:val="Tabelraster4"/>
    <w:basedOn w:val="Standaardtabel"/>
    <w:next w:val="Tabelraster"/>
    <w:uiPriority w:val="39"/>
    <w:rsid w:val="004226E7"/>
    <w:rPr>
      <w:rFonts w:ascii="Calibri" w:eastAsia="Calibri"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ardgeenafstand">
    <w:name w:val="Standaard geen afstand"/>
    <w:basedOn w:val="Standaard"/>
    <w:qFormat/>
    <w:rsid w:val="00D200C0"/>
    <w:pPr>
      <w:tabs>
        <w:tab w:val="clear" w:pos="397"/>
      </w:tabs>
      <w:spacing w:line="288" w:lineRule="auto"/>
    </w:pPr>
    <w:rPr>
      <w:rFonts w:ascii="Nunito Sans" w:eastAsiaTheme="minorHAnsi" w:hAnsi="Nunito Sans" w:cs="Calibri"/>
      <w:color w:val="000000"/>
      <w:sz w:val="18"/>
      <w:szCs w:val="18"/>
    </w:rPr>
  </w:style>
  <w:style w:type="table" w:customStyle="1" w:styleId="Tabelraster1licht1">
    <w:name w:val="Tabelraster 1 licht1"/>
    <w:basedOn w:val="Standaardtabel"/>
    <w:next w:val="Rastertabel1licht"/>
    <w:uiPriority w:val="46"/>
    <w:rsid w:val="00C04BBB"/>
    <w:rPr>
      <w:rFonts w:ascii="Calibri" w:eastAsia="Calibri" w:hAnsi="Calibri" w:cs="Arial"/>
      <w:sz w:val="24"/>
      <w:szCs w:val="24"/>
      <w:lang w:eastAsia="en-US"/>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C04B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531347">
      <w:bodyDiv w:val="1"/>
      <w:marLeft w:val="0"/>
      <w:marRight w:val="0"/>
      <w:marTop w:val="0"/>
      <w:marBottom w:val="0"/>
      <w:divBdr>
        <w:top w:val="none" w:sz="0" w:space="0" w:color="auto"/>
        <w:left w:val="none" w:sz="0" w:space="0" w:color="auto"/>
        <w:bottom w:val="none" w:sz="0" w:space="0" w:color="auto"/>
        <w:right w:val="none" w:sz="0" w:space="0" w:color="auto"/>
      </w:divBdr>
    </w:div>
    <w:div w:id="643048855">
      <w:bodyDiv w:val="1"/>
      <w:marLeft w:val="0"/>
      <w:marRight w:val="0"/>
      <w:marTop w:val="0"/>
      <w:marBottom w:val="0"/>
      <w:divBdr>
        <w:top w:val="none" w:sz="0" w:space="0" w:color="auto"/>
        <w:left w:val="none" w:sz="0" w:space="0" w:color="auto"/>
        <w:bottom w:val="none" w:sz="0" w:space="0" w:color="auto"/>
        <w:right w:val="none" w:sz="0" w:space="0" w:color="auto"/>
      </w:divBdr>
    </w:div>
    <w:div w:id="799689190">
      <w:bodyDiv w:val="1"/>
      <w:marLeft w:val="0"/>
      <w:marRight w:val="0"/>
      <w:marTop w:val="0"/>
      <w:marBottom w:val="0"/>
      <w:divBdr>
        <w:top w:val="none" w:sz="0" w:space="0" w:color="auto"/>
        <w:left w:val="none" w:sz="0" w:space="0" w:color="auto"/>
        <w:bottom w:val="none" w:sz="0" w:space="0" w:color="auto"/>
        <w:right w:val="none" w:sz="0" w:space="0" w:color="auto"/>
      </w:divBdr>
    </w:div>
    <w:div w:id="1115756306">
      <w:bodyDiv w:val="1"/>
      <w:marLeft w:val="0"/>
      <w:marRight w:val="0"/>
      <w:marTop w:val="0"/>
      <w:marBottom w:val="0"/>
      <w:divBdr>
        <w:top w:val="none" w:sz="0" w:space="0" w:color="auto"/>
        <w:left w:val="none" w:sz="0" w:space="0" w:color="auto"/>
        <w:bottom w:val="none" w:sz="0" w:space="0" w:color="auto"/>
        <w:right w:val="none" w:sz="0" w:space="0" w:color="auto"/>
      </w:divBdr>
    </w:div>
    <w:div w:id="1142455448">
      <w:bodyDiv w:val="1"/>
      <w:marLeft w:val="0"/>
      <w:marRight w:val="0"/>
      <w:marTop w:val="0"/>
      <w:marBottom w:val="0"/>
      <w:divBdr>
        <w:top w:val="none" w:sz="0" w:space="0" w:color="auto"/>
        <w:left w:val="none" w:sz="0" w:space="0" w:color="auto"/>
        <w:bottom w:val="none" w:sz="0" w:space="0" w:color="auto"/>
        <w:right w:val="none" w:sz="0" w:space="0" w:color="auto"/>
      </w:divBdr>
    </w:div>
    <w:div w:id="1230770524">
      <w:bodyDiv w:val="1"/>
      <w:marLeft w:val="0"/>
      <w:marRight w:val="0"/>
      <w:marTop w:val="0"/>
      <w:marBottom w:val="0"/>
      <w:divBdr>
        <w:top w:val="none" w:sz="0" w:space="0" w:color="auto"/>
        <w:left w:val="none" w:sz="0" w:space="0" w:color="auto"/>
        <w:bottom w:val="none" w:sz="0" w:space="0" w:color="auto"/>
        <w:right w:val="none" w:sz="0" w:space="0" w:color="auto"/>
      </w:divBdr>
    </w:div>
    <w:div w:id="1503282163">
      <w:bodyDiv w:val="1"/>
      <w:marLeft w:val="0"/>
      <w:marRight w:val="0"/>
      <w:marTop w:val="0"/>
      <w:marBottom w:val="0"/>
      <w:divBdr>
        <w:top w:val="none" w:sz="0" w:space="0" w:color="auto"/>
        <w:left w:val="none" w:sz="0" w:space="0" w:color="auto"/>
        <w:bottom w:val="none" w:sz="0" w:space="0" w:color="auto"/>
        <w:right w:val="none" w:sz="0" w:space="0" w:color="auto"/>
      </w:divBdr>
    </w:div>
    <w:div w:id="1544752721">
      <w:bodyDiv w:val="1"/>
      <w:marLeft w:val="0"/>
      <w:marRight w:val="0"/>
      <w:marTop w:val="0"/>
      <w:marBottom w:val="0"/>
      <w:divBdr>
        <w:top w:val="none" w:sz="0" w:space="0" w:color="auto"/>
        <w:left w:val="none" w:sz="0" w:space="0" w:color="auto"/>
        <w:bottom w:val="none" w:sz="0" w:space="0" w:color="auto"/>
        <w:right w:val="none" w:sz="0" w:space="0" w:color="auto"/>
      </w:divBdr>
    </w:div>
    <w:div w:id="1582760094">
      <w:bodyDiv w:val="1"/>
      <w:marLeft w:val="0"/>
      <w:marRight w:val="0"/>
      <w:marTop w:val="0"/>
      <w:marBottom w:val="0"/>
      <w:divBdr>
        <w:top w:val="none" w:sz="0" w:space="0" w:color="auto"/>
        <w:left w:val="none" w:sz="0" w:space="0" w:color="auto"/>
        <w:bottom w:val="none" w:sz="0" w:space="0" w:color="auto"/>
        <w:right w:val="none" w:sz="0" w:space="0" w:color="auto"/>
      </w:divBdr>
    </w:div>
    <w:div w:id="1639383338">
      <w:bodyDiv w:val="1"/>
      <w:marLeft w:val="0"/>
      <w:marRight w:val="0"/>
      <w:marTop w:val="0"/>
      <w:marBottom w:val="0"/>
      <w:divBdr>
        <w:top w:val="none" w:sz="0" w:space="0" w:color="auto"/>
        <w:left w:val="none" w:sz="0" w:space="0" w:color="auto"/>
        <w:bottom w:val="none" w:sz="0" w:space="0" w:color="auto"/>
        <w:right w:val="none" w:sz="0" w:space="0" w:color="auto"/>
      </w:divBdr>
    </w:div>
    <w:div w:id="1683701609">
      <w:bodyDiv w:val="1"/>
      <w:marLeft w:val="0"/>
      <w:marRight w:val="0"/>
      <w:marTop w:val="0"/>
      <w:marBottom w:val="0"/>
      <w:divBdr>
        <w:top w:val="none" w:sz="0" w:space="0" w:color="auto"/>
        <w:left w:val="none" w:sz="0" w:space="0" w:color="auto"/>
        <w:bottom w:val="none" w:sz="0" w:space="0" w:color="auto"/>
        <w:right w:val="none" w:sz="0" w:space="0" w:color="auto"/>
      </w:divBdr>
    </w:div>
    <w:div w:id="1765034822">
      <w:bodyDiv w:val="1"/>
      <w:marLeft w:val="0"/>
      <w:marRight w:val="0"/>
      <w:marTop w:val="0"/>
      <w:marBottom w:val="0"/>
      <w:divBdr>
        <w:top w:val="none" w:sz="0" w:space="0" w:color="auto"/>
        <w:left w:val="none" w:sz="0" w:space="0" w:color="auto"/>
        <w:bottom w:val="none" w:sz="0" w:space="0" w:color="auto"/>
        <w:right w:val="none" w:sz="0" w:space="0" w:color="auto"/>
      </w:divBdr>
    </w:div>
    <w:div w:id="1835415125">
      <w:bodyDiv w:val="1"/>
      <w:marLeft w:val="0"/>
      <w:marRight w:val="0"/>
      <w:marTop w:val="0"/>
      <w:marBottom w:val="0"/>
      <w:divBdr>
        <w:top w:val="none" w:sz="0" w:space="0" w:color="auto"/>
        <w:left w:val="none" w:sz="0" w:space="0" w:color="auto"/>
        <w:bottom w:val="none" w:sz="0" w:space="0" w:color="auto"/>
        <w:right w:val="none" w:sz="0" w:space="0" w:color="auto"/>
      </w:divBdr>
      <w:divsChild>
        <w:div w:id="111018547">
          <w:marLeft w:val="0"/>
          <w:marRight w:val="0"/>
          <w:marTop w:val="0"/>
          <w:marBottom w:val="0"/>
          <w:divBdr>
            <w:top w:val="none" w:sz="0" w:space="0" w:color="auto"/>
            <w:left w:val="none" w:sz="0" w:space="0" w:color="auto"/>
            <w:bottom w:val="none" w:sz="0" w:space="0" w:color="auto"/>
            <w:right w:val="none" w:sz="0" w:space="0" w:color="auto"/>
          </w:divBdr>
          <w:divsChild>
            <w:div w:id="591400491">
              <w:marLeft w:val="0"/>
              <w:marRight w:val="0"/>
              <w:marTop w:val="0"/>
              <w:marBottom w:val="0"/>
              <w:divBdr>
                <w:top w:val="none" w:sz="0" w:space="0" w:color="auto"/>
                <w:left w:val="none" w:sz="0" w:space="0" w:color="auto"/>
                <w:bottom w:val="none" w:sz="0" w:space="0" w:color="auto"/>
                <w:right w:val="none" w:sz="0" w:space="0" w:color="auto"/>
              </w:divBdr>
              <w:divsChild>
                <w:div w:id="1441996139">
                  <w:marLeft w:val="0"/>
                  <w:marRight w:val="0"/>
                  <w:marTop w:val="0"/>
                  <w:marBottom w:val="0"/>
                  <w:divBdr>
                    <w:top w:val="none" w:sz="0" w:space="0" w:color="auto"/>
                    <w:left w:val="none" w:sz="0" w:space="0" w:color="auto"/>
                    <w:bottom w:val="none" w:sz="0" w:space="0" w:color="auto"/>
                    <w:right w:val="none" w:sz="0" w:space="0" w:color="auto"/>
                  </w:divBdr>
                  <w:divsChild>
                    <w:div w:id="1859544116">
                      <w:marLeft w:val="0"/>
                      <w:marRight w:val="0"/>
                      <w:marTop w:val="0"/>
                      <w:marBottom w:val="0"/>
                      <w:divBdr>
                        <w:top w:val="none" w:sz="0" w:space="0" w:color="auto"/>
                        <w:left w:val="none" w:sz="0" w:space="0" w:color="auto"/>
                        <w:bottom w:val="none" w:sz="0" w:space="0" w:color="auto"/>
                        <w:right w:val="none" w:sz="0" w:space="0" w:color="auto"/>
                      </w:divBdr>
                      <w:divsChild>
                        <w:div w:id="143401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967855">
      <w:bodyDiv w:val="1"/>
      <w:marLeft w:val="0"/>
      <w:marRight w:val="0"/>
      <w:marTop w:val="0"/>
      <w:marBottom w:val="0"/>
      <w:divBdr>
        <w:top w:val="none" w:sz="0" w:space="0" w:color="auto"/>
        <w:left w:val="none" w:sz="0" w:space="0" w:color="auto"/>
        <w:bottom w:val="none" w:sz="0" w:space="0" w:color="auto"/>
        <w:right w:val="none" w:sz="0" w:space="0" w:color="auto"/>
      </w:divBdr>
    </w:div>
    <w:div w:id="2034529244">
      <w:bodyDiv w:val="1"/>
      <w:marLeft w:val="0"/>
      <w:marRight w:val="0"/>
      <w:marTop w:val="0"/>
      <w:marBottom w:val="0"/>
      <w:divBdr>
        <w:top w:val="none" w:sz="0" w:space="0" w:color="auto"/>
        <w:left w:val="none" w:sz="0" w:space="0" w:color="auto"/>
        <w:bottom w:val="none" w:sz="0" w:space="0" w:color="auto"/>
        <w:right w:val="none" w:sz="0" w:space="0" w:color="auto"/>
      </w:divBdr>
    </w:div>
    <w:div w:id="213575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tenderned.nl" TargetMode="External"/><Relationship Id="rId26" Type="http://schemas.openxmlformats.org/officeDocument/2006/relationships/image" Target="media/image3.jpg"/><Relationship Id="rId3" Type="http://schemas.openxmlformats.org/officeDocument/2006/relationships/customXml" Target="../customXml/item3.xml"/><Relationship Id="rId21" Type="http://schemas.openxmlformats.org/officeDocument/2006/relationships/hyperlink" Target="mailto:meldpuntaanbestedingen@brabant.nl"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tenderned.nl" TargetMode="External"/><Relationship Id="rId25" Type="http://schemas.openxmlformats.org/officeDocument/2006/relationships/image" Target="media/image2.png"/><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www.tenderned.nl" TargetMode="External"/><Relationship Id="rId20" Type="http://schemas.openxmlformats.org/officeDocument/2006/relationships/hyperlink" Target="http://www.tenderned.nl" TargetMode="External"/><Relationship Id="rId29" Type="http://schemas.openxmlformats.org/officeDocument/2006/relationships/hyperlink" Target="http://www.brabant.nl/factuurvoorschrift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justis.nl"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mailto:servicedesk@tenderned.nl" TargetMode="External"/><Relationship Id="rId28" Type="http://schemas.openxmlformats.org/officeDocument/2006/relationships/hyperlink" Target="http://www.brabant.nl/efactureren" TargetMode="External"/><Relationship Id="rId10" Type="http://schemas.openxmlformats.org/officeDocument/2006/relationships/endnotes" Target="endnotes.xml"/><Relationship Id="rId19" Type="http://schemas.openxmlformats.org/officeDocument/2006/relationships/hyperlink" Target="http://www.tenderned.nl"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tenderned.nl" TargetMode="External"/><Relationship Id="rId27" Type="http://schemas.openxmlformats.org/officeDocument/2006/relationships/hyperlink" Target="mailto:info@adviespuntsocialreturn.nl" TargetMode="External"/><Relationship Id="rId30" Type="http://schemas.openxmlformats.org/officeDocument/2006/relationships/header" Target="header3.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C.%20van%20Elten%20Ootem\Application%20Data\Microsoft\Sjablonen\voorbeeld.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8AC1D9AE824124DAAF75BAE9FED1990" ma:contentTypeVersion="13" ma:contentTypeDescription="Een nieuw document maken." ma:contentTypeScope="" ma:versionID="a526d1fcda52a72fe762f64c38a629b4">
  <xsd:schema xmlns:xsd="http://www.w3.org/2001/XMLSchema" xmlns:xs="http://www.w3.org/2001/XMLSchema" xmlns:p="http://schemas.microsoft.com/office/2006/metadata/properties" xmlns:ns2="59742f58-29ec-446d-85ec-5d4424d8535f" xmlns:ns3="eab14653-f908-4724-b8d1-6ca88a63e560" targetNamespace="http://schemas.microsoft.com/office/2006/metadata/properties" ma:root="true" ma:fieldsID="53834637adeb46469834eded612b950b" ns2:_="" ns3:_="">
    <xsd:import namespace="59742f58-29ec-446d-85ec-5d4424d8535f"/>
    <xsd:import namespace="eab14653-f908-4724-b8d1-6ca88a63e56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42f58-29ec-446d-85ec-5d4424d853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b14653-f908-4724-b8d1-6ca88a63e56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17D272-C440-468F-8AC8-5B5785C8BACC}">
  <ds:schemaRefs>
    <ds:schemaRef ds:uri="http://schemas.openxmlformats.org/officeDocument/2006/bibliography"/>
  </ds:schemaRefs>
</ds:datastoreItem>
</file>

<file path=customXml/itemProps2.xml><?xml version="1.0" encoding="utf-8"?>
<ds:datastoreItem xmlns:ds="http://schemas.openxmlformats.org/officeDocument/2006/customXml" ds:itemID="{1EB3496B-A5BB-4780-8B8A-6A3AE9C8C593}">
  <ds:schemaRefs>
    <ds:schemaRef ds:uri="http://schemas.microsoft.com/sharepoint/v3/contenttype/forms"/>
  </ds:schemaRefs>
</ds:datastoreItem>
</file>

<file path=customXml/itemProps3.xml><?xml version="1.0" encoding="utf-8"?>
<ds:datastoreItem xmlns:ds="http://schemas.openxmlformats.org/officeDocument/2006/customXml" ds:itemID="{646CD47C-2F92-4C04-8DCD-51B0817EFBF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A7F72D7-0208-49B3-827D-DA42B87C2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742f58-29ec-446d-85ec-5d4424d8535f"/>
    <ds:schemaRef ds:uri="eab14653-f908-4724-b8d1-6ca88a63e5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voorbeeld</Template>
  <TotalTime>4</TotalTime>
  <Pages>45</Pages>
  <Words>13390</Words>
  <Characters>73649</Characters>
  <Application>Microsoft Office Word</Application>
  <DocSecurity>0</DocSecurity>
  <Lines>613</Lines>
  <Paragraphs>173</Paragraphs>
  <ScaleCrop>false</ScaleCrop>
  <HeadingPairs>
    <vt:vector size="2" baseType="variant">
      <vt:variant>
        <vt:lpstr>Titel</vt:lpstr>
      </vt:variant>
      <vt:variant>
        <vt:i4>1</vt:i4>
      </vt:variant>
    </vt:vector>
  </HeadingPairs>
  <TitlesOfParts>
    <vt:vector size="1" baseType="lpstr">
      <vt:lpstr>Beschrijvend document</vt:lpstr>
    </vt:vector>
  </TitlesOfParts>
  <Company>Provincie Noord-Brabant</Company>
  <LinksUpToDate>false</LinksUpToDate>
  <CharactersWithSpaces>86866</CharactersWithSpaces>
  <SharedDoc>false</SharedDoc>
  <HLinks>
    <vt:vector size="432" baseType="variant">
      <vt:variant>
        <vt:i4>2424939</vt:i4>
      </vt:variant>
      <vt:variant>
        <vt:i4>396</vt:i4>
      </vt:variant>
      <vt:variant>
        <vt:i4>0</vt:i4>
      </vt:variant>
      <vt:variant>
        <vt:i4>5</vt:i4>
      </vt:variant>
      <vt:variant>
        <vt:lpwstr>http://www.pianoo.nl/dossiers/duurzaam-inkopen/criteria</vt:lpwstr>
      </vt:variant>
      <vt:variant>
        <vt:lpwstr/>
      </vt:variant>
      <vt:variant>
        <vt:i4>1638476</vt:i4>
      </vt:variant>
      <vt:variant>
        <vt:i4>393</vt:i4>
      </vt:variant>
      <vt:variant>
        <vt:i4>0</vt:i4>
      </vt:variant>
      <vt:variant>
        <vt:i4>5</vt:i4>
      </vt:variant>
      <vt:variant>
        <vt:lpwstr>http://www.justis.nl/</vt:lpwstr>
      </vt:variant>
      <vt:variant>
        <vt:lpwstr/>
      </vt:variant>
      <vt:variant>
        <vt:i4>7995477</vt:i4>
      </vt:variant>
      <vt:variant>
        <vt:i4>390</vt:i4>
      </vt:variant>
      <vt:variant>
        <vt:i4>0</vt:i4>
      </vt:variant>
      <vt:variant>
        <vt:i4>5</vt:i4>
      </vt:variant>
      <vt:variant>
        <vt:lpwstr>mailto:servicedesk@tenderned.nl</vt:lpwstr>
      </vt:variant>
      <vt:variant>
        <vt:lpwstr/>
      </vt:variant>
      <vt:variant>
        <vt:i4>2031620</vt:i4>
      </vt:variant>
      <vt:variant>
        <vt:i4>387</vt:i4>
      </vt:variant>
      <vt:variant>
        <vt:i4>0</vt:i4>
      </vt:variant>
      <vt:variant>
        <vt:i4>5</vt:i4>
      </vt:variant>
      <vt:variant>
        <vt:lpwstr>http://www.tenderned.nl/</vt:lpwstr>
      </vt:variant>
      <vt:variant>
        <vt:lpwstr/>
      </vt:variant>
      <vt:variant>
        <vt:i4>7340103</vt:i4>
      </vt:variant>
      <vt:variant>
        <vt:i4>384</vt:i4>
      </vt:variant>
      <vt:variant>
        <vt:i4>0</vt:i4>
      </vt:variant>
      <vt:variant>
        <vt:i4>5</vt:i4>
      </vt:variant>
      <vt:variant>
        <vt:lpwstr>mailto:meldpuntaanbestedingen@brabant.nl</vt:lpwstr>
      </vt:variant>
      <vt:variant>
        <vt:lpwstr/>
      </vt:variant>
      <vt:variant>
        <vt:i4>2031620</vt:i4>
      </vt:variant>
      <vt:variant>
        <vt:i4>381</vt:i4>
      </vt:variant>
      <vt:variant>
        <vt:i4>0</vt:i4>
      </vt:variant>
      <vt:variant>
        <vt:i4>5</vt:i4>
      </vt:variant>
      <vt:variant>
        <vt:lpwstr>http://www.tenderned.nl/</vt:lpwstr>
      </vt:variant>
      <vt:variant>
        <vt:lpwstr/>
      </vt:variant>
      <vt:variant>
        <vt:i4>2031621</vt:i4>
      </vt:variant>
      <vt:variant>
        <vt:i4>378</vt:i4>
      </vt:variant>
      <vt:variant>
        <vt:i4>0</vt:i4>
      </vt:variant>
      <vt:variant>
        <vt:i4>5</vt:i4>
      </vt:variant>
      <vt:variant>
        <vt:lpwstr>http://www.aanbestedingskalender.nl/</vt:lpwstr>
      </vt:variant>
      <vt:variant>
        <vt:lpwstr/>
      </vt:variant>
      <vt:variant>
        <vt:i4>2031620</vt:i4>
      </vt:variant>
      <vt:variant>
        <vt:i4>375</vt:i4>
      </vt:variant>
      <vt:variant>
        <vt:i4>0</vt:i4>
      </vt:variant>
      <vt:variant>
        <vt:i4>5</vt:i4>
      </vt:variant>
      <vt:variant>
        <vt:lpwstr>http://www.tenderned.nl/</vt:lpwstr>
      </vt:variant>
      <vt:variant>
        <vt:lpwstr/>
      </vt:variant>
      <vt:variant>
        <vt:i4>2031620</vt:i4>
      </vt:variant>
      <vt:variant>
        <vt:i4>372</vt:i4>
      </vt:variant>
      <vt:variant>
        <vt:i4>0</vt:i4>
      </vt:variant>
      <vt:variant>
        <vt:i4>5</vt:i4>
      </vt:variant>
      <vt:variant>
        <vt:lpwstr>http://www.tenderned.nl/</vt:lpwstr>
      </vt:variant>
      <vt:variant>
        <vt:lpwstr/>
      </vt:variant>
      <vt:variant>
        <vt:i4>2031620</vt:i4>
      </vt:variant>
      <vt:variant>
        <vt:i4>369</vt:i4>
      </vt:variant>
      <vt:variant>
        <vt:i4>0</vt:i4>
      </vt:variant>
      <vt:variant>
        <vt:i4>5</vt:i4>
      </vt:variant>
      <vt:variant>
        <vt:lpwstr>http://www.tenderned.nl/</vt:lpwstr>
      </vt:variant>
      <vt:variant>
        <vt:lpwstr/>
      </vt:variant>
      <vt:variant>
        <vt:i4>2031620</vt:i4>
      </vt:variant>
      <vt:variant>
        <vt:i4>366</vt:i4>
      </vt:variant>
      <vt:variant>
        <vt:i4>0</vt:i4>
      </vt:variant>
      <vt:variant>
        <vt:i4>5</vt:i4>
      </vt:variant>
      <vt:variant>
        <vt:lpwstr>http://www.tenderned.nl/</vt:lpwstr>
      </vt:variant>
      <vt:variant>
        <vt:lpwstr/>
      </vt:variant>
      <vt:variant>
        <vt:i4>2031620</vt:i4>
      </vt:variant>
      <vt:variant>
        <vt:i4>363</vt:i4>
      </vt:variant>
      <vt:variant>
        <vt:i4>0</vt:i4>
      </vt:variant>
      <vt:variant>
        <vt:i4>5</vt:i4>
      </vt:variant>
      <vt:variant>
        <vt:lpwstr>http://www.tenderned.nl/</vt:lpwstr>
      </vt:variant>
      <vt:variant>
        <vt:lpwstr/>
      </vt:variant>
      <vt:variant>
        <vt:i4>1179703</vt:i4>
      </vt:variant>
      <vt:variant>
        <vt:i4>356</vt:i4>
      </vt:variant>
      <vt:variant>
        <vt:i4>0</vt:i4>
      </vt:variant>
      <vt:variant>
        <vt:i4>5</vt:i4>
      </vt:variant>
      <vt:variant>
        <vt:lpwstr/>
      </vt:variant>
      <vt:variant>
        <vt:lpwstr>_Toc441756706</vt:lpwstr>
      </vt:variant>
      <vt:variant>
        <vt:i4>1179703</vt:i4>
      </vt:variant>
      <vt:variant>
        <vt:i4>350</vt:i4>
      </vt:variant>
      <vt:variant>
        <vt:i4>0</vt:i4>
      </vt:variant>
      <vt:variant>
        <vt:i4>5</vt:i4>
      </vt:variant>
      <vt:variant>
        <vt:lpwstr/>
      </vt:variant>
      <vt:variant>
        <vt:lpwstr>_Toc441756705</vt:lpwstr>
      </vt:variant>
      <vt:variant>
        <vt:i4>1179703</vt:i4>
      </vt:variant>
      <vt:variant>
        <vt:i4>344</vt:i4>
      </vt:variant>
      <vt:variant>
        <vt:i4>0</vt:i4>
      </vt:variant>
      <vt:variant>
        <vt:i4>5</vt:i4>
      </vt:variant>
      <vt:variant>
        <vt:lpwstr/>
      </vt:variant>
      <vt:variant>
        <vt:lpwstr>_Toc441756704</vt:lpwstr>
      </vt:variant>
      <vt:variant>
        <vt:i4>1179703</vt:i4>
      </vt:variant>
      <vt:variant>
        <vt:i4>338</vt:i4>
      </vt:variant>
      <vt:variant>
        <vt:i4>0</vt:i4>
      </vt:variant>
      <vt:variant>
        <vt:i4>5</vt:i4>
      </vt:variant>
      <vt:variant>
        <vt:lpwstr/>
      </vt:variant>
      <vt:variant>
        <vt:lpwstr>_Toc441756703</vt:lpwstr>
      </vt:variant>
      <vt:variant>
        <vt:i4>1179703</vt:i4>
      </vt:variant>
      <vt:variant>
        <vt:i4>332</vt:i4>
      </vt:variant>
      <vt:variant>
        <vt:i4>0</vt:i4>
      </vt:variant>
      <vt:variant>
        <vt:i4>5</vt:i4>
      </vt:variant>
      <vt:variant>
        <vt:lpwstr/>
      </vt:variant>
      <vt:variant>
        <vt:lpwstr>_Toc441756702</vt:lpwstr>
      </vt:variant>
      <vt:variant>
        <vt:i4>1179703</vt:i4>
      </vt:variant>
      <vt:variant>
        <vt:i4>326</vt:i4>
      </vt:variant>
      <vt:variant>
        <vt:i4>0</vt:i4>
      </vt:variant>
      <vt:variant>
        <vt:i4>5</vt:i4>
      </vt:variant>
      <vt:variant>
        <vt:lpwstr/>
      </vt:variant>
      <vt:variant>
        <vt:lpwstr>_Toc441756701</vt:lpwstr>
      </vt:variant>
      <vt:variant>
        <vt:i4>1179703</vt:i4>
      </vt:variant>
      <vt:variant>
        <vt:i4>320</vt:i4>
      </vt:variant>
      <vt:variant>
        <vt:i4>0</vt:i4>
      </vt:variant>
      <vt:variant>
        <vt:i4>5</vt:i4>
      </vt:variant>
      <vt:variant>
        <vt:lpwstr/>
      </vt:variant>
      <vt:variant>
        <vt:lpwstr>_Toc441756700</vt:lpwstr>
      </vt:variant>
      <vt:variant>
        <vt:i4>1769526</vt:i4>
      </vt:variant>
      <vt:variant>
        <vt:i4>314</vt:i4>
      </vt:variant>
      <vt:variant>
        <vt:i4>0</vt:i4>
      </vt:variant>
      <vt:variant>
        <vt:i4>5</vt:i4>
      </vt:variant>
      <vt:variant>
        <vt:lpwstr/>
      </vt:variant>
      <vt:variant>
        <vt:lpwstr>_Toc441756699</vt:lpwstr>
      </vt:variant>
      <vt:variant>
        <vt:i4>1769526</vt:i4>
      </vt:variant>
      <vt:variant>
        <vt:i4>308</vt:i4>
      </vt:variant>
      <vt:variant>
        <vt:i4>0</vt:i4>
      </vt:variant>
      <vt:variant>
        <vt:i4>5</vt:i4>
      </vt:variant>
      <vt:variant>
        <vt:lpwstr/>
      </vt:variant>
      <vt:variant>
        <vt:lpwstr>_Toc441756698</vt:lpwstr>
      </vt:variant>
      <vt:variant>
        <vt:i4>1769526</vt:i4>
      </vt:variant>
      <vt:variant>
        <vt:i4>302</vt:i4>
      </vt:variant>
      <vt:variant>
        <vt:i4>0</vt:i4>
      </vt:variant>
      <vt:variant>
        <vt:i4>5</vt:i4>
      </vt:variant>
      <vt:variant>
        <vt:lpwstr/>
      </vt:variant>
      <vt:variant>
        <vt:lpwstr>_Toc441756697</vt:lpwstr>
      </vt:variant>
      <vt:variant>
        <vt:i4>1769526</vt:i4>
      </vt:variant>
      <vt:variant>
        <vt:i4>296</vt:i4>
      </vt:variant>
      <vt:variant>
        <vt:i4>0</vt:i4>
      </vt:variant>
      <vt:variant>
        <vt:i4>5</vt:i4>
      </vt:variant>
      <vt:variant>
        <vt:lpwstr/>
      </vt:variant>
      <vt:variant>
        <vt:lpwstr>_Toc441756696</vt:lpwstr>
      </vt:variant>
      <vt:variant>
        <vt:i4>1769526</vt:i4>
      </vt:variant>
      <vt:variant>
        <vt:i4>290</vt:i4>
      </vt:variant>
      <vt:variant>
        <vt:i4>0</vt:i4>
      </vt:variant>
      <vt:variant>
        <vt:i4>5</vt:i4>
      </vt:variant>
      <vt:variant>
        <vt:lpwstr/>
      </vt:variant>
      <vt:variant>
        <vt:lpwstr>_Toc441756695</vt:lpwstr>
      </vt:variant>
      <vt:variant>
        <vt:i4>1769526</vt:i4>
      </vt:variant>
      <vt:variant>
        <vt:i4>284</vt:i4>
      </vt:variant>
      <vt:variant>
        <vt:i4>0</vt:i4>
      </vt:variant>
      <vt:variant>
        <vt:i4>5</vt:i4>
      </vt:variant>
      <vt:variant>
        <vt:lpwstr/>
      </vt:variant>
      <vt:variant>
        <vt:lpwstr>_Toc441756694</vt:lpwstr>
      </vt:variant>
      <vt:variant>
        <vt:i4>1769526</vt:i4>
      </vt:variant>
      <vt:variant>
        <vt:i4>278</vt:i4>
      </vt:variant>
      <vt:variant>
        <vt:i4>0</vt:i4>
      </vt:variant>
      <vt:variant>
        <vt:i4>5</vt:i4>
      </vt:variant>
      <vt:variant>
        <vt:lpwstr/>
      </vt:variant>
      <vt:variant>
        <vt:lpwstr>_Toc441756693</vt:lpwstr>
      </vt:variant>
      <vt:variant>
        <vt:i4>1769526</vt:i4>
      </vt:variant>
      <vt:variant>
        <vt:i4>272</vt:i4>
      </vt:variant>
      <vt:variant>
        <vt:i4>0</vt:i4>
      </vt:variant>
      <vt:variant>
        <vt:i4>5</vt:i4>
      </vt:variant>
      <vt:variant>
        <vt:lpwstr/>
      </vt:variant>
      <vt:variant>
        <vt:lpwstr>_Toc441756692</vt:lpwstr>
      </vt:variant>
      <vt:variant>
        <vt:i4>1769526</vt:i4>
      </vt:variant>
      <vt:variant>
        <vt:i4>266</vt:i4>
      </vt:variant>
      <vt:variant>
        <vt:i4>0</vt:i4>
      </vt:variant>
      <vt:variant>
        <vt:i4>5</vt:i4>
      </vt:variant>
      <vt:variant>
        <vt:lpwstr/>
      </vt:variant>
      <vt:variant>
        <vt:lpwstr>_Toc441756691</vt:lpwstr>
      </vt:variant>
      <vt:variant>
        <vt:i4>1769526</vt:i4>
      </vt:variant>
      <vt:variant>
        <vt:i4>260</vt:i4>
      </vt:variant>
      <vt:variant>
        <vt:i4>0</vt:i4>
      </vt:variant>
      <vt:variant>
        <vt:i4>5</vt:i4>
      </vt:variant>
      <vt:variant>
        <vt:lpwstr/>
      </vt:variant>
      <vt:variant>
        <vt:lpwstr>_Toc441756690</vt:lpwstr>
      </vt:variant>
      <vt:variant>
        <vt:i4>1703990</vt:i4>
      </vt:variant>
      <vt:variant>
        <vt:i4>254</vt:i4>
      </vt:variant>
      <vt:variant>
        <vt:i4>0</vt:i4>
      </vt:variant>
      <vt:variant>
        <vt:i4>5</vt:i4>
      </vt:variant>
      <vt:variant>
        <vt:lpwstr/>
      </vt:variant>
      <vt:variant>
        <vt:lpwstr>_Toc441756689</vt:lpwstr>
      </vt:variant>
      <vt:variant>
        <vt:i4>1703990</vt:i4>
      </vt:variant>
      <vt:variant>
        <vt:i4>248</vt:i4>
      </vt:variant>
      <vt:variant>
        <vt:i4>0</vt:i4>
      </vt:variant>
      <vt:variant>
        <vt:i4>5</vt:i4>
      </vt:variant>
      <vt:variant>
        <vt:lpwstr/>
      </vt:variant>
      <vt:variant>
        <vt:lpwstr>_Toc441756688</vt:lpwstr>
      </vt:variant>
      <vt:variant>
        <vt:i4>1703990</vt:i4>
      </vt:variant>
      <vt:variant>
        <vt:i4>242</vt:i4>
      </vt:variant>
      <vt:variant>
        <vt:i4>0</vt:i4>
      </vt:variant>
      <vt:variant>
        <vt:i4>5</vt:i4>
      </vt:variant>
      <vt:variant>
        <vt:lpwstr/>
      </vt:variant>
      <vt:variant>
        <vt:lpwstr>_Toc441756687</vt:lpwstr>
      </vt:variant>
      <vt:variant>
        <vt:i4>1703990</vt:i4>
      </vt:variant>
      <vt:variant>
        <vt:i4>236</vt:i4>
      </vt:variant>
      <vt:variant>
        <vt:i4>0</vt:i4>
      </vt:variant>
      <vt:variant>
        <vt:i4>5</vt:i4>
      </vt:variant>
      <vt:variant>
        <vt:lpwstr/>
      </vt:variant>
      <vt:variant>
        <vt:lpwstr>_Toc441756686</vt:lpwstr>
      </vt:variant>
      <vt:variant>
        <vt:i4>1703990</vt:i4>
      </vt:variant>
      <vt:variant>
        <vt:i4>230</vt:i4>
      </vt:variant>
      <vt:variant>
        <vt:i4>0</vt:i4>
      </vt:variant>
      <vt:variant>
        <vt:i4>5</vt:i4>
      </vt:variant>
      <vt:variant>
        <vt:lpwstr/>
      </vt:variant>
      <vt:variant>
        <vt:lpwstr>_Toc441756685</vt:lpwstr>
      </vt:variant>
      <vt:variant>
        <vt:i4>1703990</vt:i4>
      </vt:variant>
      <vt:variant>
        <vt:i4>224</vt:i4>
      </vt:variant>
      <vt:variant>
        <vt:i4>0</vt:i4>
      </vt:variant>
      <vt:variant>
        <vt:i4>5</vt:i4>
      </vt:variant>
      <vt:variant>
        <vt:lpwstr/>
      </vt:variant>
      <vt:variant>
        <vt:lpwstr>_Toc441756684</vt:lpwstr>
      </vt:variant>
      <vt:variant>
        <vt:i4>1703990</vt:i4>
      </vt:variant>
      <vt:variant>
        <vt:i4>218</vt:i4>
      </vt:variant>
      <vt:variant>
        <vt:i4>0</vt:i4>
      </vt:variant>
      <vt:variant>
        <vt:i4>5</vt:i4>
      </vt:variant>
      <vt:variant>
        <vt:lpwstr/>
      </vt:variant>
      <vt:variant>
        <vt:lpwstr>_Toc441756683</vt:lpwstr>
      </vt:variant>
      <vt:variant>
        <vt:i4>1703990</vt:i4>
      </vt:variant>
      <vt:variant>
        <vt:i4>212</vt:i4>
      </vt:variant>
      <vt:variant>
        <vt:i4>0</vt:i4>
      </vt:variant>
      <vt:variant>
        <vt:i4>5</vt:i4>
      </vt:variant>
      <vt:variant>
        <vt:lpwstr/>
      </vt:variant>
      <vt:variant>
        <vt:lpwstr>_Toc441756682</vt:lpwstr>
      </vt:variant>
      <vt:variant>
        <vt:i4>1703990</vt:i4>
      </vt:variant>
      <vt:variant>
        <vt:i4>206</vt:i4>
      </vt:variant>
      <vt:variant>
        <vt:i4>0</vt:i4>
      </vt:variant>
      <vt:variant>
        <vt:i4>5</vt:i4>
      </vt:variant>
      <vt:variant>
        <vt:lpwstr/>
      </vt:variant>
      <vt:variant>
        <vt:lpwstr>_Toc441756681</vt:lpwstr>
      </vt:variant>
      <vt:variant>
        <vt:i4>1703990</vt:i4>
      </vt:variant>
      <vt:variant>
        <vt:i4>200</vt:i4>
      </vt:variant>
      <vt:variant>
        <vt:i4>0</vt:i4>
      </vt:variant>
      <vt:variant>
        <vt:i4>5</vt:i4>
      </vt:variant>
      <vt:variant>
        <vt:lpwstr/>
      </vt:variant>
      <vt:variant>
        <vt:lpwstr>_Toc441756680</vt:lpwstr>
      </vt:variant>
      <vt:variant>
        <vt:i4>1376310</vt:i4>
      </vt:variant>
      <vt:variant>
        <vt:i4>194</vt:i4>
      </vt:variant>
      <vt:variant>
        <vt:i4>0</vt:i4>
      </vt:variant>
      <vt:variant>
        <vt:i4>5</vt:i4>
      </vt:variant>
      <vt:variant>
        <vt:lpwstr/>
      </vt:variant>
      <vt:variant>
        <vt:lpwstr>_Toc441756679</vt:lpwstr>
      </vt:variant>
      <vt:variant>
        <vt:i4>1376310</vt:i4>
      </vt:variant>
      <vt:variant>
        <vt:i4>188</vt:i4>
      </vt:variant>
      <vt:variant>
        <vt:i4>0</vt:i4>
      </vt:variant>
      <vt:variant>
        <vt:i4>5</vt:i4>
      </vt:variant>
      <vt:variant>
        <vt:lpwstr/>
      </vt:variant>
      <vt:variant>
        <vt:lpwstr>_Toc441756678</vt:lpwstr>
      </vt:variant>
      <vt:variant>
        <vt:i4>1376310</vt:i4>
      </vt:variant>
      <vt:variant>
        <vt:i4>182</vt:i4>
      </vt:variant>
      <vt:variant>
        <vt:i4>0</vt:i4>
      </vt:variant>
      <vt:variant>
        <vt:i4>5</vt:i4>
      </vt:variant>
      <vt:variant>
        <vt:lpwstr/>
      </vt:variant>
      <vt:variant>
        <vt:lpwstr>_Toc441756677</vt:lpwstr>
      </vt:variant>
      <vt:variant>
        <vt:i4>1376310</vt:i4>
      </vt:variant>
      <vt:variant>
        <vt:i4>176</vt:i4>
      </vt:variant>
      <vt:variant>
        <vt:i4>0</vt:i4>
      </vt:variant>
      <vt:variant>
        <vt:i4>5</vt:i4>
      </vt:variant>
      <vt:variant>
        <vt:lpwstr/>
      </vt:variant>
      <vt:variant>
        <vt:lpwstr>_Toc441756676</vt:lpwstr>
      </vt:variant>
      <vt:variant>
        <vt:i4>1376310</vt:i4>
      </vt:variant>
      <vt:variant>
        <vt:i4>170</vt:i4>
      </vt:variant>
      <vt:variant>
        <vt:i4>0</vt:i4>
      </vt:variant>
      <vt:variant>
        <vt:i4>5</vt:i4>
      </vt:variant>
      <vt:variant>
        <vt:lpwstr/>
      </vt:variant>
      <vt:variant>
        <vt:lpwstr>_Toc441756675</vt:lpwstr>
      </vt:variant>
      <vt:variant>
        <vt:i4>1376310</vt:i4>
      </vt:variant>
      <vt:variant>
        <vt:i4>164</vt:i4>
      </vt:variant>
      <vt:variant>
        <vt:i4>0</vt:i4>
      </vt:variant>
      <vt:variant>
        <vt:i4>5</vt:i4>
      </vt:variant>
      <vt:variant>
        <vt:lpwstr/>
      </vt:variant>
      <vt:variant>
        <vt:lpwstr>_Toc441756674</vt:lpwstr>
      </vt:variant>
      <vt:variant>
        <vt:i4>1376310</vt:i4>
      </vt:variant>
      <vt:variant>
        <vt:i4>158</vt:i4>
      </vt:variant>
      <vt:variant>
        <vt:i4>0</vt:i4>
      </vt:variant>
      <vt:variant>
        <vt:i4>5</vt:i4>
      </vt:variant>
      <vt:variant>
        <vt:lpwstr/>
      </vt:variant>
      <vt:variant>
        <vt:lpwstr>_Toc441756673</vt:lpwstr>
      </vt:variant>
      <vt:variant>
        <vt:i4>1376310</vt:i4>
      </vt:variant>
      <vt:variant>
        <vt:i4>152</vt:i4>
      </vt:variant>
      <vt:variant>
        <vt:i4>0</vt:i4>
      </vt:variant>
      <vt:variant>
        <vt:i4>5</vt:i4>
      </vt:variant>
      <vt:variant>
        <vt:lpwstr/>
      </vt:variant>
      <vt:variant>
        <vt:lpwstr>_Toc441756672</vt:lpwstr>
      </vt:variant>
      <vt:variant>
        <vt:i4>1376310</vt:i4>
      </vt:variant>
      <vt:variant>
        <vt:i4>146</vt:i4>
      </vt:variant>
      <vt:variant>
        <vt:i4>0</vt:i4>
      </vt:variant>
      <vt:variant>
        <vt:i4>5</vt:i4>
      </vt:variant>
      <vt:variant>
        <vt:lpwstr/>
      </vt:variant>
      <vt:variant>
        <vt:lpwstr>_Toc441756671</vt:lpwstr>
      </vt:variant>
      <vt:variant>
        <vt:i4>1376310</vt:i4>
      </vt:variant>
      <vt:variant>
        <vt:i4>140</vt:i4>
      </vt:variant>
      <vt:variant>
        <vt:i4>0</vt:i4>
      </vt:variant>
      <vt:variant>
        <vt:i4>5</vt:i4>
      </vt:variant>
      <vt:variant>
        <vt:lpwstr/>
      </vt:variant>
      <vt:variant>
        <vt:lpwstr>_Toc441756670</vt:lpwstr>
      </vt:variant>
      <vt:variant>
        <vt:i4>1310774</vt:i4>
      </vt:variant>
      <vt:variant>
        <vt:i4>134</vt:i4>
      </vt:variant>
      <vt:variant>
        <vt:i4>0</vt:i4>
      </vt:variant>
      <vt:variant>
        <vt:i4>5</vt:i4>
      </vt:variant>
      <vt:variant>
        <vt:lpwstr/>
      </vt:variant>
      <vt:variant>
        <vt:lpwstr>_Toc441756669</vt:lpwstr>
      </vt:variant>
      <vt:variant>
        <vt:i4>1310774</vt:i4>
      </vt:variant>
      <vt:variant>
        <vt:i4>128</vt:i4>
      </vt:variant>
      <vt:variant>
        <vt:i4>0</vt:i4>
      </vt:variant>
      <vt:variant>
        <vt:i4>5</vt:i4>
      </vt:variant>
      <vt:variant>
        <vt:lpwstr/>
      </vt:variant>
      <vt:variant>
        <vt:lpwstr>_Toc441756668</vt:lpwstr>
      </vt:variant>
      <vt:variant>
        <vt:i4>1310774</vt:i4>
      </vt:variant>
      <vt:variant>
        <vt:i4>122</vt:i4>
      </vt:variant>
      <vt:variant>
        <vt:i4>0</vt:i4>
      </vt:variant>
      <vt:variant>
        <vt:i4>5</vt:i4>
      </vt:variant>
      <vt:variant>
        <vt:lpwstr/>
      </vt:variant>
      <vt:variant>
        <vt:lpwstr>_Toc441756667</vt:lpwstr>
      </vt:variant>
      <vt:variant>
        <vt:i4>1310774</vt:i4>
      </vt:variant>
      <vt:variant>
        <vt:i4>116</vt:i4>
      </vt:variant>
      <vt:variant>
        <vt:i4>0</vt:i4>
      </vt:variant>
      <vt:variant>
        <vt:i4>5</vt:i4>
      </vt:variant>
      <vt:variant>
        <vt:lpwstr/>
      </vt:variant>
      <vt:variant>
        <vt:lpwstr>_Toc441756666</vt:lpwstr>
      </vt:variant>
      <vt:variant>
        <vt:i4>1310774</vt:i4>
      </vt:variant>
      <vt:variant>
        <vt:i4>110</vt:i4>
      </vt:variant>
      <vt:variant>
        <vt:i4>0</vt:i4>
      </vt:variant>
      <vt:variant>
        <vt:i4>5</vt:i4>
      </vt:variant>
      <vt:variant>
        <vt:lpwstr/>
      </vt:variant>
      <vt:variant>
        <vt:lpwstr>_Toc441756665</vt:lpwstr>
      </vt:variant>
      <vt:variant>
        <vt:i4>1310774</vt:i4>
      </vt:variant>
      <vt:variant>
        <vt:i4>104</vt:i4>
      </vt:variant>
      <vt:variant>
        <vt:i4>0</vt:i4>
      </vt:variant>
      <vt:variant>
        <vt:i4>5</vt:i4>
      </vt:variant>
      <vt:variant>
        <vt:lpwstr/>
      </vt:variant>
      <vt:variant>
        <vt:lpwstr>_Toc441756664</vt:lpwstr>
      </vt:variant>
      <vt:variant>
        <vt:i4>1310774</vt:i4>
      </vt:variant>
      <vt:variant>
        <vt:i4>98</vt:i4>
      </vt:variant>
      <vt:variant>
        <vt:i4>0</vt:i4>
      </vt:variant>
      <vt:variant>
        <vt:i4>5</vt:i4>
      </vt:variant>
      <vt:variant>
        <vt:lpwstr/>
      </vt:variant>
      <vt:variant>
        <vt:lpwstr>_Toc441756663</vt:lpwstr>
      </vt:variant>
      <vt:variant>
        <vt:i4>1310774</vt:i4>
      </vt:variant>
      <vt:variant>
        <vt:i4>92</vt:i4>
      </vt:variant>
      <vt:variant>
        <vt:i4>0</vt:i4>
      </vt:variant>
      <vt:variant>
        <vt:i4>5</vt:i4>
      </vt:variant>
      <vt:variant>
        <vt:lpwstr/>
      </vt:variant>
      <vt:variant>
        <vt:lpwstr>_Toc441756662</vt:lpwstr>
      </vt:variant>
      <vt:variant>
        <vt:i4>1310774</vt:i4>
      </vt:variant>
      <vt:variant>
        <vt:i4>86</vt:i4>
      </vt:variant>
      <vt:variant>
        <vt:i4>0</vt:i4>
      </vt:variant>
      <vt:variant>
        <vt:i4>5</vt:i4>
      </vt:variant>
      <vt:variant>
        <vt:lpwstr/>
      </vt:variant>
      <vt:variant>
        <vt:lpwstr>_Toc441756661</vt:lpwstr>
      </vt:variant>
      <vt:variant>
        <vt:i4>1310774</vt:i4>
      </vt:variant>
      <vt:variant>
        <vt:i4>80</vt:i4>
      </vt:variant>
      <vt:variant>
        <vt:i4>0</vt:i4>
      </vt:variant>
      <vt:variant>
        <vt:i4>5</vt:i4>
      </vt:variant>
      <vt:variant>
        <vt:lpwstr/>
      </vt:variant>
      <vt:variant>
        <vt:lpwstr>_Toc441756660</vt:lpwstr>
      </vt:variant>
      <vt:variant>
        <vt:i4>1507382</vt:i4>
      </vt:variant>
      <vt:variant>
        <vt:i4>74</vt:i4>
      </vt:variant>
      <vt:variant>
        <vt:i4>0</vt:i4>
      </vt:variant>
      <vt:variant>
        <vt:i4>5</vt:i4>
      </vt:variant>
      <vt:variant>
        <vt:lpwstr/>
      </vt:variant>
      <vt:variant>
        <vt:lpwstr>_Toc441756659</vt:lpwstr>
      </vt:variant>
      <vt:variant>
        <vt:i4>1507382</vt:i4>
      </vt:variant>
      <vt:variant>
        <vt:i4>68</vt:i4>
      </vt:variant>
      <vt:variant>
        <vt:i4>0</vt:i4>
      </vt:variant>
      <vt:variant>
        <vt:i4>5</vt:i4>
      </vt:variant>
      <vt:variant>
        <vt:lpwstr/>
      </vt:variant>
      <vt:variant>
        <vt:lpwstr>_Toc441756658</vt:lpwstr>
      </vt:variant>
      <vt:variant>
        <vt:i4>1507382</vt:i4>
      </vt:variant>
      <vt:variant>
        <vt:i4>62</vt:i4>
      </vt:variant>
      <vt:variant>
        <vt:i4>0</vt:i4>
      </vt:variant>
      <vt:variant>
        <vt:i4>5</vt:i4>
      </vt:variant>
      <vt:variant>
        <vt:lpwstr/>
      </vt:variant>
      <vt:variant>
        <vt:lpwstr>_Toc441756657</vt:lpwstr>
      </vt:variant>
      <vt:variant>
        <vt:i4>1507382</vt:i4>
      </vt:variant>
      <vt:variant>
        <vt:i4>56</vt:i4>
      </vt:variant>
      <vt:variant>
        <vt:i4>0</vt:i4>
      </vt:variant>
      <vt:variant>
        <vt:i4>5</vt:i4>
      </vt:variant>
      <vt:variant>
        <vt:lpwstr/>
      </vt:variant>
      <vt:variant>
        <vt:lpwstr>_Toc441756656</vt:lpwstr>
      </vt:variant>
      <vt:variant>
        <vt:i4>1507382</vt:i4>
      </vt:variant>
      <vt:variant>
        <vt:i4>50</vt:i4>
      </vt:variant>
      <vt:variant>
        <vt:i4>0</vt:i4>
      </vt:variant>
      <vt:variant>
        <vt:i4>5</vt:i4>
      </vt:variant>
      <vt:variant>
        <vt:lpwstr/>
      </vt:variant>
      <vt:variant>
        <vt:lpwstr>_Toc441756655</vt:lpwstr>
      </vt:variant>
      <vt:variant>
        <vt:i4>1507382</vt:i4>
      </vt:variant>
      <vt:variant>
        <vt:i4>44</vt:i4>
      </vt:variant>
      <vt:variant>
        <vt:i4>0</vt:i4>
      </vt:variant>
      <vt:variant>
        <vt:i4>5</vt:i4>
      </vt:variant>
      <vt:variant>
        <vt:lpwstr/>
      </vt:variant>
      <vt:variant>
        <vt:lpwstr>_Toc441756654</vt:lpwstr>
      </vt:variant>
      <vt:variant>
        <vt:i4>1507382</vt:i4>
      </vt:variant>
      <vt:variant>
        <vt:i4>38</vt:i4>
      </vt:variant>
      <vt:variant>
        <vt:i4>0</vt:i4>
      </vt:variant>
      <vt:variant>
        <vt:i4>5</vt:i4>
      </vt:variant>
      <vt:variant>
        <vt:lpwstr/>
      </vt:variant>
      <vt:variant>
        <vt:lpwstr>_Toc441756653</vt:lpwstr>
      </vt:variant>
      <vt:variant>
        <vt:i4>1507382</vt:i4>
      </vt:variant>
      <vt:variant>
        <vt:i4>32</vt:i4>
      </vt:variant>
      <vt:variant>
        <vt:i4>0</vt:i4>
      </vt:variant>
      <vt:variant>
        <vt:i4>5</vt:i4>
      </vt:variant>
      <vt:variant>
        <vt:lpwstr/>
      </vt:variant>
      <vt:variant>
        <vt:lpwstr>_Toc441756652</vt:lpwstr>
      </vt:variant>
      <vt:variant>
        <vt:i4>1507382</vt:i4>
      </vt:variant>
      <vt:variant>
        <vt:i4>26</vt:i4>
      </vt:variant>
      <vt:variant>
        <vt:i4>0</vt:i4>
      </vt:variant>
      <vt:variant>
        <vt:i4>5</vt:i4>
      </vt:variant>
      <vt:variant>
        <vt:lpwstr/>
      </vt:variant>
      <vt:variant>
        <vt:lpwstr>_Toc441756651</vt:lpwstr>
      </vt:variant>
      <vt:variant>
        <vt:i4>1507382</vt:i4>
      </vt:variant>
      <vt:variant>
        <vt:i4>20</vt:i4>
      </vt:variant>
      <vt:variant>
        <vt:i4>0</vt:i4>
      </vt:variant>
      <vt:variant>
        <vt:i4>5</vt:i4>
      </vt:variant>
      <vt:variant>
        <vt:lpwstr/>
      </vt:variant>
      <vt:variant>
        <vt:lpwstr>_Toc441756650</vt:lpwstr>
      </vt:variant>
      <vt:variant>
        <vt:i4>1441846</vt:i4>
      </vt:variant>
      <vt:variant>
        <vt:i4>14</vt:i4>
      </vt:variant>
      <vt:variant>
        <vt:i4>0</vt:i4>
      </vt:variant>
      <vt:variant>
        <vt:i4>5</vt:i4>
      </vt:variant>
      <vt:variant>
        <vt:lpwstr/>
      </vt:variant>
      <vt:variant>
        <vt:lpwstr>_Toc441756649</vt:lpwstr>
      </vt:variant>
      <vt:variant>
        <vt:i4>1441846</vt:i4>
      </vt:variant>
      <vt:variant>
        <vt:i4>8</vt:i4>
      </vt:variant>
      <vt:variant>
        <vt:i4>0</vt:i4>
      </vt:variant>
      <vt:variant>
        <vt:i4>5</vt:i4>
      </vt:variant>
      <vt:variant>
        <vt:lpwstr/>
      </vt:variant>
      <vt:variant>
        <vt:lpwstr>_Toc441756648</vt:lpwstr>
      </vt:variant>
      <vt:variant>
        <vt:i4>1441846</vt:i4>
      </vt:variant>
      <vt:variant>
        <vt:i4>2</vt:i4>
      </vt:variant>
      <vt:variant>
        <vt:i4>0</vt:i4>
      </vt:variant>
      <vt:variant>
        <vt:i4>5</vt:i4>
      </vt:variant>
      <vt:variant>
        <vt:lpwstr/>
      </vt:variant>
      <vt:variant>
        <vt:lpwstr>_Toc441756647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creator>Aschwin Popelier</dc:creator>
  <dc:description>Versie 2.0, datum uitgifte 26-06-08</dc:description>
  <cp:lastModifiedBy>Joep Verhoeven | Cleverland</cp:lastModifiedBy>
  <cp:revision>3</cp:revision>
  <cp:lastPrinted>2013-10-04T06:37:00Z</cp:lastPrinted>
  <dcterms:created xsi:type="dcterms:W3CDTF">2021-10-11T06:00:00Z</dcterms:created>
  <dcterms:modified xsi:type="dcterms:W3CDTF">2021-10-14T05:29:00Z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0x010100A8AC1D9AE824124DAAF75BAE9FED1990</vt:lpwstr>
  </property>
</Properties>
</file>