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BCEA4" w14:textId="77777777" w:rsidR="00D95B5E" w:rsidRPr="00DB3A21" w:rsidRDefault="003351FB" w:rsidP="001437CA">
      <w:pPr>
        <w:jc w:val="both"/>
      </w:pPr>
      <w:r w:rsidRPr="00DB3A21">
        <w:rPr>
          <w:noProof/>
          <w:lang w:val="en-GB" w:eastAsia="en-GB"/>
        </w:rPr>
        <mc:AlternateContent>
          <mc:Choice Requires="wps">
            <w:drawing>
              <wp:anchor distT="0" distB="0" distL="114300" distR="114300" simplePos="0" relativeHeight="251662336" behindDoc="0" locked="0" layoutInCell="1" allowOverlap="1" wp14:anchorId="453E4CBE" wp14:editId="0212F310">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920766" w:rsidRPr="004D45D0" w14:paraId="1328DFD8" w14:textId="77777777" w:rsidTr="007E5D52">
                              <w:trPr>
                                <w:trHeight w:val="320"/>
                              </w:trPr>
                              <w:tc>
                                <w:tcPr>
                                  <w:tcW w:w="11944" w:type="dxa"/>
                                  <w:tcBorders>
                                    <w:top w:val="nil"/>
                                    <w:left w:val="nil"/>
                                    <w:bottom w:val="nil"/>
                                    <w:right w:val="nil"/>
                                  </w:tcBorders>
                                </w:tcPr>
                                <w:p w14:paraId="7C2ADB38" w14:textId="6B526920" w:rsidR="00920766" w:rsidRPr="004D45D0" w:rsidRDefault="00920766" w:rsidP="003C7A9E">
                                  <w:pPr>
                                    <w:pStyle w:val="FaculteitVU"/>
                                    <w:ind w:left="426"/>
                                    <w:rPr>
                                      <w:sz w:val="32"/>
                                      <w:szCs w:val="32"/>
                                    </w:rPr>
                                  </w:pPr>
                                  <w:r>
                                    <w:rPr>
                                      <w:sz w:val="32"/>
                                      <w:szCs w:val="32"/>
                                    </w:rPr>
                                    <w:t>FCO / Realisatiemanagement</w:t>
                                  </w:r>
                                  <w:r w:rsidRPr="004D45D0">
                                    <w:rPr>
                                      <w:sz w:val="32"/>
                                      <w:szCs w:val="32"/>
                                    </w:rPr>
                                    <w:t xml:space="preserve"> / </w:t>
                                  </w:r>
                                  <w:r>
                                    <w:rPr>
                                      <w:sz w:val="32"/>
                                      <w:szCs w:val="32"/>
                                    </w:rPr>
                                    <w:t xml:space="preserve">F&amp;A </w:t>
                                  </w:r>
                                  <w:r w:rsidRPr="004D45D0">
                                    <w:rPr>
                                      <w:sz w:val="32"/>
                                      <w:szCs w:val="32"/>
                                    </w:rPr>
                                    <w:t>Afdeling Inkoopmanagement</w:t>
                                  </w:r>
                                </w:p>
                              </w:tc>
                            </w:tr>
                            <w:tr w:rsidR="00920766" w14:paraId="43E7588D" w14:textId="77777777" w:rsidTr="007E5D52">
                              <w:trPr>
                                <w:trHeight w:val="213"/>
                              </w:trPr>
                              <w:tc>
                                <w:tcPr>
                                  <w:tcW w:w="11944" w:type="dxa"/>
                                  <w:tcBorders>
                                    <w:top w:val="nil"/>
                                    <w:left w:val="nil"/>
                                    <w:bottom w:val="single" w:sz="18" w:space="0" w:color="auto"/>
                                    <w:right w:val="nil"/>
                                  </w:tcBorders>
                                </w:tcPr>
                                <w:p w14:paraId="2220158C" w14:textId="77777777" w:rsidR="00920766" w:rsidRDefault="00920766" w:rsidP="007E5D52">
                                  <w:pPr>
                                    <w:pStyle w:val="BasistekstVU"/>
                                    <w:ind w:left="426"/>
                                  </w:pPr>
                                </w:p>
                              </w:tc>
                            </w:tr>
                            <w:tr w:rsidR="00920766" w14:paraId="470335F3" w14:textId="77777777" w:rsidTr="007E5D52">
                              <w:trPr>
                                <w:trHeight w:hRule="exact" w:val="277"/>
                              </w:trPr>
                              <w:tc>
                                <w:tcPr>
                                  <w:tcW w:w="11944" w:type="dxa"/>
                                  <w:tcBorders>
                                    <w:top w:val="single" w:sz="18" w:space="0" w:color="auto"/>
                                    <w:left w:val="nil"/>
                                    <w:bottom w:val="nil"/>
                                    <w:right w:val="nil"/>
                                  </w:tcBorders>
                                </w:tcPr>
                                <w:p w14:paraId="1D3CF802" w14:textId="77777777" w:rsidR="00920766" w:rsidRDefault="00920766" w:rsidP="007E5D52">
                                  <w:pPr>
                                    <w:pStyle w:val="BasistekstVU"/>
                                    <w:ind w:left="426"/>
                                  </w:pPr>
                                </w:p>
                              </w:tc>
                            </w:tr>
                            <w:tr w:rsidR="00920766" w:rsidRPr="004D45D0" w14:paraId="761F284B" w14:textId="77777777" w:rsidTr="007E5D52">
                              <w:trPr>
                                <w:trHeight w:val="293"/>
                              </w:trPr>
                              <w:tc>
                                <w:tcPr>
                                  <w:tcW w:w="11944" w:type="dxa"/>
                                  <w:tcBorders>
                                    <w:top w:val="nil"/>
                                    <w:left w:val="nil"/>
                                    <w:bottom w:val="nil"/>
                                    <w:right w:val="nil"/>
                                  </w:tcBorders>
                                </w:tcPr>
                                <w:p w14:paraId="61398138" w14:textId="77777777" w:rsidR="00920766" w:rsidRPr="004D45D0" w:rsidRDefault="00920766"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920766" w:rsidRPr="0054424B" w14:paraId="4EF02EDF" w14:textId="77777777" w:rsidTr="007E5D52">
                              <w:trPr>
                                <w:trHeight w:hRule="exact" w:val="643"/>
                              </w:trPr>
                              <w:tc>
                                <w:tcPr>
                                  <w:tcW w:w="11944" w:type="dxa"/>
                                  <w:tcBorders>
                                    <w:top w:val="nil"/>
                                    <w:left w:val="nil"/>
                                    <w:bottom w:val="nil"/>
                                    <w:right w:val="nil"/>
                                  </w:tcBorders>
                                </w:tcPr>
                                <w:p w14:paraId="2459B51E" w14:textId="77777777" w:rsidR="00920766" w:rsidRDefault="00920766" w:rsidP="007E5D52">
                                  <w:pPr>
                                    <w:pStyle w:val="BasistekstVU"/>
                                    <w:ind w:left="426"/>
                                    <w:rPr>
                                      <w:sz w:val="28"/>
                                      <w:szCs w:val="28"/>
                                    </w:rPr>
                                  </w:pPr>
                                </w:p>
                                <w:p w14:paraId="2085FAB8" w14:textId="198ADECD" w:rsidR="00920766" w:rsidRPr="0054424B" w:rsidRDefault="00920766" w:rsidP="007E5D52">
                                  <w:pPr>
                                    <w:pStyle w:val="BasistekstVU"/>
                                    <w:ind w:left="426"/>
                                  </w:pPr>
                                  <w:r>
                                    <w:rPr>
                                      <w:sz w:val="28"/>
                                      <w:szCs w:val="28"/>
                                    </w:rPr>
                                    <w:t>‘</w:t>
                                  </w:r>
                                  <w:r w:rsidRPr="00B90D1A">
                                    <w:rPr>
                                      <w:sz w:val="28"/>
                                      <w:szCs w:val="28"/>
                                    </w:rPr>
                                    <w:t>Maatwerkmeubilair’</w:t>
                                  </w:r>
                                </w:p>
                              </w:tc>
                            </w:tr>
                          </w:tbl>
                          <w:p w14:paraId="6F430C88" w14:textId="77777777" w:rsidR="00920766" w:rsidRDefault="00920766"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E4CBE" id="_x0000_t202" coordsize="21600,21600" o:spt="202" path="m,l,21600r21600,l21600,xe">
                <v:stroke joinstyle="miter"/>
                <v:path gradientshapeok="t" o:connecttype="rect"/>
              </v:shapetype>
              <v:shape id="Text Box 51" o:spid="_x0000_s1026" type="#_x0000_t202" style="position:absolute;left:0;text-align:left;margin-left:-100.75pt;margin-top:-90.7pt;width:614.25pt;height:1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&#13;&#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920766" w:rsidRPr="004D45D0" w14:paraId="1328DFD8" w14:textId="77777777" w:rsidTr="007E5D52">
                        <w:trPr>
                          <w:trHeight w:val="320"/>
                        </w:trPr>
                        <w:tc>
                          <w:tcPr>
                            <w:tcW w:w="11944" w:type="dxa"/>
                            <w:tcBorders>
                              <w:top w:val="nil"/>
                              <w:left w:val="nil"/>
                              <w:bottom w:val="nil"/>
                              <w:right w:val="nil"/>
                            </w:tcBorders>
                          </w:tcPr>
                          <w:p w14:paraId="7C2ADB38" w14:textId="6B526920" w:rsidR="00920766" w:rsidRPr="004D45D0" w:rsidRDefault="00920766" w:rsidP="003C7A9E">
                            <w:pPr>
                              <w:pStyle w:val="FaculteitVU"/>
                              <w:ind w:left="426"/>
                              <w:rPr>
                                <w:sz w:val="32"/>
                                <w:szCs w:val="32"/>
                              </w:rPr>
                            </w:pPr>
                            <w:r>
                              <w:rPr>
                                <w:sz w:val="32"/>
                                <w:szCs w:val="32"/>
                              </w:rPr>
                              <w:t>FCO / Realisatiemanagement</w:t>
                            </w:r>
                            <w:r w:rsidRPr="004D45D0">
                              <w:rPr>
                                <w:sz w:val="32"/>
                                <w:szCs w:val="32"/>
                              </w:rPr>
                              <w:t xml:space="preserve"> / </w:t>
                            </w:r>
                            <w:r>
                              <w:rPr>
                                <w:sz w:val="32"/>
                                <w:szCs w:val="32"/>
                              </w:rPr>
                              <w:t xml:space="preserve">F&amp;A </w:t>
                            </w:r>
                            <w:r w:rsidRPr="004D45D0">
                              <w:rPr>
                                <w:sz w:val="32"/>
                                <w:szCs w:val="32"/>
                              </w:rPr>
                              <w:t>Afdeling Inkoopmanagement</w:t>
                            </w:r>
                          </w:p>
                        </w:tc>
                      </w:tr>
                      <w:tr w:rsidR="00920766" w14:paraId="43E7588D" w14:textId="77777777" w:rsidTr="007E5D52">
                        <w:trPr>
                          <w:trHeight w:val="213"/>
                        </w:trPr>
                        <w:tc>
                          <w:tcPr>
                            <w:tcW w:w="11944" w:type="dxa"/>
                            <w:tcBorders>
                              <w:top w:val="nil"/>
                              <w:left w:val="nil"/>
                              <w:bottom w:val="single" w:sz="18" w:space="0" w:color="auto"/>
                              <w:right w:val="nil"/>
                            </w:tcBorders>
                          </w:tcPr>
                          <w:p w14:paraId="2220158C" w14:textId="77777777" w:rsidR="00920766" w:rsidRDefault="00920766" w:rsidP="007E5D52">
                            <w:pPr>
                              <w:pStyle w:val="BasistekstVU"/>
                              <w:ind w:left="426"/>
                            </w:pPr>
                          </w:p>
                        </w:tc>
                      </w:tr>
                      <w:tr w:rsidR="00920766" w14:paraId="470335F3" w14:textId="77777777" w:rsidTr="007E5D52">
                        <w:trPr>
                          <w:trHeight w:hRule="exact" w:val="277"/>
                        </w:trPr>
                        <w:tc>
                          <w:tcPr>
                            <w:tcW w:w="11944" w:type="dxa"/>
                            <w:tcBorders>
                              <w:top w:val="single" w:sz="18" w:space="0" w:color="auto"/>
                              <w:left w:val="nil"/>
                              <w:bottom w:val="nil"/>
                              <w:right w:val="nil"/>
                            </w:tcBorders>
                          </w:tcPr>
                          <w:p w14:paraId="1D3CF802" w14:textId="77777777" w:rsidR="00920766" w:rsidRDefault="00920766" w:rsidP="007E5D52">
                            <w:pPr>
                              <w:pStyle w:val="BasistekstVU"/>
                              <w:ind w:left="426"/>
                            </w:pPr>
                          </w:p>
                        </w:tc>
                      </w:tr>
                      <w:tr w:rsidR="00920766" w:rsidRPr="004D45D0" w14:paraId="761F284B" w14:textId="77777777" w:rsidTr="007E5D52">
                        <w:trPr>
                          <w:trHeight w:val="293"/>
                        </w:trPr>
                        <w:tc>
                          <w:tcPr>
                            <w:tcW w:w="11944" w:type="dxa"/>
                            <w:tcBorders>
                              <w:top w:val="nil"/>
                              <w:left w:val="nil"/>
                              <w:bottom w:val="nil"/>
                              <w:right w:val="nil"/>
                            </w:tcBorders>
                          </w:tcPr>
                          <w:p w14:paraId="61398138" w14:textId="77777777" w:rsidR="00920766" w:rsidRPr="004D45D0" w:rsidRDefault="00920766"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920766" w:rsidRPr="0054424B" w14:paraId="4EF02EDF" w14:textId="77777777" w:rsidTr="007E5D52">
                        <w:trPr>
                          <w:trHeight w:hRule="exact" w:val="643"/>
                        </w:trPr>
                        <w:tc>
                          <w:tcPr>
                            <w:tcW w:w="11944" w:type="dxa"/>
                            <w:tcBorders>
                              <w:top w:val="nil"/>
                              <w:left w:val="nil"/>
                              <w:bottom w:val="nil"/>
                              <w:right w:val="nil"/>
                            </w:tcBorders>
                          </w:tcPr>
                          <w:p w14:paraId="2459B51E" w14:textId="77777777" w:rsidR="00920766" w:rsidRDefault="00920766" w:rsidP="007E5D52">
                            <w:pPr>
                              <w:pStyle w:val="BasistekstVU"/>
                              <w:ind w:left="426"/>
                              <w:rPr>
                                <w:sz w:val="28"/>
                                <w:szCs w:val="28"/>
                              </w:rPr>
                            </w:pPr>
                          </w:p>
                          <w:p w14:paraId="2085FAB8" w14:textId="198ADECD" w:rsidR="00920766" w:rsidRPr="0054424B" w:rsidRDefault="00920766" w:rsidP="007E5D52">
                            <w:pPr>
                              <w:pStyle w:val="BasistekstVU"/>
                              <w:ind w:left="426"/>
                            </w:pPr>
                            <w:r>
                              <w:rPr>
                                <w:sz w:val="28"/>
                                <w:szCs w:val="28"/>
                              </w:rPr>
                              <w:t>‘</w:t>
                            </w:r>
                            <w:r w:rsidRPr="00B90D1A">
                              <w:rPr>
                                <w:sz w:val="28"/>
                                <w:szCs w:val="28"/>
                              </w:rPr>
                              <w:t>Maatwerkmeubilair’</w:t>
                            </w:r>
                          </w:p>
                        </w:tc>
                      </w:tr>
                    </w:tbl>
                    <w:p w14:paraId="6F430C88" w14:textId="77777777" w:rsidR="00920766" w:rsidRDefault="00920766" w:rsidP="00CA6CA4"/>
                  </w:txbxContent>
                </v:textbox>
              </v:shape>
            </w:pict>
          </mc:Fallback>
        </mc:AlternateContent>
      </w:r>
      <w:r w:rsidR="00DF19DD" w:rsidRPr="00DB3A21">
        <w:rPr>
          <w:noProof/>
          <w:lang w:val="en-GB" w:eastAsia="en-GB"/>
        </w:rPr>
        <w:drawing>
          <wp:anchor distT="0" distB="0" distL="114300" distR="114300" simplePos="0" relativeHeight="251659264" behindDoc="0" locked="0" layoutInCell="0" allowOverlap="1" wp14:anchorId="2C035EB7" wp14:editId="18556B47">
            <wp:simplePos x="0" y="0"/>
            <wp:positionH relativeFrom="column">
              <wp:posOffset>-1231900</wp:posOffset>
            </wp:positionH>
            <wp:positionV relativeFrom="page">
              <wp:posOffset>2105025</wp:posOffset>
            </wp:positionV>
            <wp:extent cx="7562850" cy="6477000"/>
            <wp:effectExtent l="19050" t="0" r="0" b="0"/>
            <wp:wrapThrough wrapText="bothSides">
              <wp:wrapPolygon edited="0">
                <wp:start x="-54" y="0"/>
                <wp:lineTo x="-54" y="21536"/>
                <wp:lineTo x="21600" y="21536"/>
                <wp:lineTo x="21600" y="0"/>
                <wp:lineTo x="-54" y="0"/>
              </wp:wrapPolygon>
            </wp:wrapThrough>
            <wp:docPr id="4" name="Afbeelding 1" descr="coverbeeld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beeld_300ppi"/>
                    <pic:cNvPicPr>
                      <a:picLocks noChangeAspect="1" noChangeArrowheads="1"/>
                    </pic:cNvPicPr>
                  </pic:nvPicPr>
                  <pic:blipFill>
                    <a:blip r:embed="rId8" cstate="print"/>
                    <a:stretch>
                      <a:fillRect/>
                    </a:stretch>
                  </pic:blipFill>
                  <pic:spPr bwMode="auto">
                    <a:xfrm>
                      <a:off x="0" y="0"/>
                      <a:ext cx="7562850" cy="6477000"/>
                    </a:xfrm>
                    <a:prstGeom prst="rect">
                      <a:avLst/>
                    </a:prstGeom>
                    <a:noFill/>
                    <a:ln>
                      <a:noFill/>
                    </a:ln>
                  </pic:spPr>
                </pic:pic>
              </a:graphicData>
            </a:graphic>
          </wp:anchor>
        </w:drawing>
      </w:r>
      <w:r w:rsidR="00DF19DD" w:rsidRPr="00DB3A21">
        <w:rPr>
          <w:noProof/>
          <w:lang w:val="en-GB" w:eastAsia="en-GB"/>
        </w:rPr>
        <w:drawing>
          <wp:anchor distT="0" distB="0" distL="114300" distR="114300" simplePos="0" relativeHeight="251661312" behindDoc="1" locked="0" layoutInCell="0" allowOverlap="1" wp14:anchorId="20013047" wp14:editId="68A5D115">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9"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2C735181" w14:textId="77777777" w:rsidR="008703D6" w:rsidRPr="00DB3A21" w:rsidRDefault="008703D6" w:rsidP="001437CA">
      <w:pPr>
        <w:jc w:val="both"/>
        <w:rPr>
          <w:rFonts w:cs="Arial"/>
          <w:sz w:val="20"/>
          <w:szCs w:val="20"/>
        </w:rPr>
      </w:pPr>
    </w:p>
    <w:p w14:paraId="5F0A993A" w14:textId="77777777" w:rsidR="008703D6" w:rsidRPr="00DB3A21" w:rsidRDefault="008703D6" w:rsidP="001437CA">
      <w:pPr>
        <w:jc w:val="both"/>
        <w:rPr>
          <w:rFonts w:cs="Arial"/>
          <w:szCs w:val="20"/>
        </w:rPr>
      </w:pPr>
    </w:p>
    <w:p w14:paraId="34A53E55" w14:textId="77777777" w:rsidR="008703D6" w:rsidRPr="00DB3A21" w:rsidRDefault="008703D6" w:rsidP="001437CA">
      <w:pPr>
        <w:jc w:val="both"/>
        <w:rPr>
          <w:rFonts w:cs="Arial"/>
          <w:szCs w:val="20"/>
        </w:rPr>
      </w:pPr>
    </w:p>
    <w:p w14:paraId="42550ACF" w14:textId="77777777" w:rsidR="008703D6" w:rsidRPr="00DB3A21" w:rsidRDefault="008703D6" w:rsidP="001437CA">
      <w:pPr>
        <w:jc w:val="both"/>
        <w:rPr>
          <w:rFonts w:cs="Arial"/>
          <w:szCs w:val="20"/>
        </w:rPr>
      </w:pPr>
    </w:p>
    <w:p w14:paraId="538C8F6C" w14:textId="77777777" w:rsidR="008703D6" w:rsidRPr="00DB3A21" w:rsidRDefault="008703D6" w:rsidP="001437CA">
      <w:pPr>
        <w:jc w:val="both"/>
        <w:rPr>
          <w:rFonts w:cs="Arial"/>
          <w:szCs w:val="20"/>
        </w:rPr>
      </w:pPr>
    </w:p>
    <w:p w14:paraId="52671579" w14:textId="77777777" w:rsidR="008703D6" w:rsidRPr="00DB3A21" w:rsidRDefault="008703D6" w:rsidP="001437CA">
      <w:pPr>
        <w:jc w:val="both"/>
        <w:rPr>
          <w:rFonts w:cs="Arial"/>
          <w:szCs w:val="20"/>
        </w:rPr>
      </w:pPr>
    </w:p>
    <w:p w14:paraId="57AFAABB" w14:textId="77777777" w:rsidR="006363D4" w:rsidRPr="00DB3A21" w:rsidRDefault="006363D4" w:rsidP="001437CA">
      <w:pPr>
        <w:spacing w:line="360" w:lineRule="auto"/>
        <w:jc w:val="both"/>
        <w:rPr>
          <w:rFonts w:ascii="LucidaSansEF" w:hAnsi="LucidaSansEF" w:cs="Arial"/>
          <w:sz w:val="18"/>
          <w:szCs w:val="18"/>
        </w:rPr>
      </w:pPr>
    </w:p>
    <w:p w14:paraId="0935B7BB" w14:textId="2447D86B" w:rsidR="008703D6" w:rsidRPr="00DB3A21" w:rsidRDefault="008703D6" w:rsidP="001437CA">
      <w:pPr>
        <w:spacing w:line="360" w:lineRule="auto"/>
        <w:jc w:val="both"/>
        <w:rPr>
          <w:rFonts w:ascii="LucidaSansEF" w:hAnsi="LucidaSansEF" w:cs="Arial"/>
          <w:sz w:val="20"/>
          <w:szCs w:val="20"/>
        </w:rPr>
      </w:pPr>
      <w:r w:rsidRPr="00DB3A21">
        <w:rPr>
          <w:rFonts w:ascii="LucidaSansEF" w:hAnsi="LucidaSansEF" w:cs="Arial"/>
          <w:sz w:val="20"/>
          <w:szCs w:val="20"/>
        </w:rPr>
        <w:t>Opdrachtgever</w:t>
      </w:r>
      <w:r w:rsidRPr="00DB3A21">
        <w:rPr>
          <w:rFonts w:ascii="LucidaSansEF" w:hAnsi="LucidaSansEF" w:cs="Arial"/>
          <w:sz w:val="20"/>
          <w:szCs w:val="20"/>
        </w:rPr>
        <w:tab/>
        <w:t xml:space="preserve">Vrije Universiteit – </w:t>
      </w:r>
      <w:r w:rsidR="00B90D1A" w:rsidRPr="00DB3A21">
        <w:rPr>
          <w:rFonts w:ascii="LucidaSansEF" w:hAnsi="LucidaSansEF" w:cs="Arial"/>
          <w:sz w:val="20"/>
          <w:szCs w:val="20"/>
        </w:rPr>
        <w:t>Facilitaire Campus Organisatie - Realisatiemanag</w:t>
      </w:r>
      <w:r w:rsidR="00CD1C09" w:rsidRPr="00DB3A21">
        <w:rPr>
          <w:rFonts w:ascii="LucidaSansEF" w:hAnsi="LucidaSansEF" w:cs="Arial"/>
          <w:sz w:val="20"/>
          <w:szCs w:val="20"/>
        </w:rPr>
        <w:t>e</w:t>
      </w:r>
      <w:r w:rsidR="00B90D1A" w:rsidRPr="00DB3A21">
        <w:rPr>
          <w:rFonts w:ascii="LucidaSansEF" w:hAnsi="LucidaSansEF" w:cs="Arial"/>
          <w:sz w:val="20"/>
          <w:szCs w:val="20"/>
        </w:rPr>
        <w:t>ment</w:t>
      </w:r>
    </w:p>
    <w:p w14:paraId="3AFE688D" w14:textId="227871CB" w:rsidR="008703D6" w:rsidRPr="00DB3A21" w:rsidRDefault="008703D6" w:rsidP="001437CA">
      <w:pPr>
        <w:spacing w:line="360" w:lineRule="auto"/>
        <w:jc w:val="both"/>
        <w:rPr>
          <w:rFonts w:ascii="LucidaSansEF" w:hAnsi="LucidaSansEF" w:cs="Arial"/>
          <w:sz w:val="20"/>
          <w:szCs w:val="20"/>
        </w:rPr>
      </w:pPr>
      <w:r w:rsidRPr="00DB3A21">
        <w:rPr>
          <w:rFonts w:ascii="LucidaSansEF" w:hAnsi="LucidaSansEF" w:cs="Arial"/>
          <w:sz w:val="20"/>
          <w:szCs w:val="20"/>
        </w:rPr>
        <w:t>Versie</w:t>
      </w:r>
      <w:r w:rsidRPr="00DB3A21">
        <w:rPr>
          <w:rFonts w:ascii="LucidaSansEF" w:hAnsi="LucidaSansEF" w:cs="Arial"/>
          <w:sz w:val="20"/>
          <w:szCs w:val="20"/>
        </w:rPr>
        <w:tab/>
      </w:r>
      <w:r w:rsidRPr="00DB3A21">
        <w:rPr>
          <w:rFonts w:ascii="LucidaSansEF" w:hAnsi="LucidaSansEF" w:cs="Arial"/>
          <w:sz w:val="20"/>
          <w:szCs w:val="20"/>
        </w:rPr>
        <w:tab/>
      </w:r>
      <w:r w:rsidR="00DB3A21" w:rsidRPr="00DB3A21">
        <w:rPr>
          <w:rFonts w:ascii="LucidaSansEF" w:hAnsi="LucidaSansEF" w:cs="Arial"/>
          <w:sz w:val="20"/>
          <w:szCs w:val="20"/>
        </w:rPr>
        <w:t>1.0</w:t>
      </w:r>
    </w:p>
    <w:p w14:paraId="3AC735CD" w14:textId="3C8B3B8D" w:rsidR="008703D6" w:rsidRPr="00DB3A21" w:rsidRDefault="008703D6" w:rsidP="001437CA">
      <w:pPr>
        <w:spacing w:line="360" w:lineRule="auto"/>
        <w:jc w:val="both"/>
        <w:rPr>
          <w:rFonts w:ascii="LucidaSansEF" w:hAnsi="LucidaSansEF" w:cs="Arial"/>
          <w:i/>
          <w:sz w:val="20"/>
          <w:szCs w:val="20"/>
        </w:rPr>
      </w:pPr>
      <w:r w:rsidRPr="00DB3A21">
        <w:rPr>
          <w:rFonts w:ascii="LucidaSansEF" w:hAnsi="LucidaSansEF" w:cs="Arial"/>
          <w:sz w:val="20"/>
          <w:szCs w:val="20"/>
        </w:rPr>
        <w:t>Datum</w:t>
      </w:r>
      <w:r w:rsidRPr="00DB3A21">
        <w:rPr>
          <w:rFonts w:ascii="LucidaSansEF" w:hAnsi="LucidaSansEF" w:cs="Arial"/>
          <w:sz w:val="20"/>
          <w:szCs w:val="20"/>
        </w:rPr>
        <w:tab/>
      </w:r>
      <w:r w:rsidRPr="00DB3A21">
        <w:rPr>
          <w:rFonts w:ascii="LucidaSansEF" w:hAnsi="LucidaSansEF" w:cs="Arial"/>
          <w:sz w:val="20"/>
          <w:szCs w:val="20"/>
        </w:rPr>
        <w:tab/>
      </w:r>
      <w:r w:rsidR="00017707" w:rsidRPr="00DB3A21">
        <w:rPr>
          <w:rFonts w:ascii="LucidaSansEF" w:hAnsi="LucidaSansEF" w:cs="Arial"/>
          <w:sz w:val="20"/>
          <w:szCs w:val="20"/>
        </w:rPr>
        <w:t>2</w:t>
      </w:r>
      <w:r w:rsidR="00DB3A21" w:rsidRPr="00DB3A21">
        <w:rPr>
          <w:rFonts w:ascii="LucidaSansEF" w:hAnsi="LucidaSansEF" w:cs="Arial"/>
          <w:sz w:val="20"/>
          <w:szCs w:val="20"/>
        </w:rPr>
        <w:t>5</w:t>
      </w:r>
      <w:r w:rsidR="00017707" w:rsidRPr="00DB3A21">
        <w:rPr>
          <w:rFonts w:ascii="LucidaSansEF" w:hAnsi="LucidaSansEF" w:cs="Arial"/>
          <w:sz w:val="20"/>
          <w:szCs w:val="20"/>
        </w:rPr>
        <w:t xml:space="preserve"> juni </w:t>
      </w:r>
      <w:r w:rsidR="00B90D1A" w:rsidRPr="00DB3A21">
        <w:rPr>
          <w:rFonts w:ascii="LucidaSansEF" w:hAnsi="LucidaSansEF" w:cs="Arial"/>
          <w:sz w:val="20"/>
          <w:szCs w:val="20"/>
        </w:rPr>
        <w:t>2021</w:t>
      </w:r>
      <w:r w:rsidRPr="00DB3A21">
        <w:rPr>
          <w:rFonts w:ascii="LucidaSansEF" w:hAnsi="LucidaSansEF" w:cs="Arial"/>
          <w:i/>
          <w:sz w:val="20"/>
          <w:szCs w:val="20"/>
        </w:rPr>
        <w:t>van de laatste bewerking</w:t>
      </w:r>
    </w:p>
    <w:p w14:paraId="0767C5AE" w14:textId="5206EFB4" w:rsidR="008703D6" w:rsidRPr="00DB3A21" w:rsidRDefault="008703D6" w:rsidP="001437CA">
      <w:pPr>
        <w:spacing w:line="360" w:lineRule="auto"/>
        <w:jc w:val="both"/>
        <w:rPr>
          <w:rFonts w:ascii="LucidaSansEF" w:hAnsi="LucidaSansEF" w:cs="Arial"/>
          <w:sz w:val="20"/>
          <w:szCs w:val="20"/>
        </w:rPr>
      </w:pPr>
      <w:r w:rsidRPr="00DB3A21">
        <w:rPr>
          <w:rFonts w:ascii="LucidaSansEF" w:hAnsi="LucidaSansEF" w:cs="Arial"/>
          <w:sz w:val="20"/>
          <w:szCs w:val="20"/>
        </w:rPr>
        <w:t>Status</w:t>
      </w:r>
      <w:r w:rsidRPr="00DB3A21">
        <w:rPr>
          <w:rFonts w:ascii="LucidaSansEF" w:hAnsi="LucidaSansEF" w:cs="Arial"/>
          <w:sz w:val="20"/>
          <w:szCs w:val="20"/>
        </w:rPr>
        <w:tab/>
      </w:r>
      <w:r w:rsidRPr="00DB3A21">
        <w:rPr>
          <w:rFonts w:ascii="LucidaSansEF" w:hAnsi="LucidaSansEF" w:cs="Arial"/>
          <w:sz w:val="20"/>
          <w:szCs w:val="20"/>
        </w:rPr>
        <w:tab/>
      </w:r>
      <w:proofErr w:type="spellStart"/>
      <w:r w:rsidR="00DB3A21" w:rsidRPr="00DB3A21">
        <w:rPr>
          <w:rFonts w:ascii="LucidaSansEF" w:hAnsi="LucidaSansEF" w:cs="Arial"/>
          <w:sz w:val="20"/>
          <w:szCs w:val="20"/>
        </w:rPr>
        <w:t>Defitief</w:t>
      </w:r>
      <w:proofErr w:type="spellEnd"/>
      <w:r w:rsidRPr="00DB3A21">
        <w:rPr>
          <w:rFonts w:ascii="LucidaSansEF" w:hAnsi="LucidaSansEF" w:cs="Arial"/>
          <w:sz w:val="20"/>
          <w:szCs w:val="20"/>
        </w:rPr>
        <w:t xml:space="preserve"> </w:t>
      </w:r>
    </w:p>
    <w:p w14:paraId="33174D46" w14:textId="77777777" w:rsidR="00181B8C" w:rsidRPr="00DB3A21" w:rsidRDefault="00181B8C" w:rsidP="001437CA">
      <w:pPr>
        <w:jc w:val="both"/>
        <w:rPr>
          <w:rFonts w:ascii="LucidaSansEF" w:hAnsi="LucidaSansEF" w:cs="Arial"/>
          <w:sz w:val="20"/>
          <w:szCs w:val="20"/>
        </w:rPr>
      </w:pPr>
      <w:r w:rsidRPr="00DB3A21">
        <w:rPr>
          <w:rFonts w:ascii="LucidaSansEF" w:hAnsi="LucidaSansEF" w:cs="Arial"/>
          <w:sz w:val="20"/>
          <w:szCs w:val="20"/>
        </w:rPr>
        <w:t>Bewerking</w:t>
      </w:r>
      <w:r w:rsidRPr="00DB3A21">
        <w:rPr>
          <w:rFonts w:ascii="LucidaSansEF" w:hAnsi="LucidaSansEF" w:cs="Arial"/>
          <w:sz w:val="20"/>
          <w:szCs w:val="20"/>
        </w:rPr>
        <w:tab/>
      </w:r>
      <w:r w:rsidR="00120CE5" w:rsidRPr="00DB3A21">
        <w:rPr>
          <w:rFonts w:ascii="LucidaSansEF" w:hAnsi="LucidaSansEF" w:cs="Arial"/>
          <w:sz w:val="20"/>
          <w:szCs w:val="20"/>
        </w:rPr>
        <w:t>Januari 201</w:t>
      </w:r>
      <w:r w:rsidR="004D6308" w:rsidRPr="00DB3A21">
        <w:rPr>
          <w:rFonts w:ascii="LucidaSansEF" w:hAnsi="LucidaSansEF" w:cs="Arial"/>
          <w:sz w:val="20"/>
          <w:szCs w:val="20"/>
        </w:rPr>
        <w:t>8</w:t>
      </w:r>
    </w:p>
    <w:p w14:paraId="1FFC3E97" w14:textId="77777777" w:rsidR="008703D6" w:rsidRPr="00DB3A21" w:rsidRDefault="008703D6" w:rsidP="001437CA">
      <w:pPr>
        <w:jc w:val="both"/>
        <w:rPr>
          <w:rFonts w:ascii="LucidaSansEF" w:hAnsi="LucidaSansEF" w:cs="Arial"/>
          <w:sz w:val="20"/>
          <w:szCs w:val="20"/>
        </w:rPr>
      </w:pPr>
    </w:p>
    <w:p w14:paraId="2AF9D743" w14:textId="77777777" w:rsidR="00E1610D" w:rsidRPr="00DB3A21" w:rsidRDefault="00E1610D" w:rsidP="001437CA">
      <w:pPr>
        <w:jc w:val="both"/>
        <w:rPr>
          <w:rFonts w:ascii="LucidaSansEF" w:hAnsi="LucidaSansEF" w:cs="Arial"/>
          <w:sz w:val="20"/>
          <w:szCs w:val="20"/>
        </w:rPr>
      </w:pPr>
    </w:p>
    <w:p w14:paraId="4DC3E5DA" w14:textId="77777777" w:rsidR="00E1610D" w:rsidRPr="00DB3A21" w:rsidRDefault="00E1610D" w:rsidP="001437CA">
      <w:pPr>
        <w:jc w:val="both"/>
        <w:rPr>
          <w:rFonts w:ascii="LucidaSansEF" w:hAnsi="LucidaSansEF" w:cs="Arial"/>
          <w:sz w:val="20"/>
          <w:szCs w:val="20"/>
        </w:rPr>
      </w:pPr>
    </w:p>
    <w:p w14:paraId="6F55C518" w14:textId="77777777" w:rsidR="00E1610D" w:rsidRPr="00DB3A21" w:rsidRDefault="00E1610D" w:rsidP="001437CA">
      <w:pPr>
        <w:jc w:val="both"/>
        <w:rPr>
          <w:rFonts w:ascii="LucidaSansEF" w:hAnsi="LucidaSansEF" w:cs="Arial"/>
          <w:sz w:val="20"/>
          <w:szCs w:val="20"/>
        </w:rPr>
      </w:pPr>
    </w:p>
    <w:p w14:paraId="48770EF2" w14:textId="77777777" w:rsidR="00E1610D" w:rsidRPr="00DB3A21" w:rsidRDefault="00E1610D" w:rsidP="001437CA">
      <w:pPr>
        <w:jc w:val="both"/>
        <w:rPr>
          <w:rFonts w:ascii="LucidaSansEF" w:hAnsi="LucidaSansEF" w:cs="Arial"/>
          <w:sz w:val="20"/>
          <w:szCs w:val="20"/>
        </w:rPr>
      </w:pPr>
    </w:p>
    <w:p w14:paraId="1A85430B" w14:textId="77777777" w:rsidR="00E1610D" w:rsidRPr="00DB3A21" w:rsidRDefault="00E1610D" w:rsidP="001437CA">
      <w:pPr>
        <w:jc w:val="both"/>
        <w:rPr>
          <w:rFonts w:ascii="LucidaSansEF" w:hAnsi="LucidaSansEF" w:cs="Arial"/>
          <w:sz w:val="20"/>
          <w:szCs w:val="20"/>
        </w:rPr>
      </w:pPr>
    </w:p>
    <w:p w14:paraId="0569AA68" w14:textId="77777777" w:rsidR="00E1610D" w:rsidRPr="00DB3A21" w:rsidRDefault="00E1610D" w:rsidP="001437CA">
      <w:pPr>
        <w:jc w:val="both"/>
        <w:rPr>
          <w:rFonts w:ascii="LucidaSansEF" w:hAnsi="LucidaSansEF" w:cs="Arial"/>
          <w:sz w:val="20"/>
          <w:szCs w:val="20"/>
        </w:rPr>
      </w:pPr>
    </w:p>
    <w:p w14:paraId="41BB0E1B" w14:textId="77777777" w:rsidR="00E1610D" w:rsidRPr="00DB3A21" w:rsidRDefault="00E1610D" w:rsidP="001437CA">
      <w:pPr>
        <w:jc w:val="both"/>
        <w:rPr>
          <w:rFonts w:ascii="LucidaSansEF" w:hAnsi="LucidaSansEF" w:cs="Arial"/>
          <w:sz w:val="20"/>
          <w:szCs w:val="20"/>
        </w:rPr>
      </w:pPr>
    </w:p>
    <w:p w14:paraId="4018EFBC" w14:textId="77777777" w:rsidR="00E1610D" w:rsidRPr="00DB3A21" w:rsidRDefault="00E1610D" w:rsidP="001437CA">
      <w:pPr>
        <w:jc w:val="both"/>
        <w:rPr>
          <w:rFonts w:ascii="LucidaSansEF" w:hAnsi="LucidaSansEF" w:cs="Arial"/>
          <w:sz w:val="20"/>
          <w:szCs w:val="20"/>
        </w:rPr>
      </w:pPr>
    </w:p>
    <w:p w14:paraId="17B1D58B" w14:textId="77777777" w:rsidR="00E1610D" w:rsidRPr="00DB3A21" w:rsidRDefault="00E1610D" w:rsidP="001437CA">
      <w:pPr>
        <w:jc w:val="both"/>
        <w:rPr>
          <w:rFonts w:ascii="LucidaSansEF" w:hAnsi="LucidaSansEF" w:cs="Arial"/>
          <w:sz w:val="20"/>
          <w:szCs w:val="20"/>
        </w:rPr>
      </w:pPr>
    </w:p>
    <w:p w14:paraId="1C59EB99" w14:textId="77777777" w:rsidR="00E1610D" w:rsidRPr="00DB3A21" w:rsidRDefault="00E1610D" w:rsidP="001437CA">
      <w:pPr>
        <w:jc w:val="both"/>
        <w:rPr>
          <w:rFonts w:ascii="LucidaSansEF" w:hAnsi="LucidaSansEF" w:cs="Arial"/>
          <w:sz w:val="20"/>
          <w:szCs w:val="20"/>
        </w:rPr>
      </w:pPr>
    </w:p>
    <w:p w14:paraId="40B0059A" w14:textId="77777777" w:rsidR="00E1610D" w:rsidRPr="00DB3A21" w:rsidRDefault="00E1610D" w:rsidP="001437CA">
      <w:pPr>
        <w:jc w:val="both"/>
        <w:rPr>
          <w:rFonts w:ascii="LucidaSansEF" w:hAnsi="LucidaSansEF" w:cs="Arial"/>
          <w:sz w:val="20"/>
          <w:szCs w:val="20"/>
        </w:rPr>
      </w:pPr>
    </w:p>
    <w:p w14:paraId="3BD3C78D" w14:textId="77777777" w:rsidR="00E1610D" w:rsidRPr="00DB3A21" w:rsidRDefault="00E1610D" w:rsidP="001437CA">
      <w:pPr>
        <w:jc w:val="both"/>
        <w:rPr>
          <w:rFonts w:ascii="LucidaSansEF" w:hAnsi="LucidaSansEF" w:cs="Arial"/>
          <w:sz w:val="20"/>
          <w:szCs w:val="20"/>
        </w:rPr>
      </w:pPr>
    </w:p>
    <w:p w14:paraId="469B478F" w14:textId="77777777" w:rsidR="00E1610D" w:rsidRPr="00DB3A21" w:rsidRDefault="00E1610D" w:rsidP="001437CA">
      <w:pPr>
        <w:jc w:val="both"/>
        <w:rPr>
          <w:rFonts w:ascii="LucidaSansEF" w:hAnsi="LucidaSansEF" w:cs="Arial"/>
          <w:sz w:val="20"/>
          <w:szCs w:val="20"/>
        </w:rPr>
      </w:pPr>
    </w:p>
    <w:p w14:paraId="4E1522E6" w14:textId="77777777" w:rsidR="00E1610D" w:rsidRPr="00DB3A21" w:rsidRDefault="00E1610D" w:rsidP="001437CA">
      <w:pPr>
        <w:jc w:val="both"/>
        <w:rPr>
          <w:rFonts w:ascii="LucidaSansEF" w:hAnsi="LucidaSansEF" w:cs="Arial"/>
          <w:sz w:val="20"/>
          <w:szCs w:val="20"/>
        </w:rPr>
      </w:pPr>
    </w:p>
    <w:p w14:paraId="1BE8A541" w14:textId="77777777" w:rsidR="00E1610D" w:rsidRPr="00DB3A21" w:rsidRDefault="00E1610D" w:rsidP="001437CA">
      <w:pPr>
        <w:jc w:val="both"/>
        <w:rPr>
          <w:rFonts w:ascii="LucidaSansEF" w:hAnsi="LucidaSansEF" w:cs="Arial"/>
          <w:sz w:val="20"/>
          <w:szCs w:val="20"/>
        </w:rPr>
      </w:pPr>
    </w:p>
    <w:p w14:paraId="47185DF8" w14:textId="77777777" w:rsidR="00E1610D" w:rsidRPr="00DB3A21" w:rsidRDefault="00E1610D" w:rsidP="001437CA">
      <w:pPr>
        <w:jc w:val="both"/>
        <w:rPr>
          <w:rFonts w:ascii="LucidaSansEF" w:hAnsi="LucidaSansEF" w:cs="Arial"/>
          <w:sz w:val="20"/>
          <w:szCs w:val="20"/>
        </w:rPr>
      </w:pPr>
    </w:p>
    <w:p w14:paraId="0CD9C525" w14:textId="77777777" w:rsidR="00E1610D" w:rsidRPr="00DB3A21" w:rsidRDefault="00E1610D" w:rsidP="001437CA">
      <w:pPr>
        <w:jc w:val="both"/>
        <w:rPr>
          <w:rFonts w:ascii="LucidaSansEF" w:hAnsi="LucidaSansEF" w:cs="Arial"/>
          <w:sz w:val="20"/>
          <w:szCs w:val="20"/>
        </w:rPr>
      </w:pPr>
    </w:p>
    <w:p w14:paraId="196CCBF3" w14:textId="77777777" w:rsidR="00E1610D" w:rsidRPr="00DB3A21" w:rsidRDefault="00E1610D" w:rsidP="001437CA">
      <w:pPr>
        <w:jc w:val="both"/>
        <w:rPr>
          <w:rFonts w:ascii="LucidaSansEF" w:hAnsi="LucidaSansEF" w:cs="Arial"/>
          <w:sz w:val="20"/>
          <w:szCs w:val="20"/>
        </w:rPr>
      </w:pPr>
    </w:p>
    <w:p w14:paraId="7DD8E2E5" w14:textId="77777777" w:rsidR="00E1610D" w:rsidRPr="00DB3A21" w:rsidRDefault="00E1610D" w:rsidP="001437CA">
      <w:pPr>
        <w:jc w:val="both"/>
        <w:rPr>
          <w:rFonts w:ascii="LucidaSansEF" w:hAnsi="LucidaSansEF" w:cs="Arial"/>
          <w:sz w:val="20"/>
          <w:szCs w:val="20"/>
        </w:rPr>
      </w:pPr>
    </w:p>
    <w:p w14:paraId="04855F2F" w14:textId="77777777" w:rsidR="00E1610D" w:rsidRPr="00DB3A21" w:rsidRDefault="00E1610D" w:rsidP="001437CA">
      <w:pPr>
        <w:jc w:val="both"/>
        <w:rPr>
          <w:rFonts w:ascii="LucidaSansEF" w:hAnsi="LucidaSansEF" w:cs="Arial"/>
          <w:sz w:val="20"/>
          <w:szCs w:val="20"/>
        </w:rPr>
      </w:pPr>
    </w:p>
    <w:p w14:paraId="0BA14872" w14:textId="77777777" w:rsidR="00E1610D" w:rsidRPr="00DB3A21" w:rsidRDefault="00E1610D" w:rsidP="001437CA">
      <w:pPr>
        <w:jc w:val="both"/>
        <w:rPr>
          <w:rFonts w:ascii="LucidaSansEF" w:hAnsi="LucidaSansEF" w:cs="Arial"/>
          <w:sz w:val="20"/>
          <w:szCs w:val="20"/>
        </w:rPr>
      </w:pPr>
    </w:p>
    <w:p w14:paraId="456503FF" w14:textId="77777777" w:rsidR="00E1610D" w:rsidRPr="00DB3A21" w:rsidRDefault="00E1610D" w:rsidP="001437CA">
      <w:pPr>
        <w:jc w:val="both"/>
        <w:rPr>
          <w:rFonts w:ascii="LucidaSansEF" w:hAnsi="LucidaSansEF" w:cs="Arial"/>
          <w:sz w:val="20"/>
          <w:szCs w:val="20"/>
        </w:rPr>
      </w:pPr>
    </w:p>
    <w:p w14:paraId="4F572B85" w14:textId="77777777" w:rsidR="00E1610D" w:rsidRPr="00DB3A21" w:rsidRDefault="00E1610D" w:rsidP="001437CA">
      <w:pPr>
        <w:jc w:val="both"/>
        <w:rPr>
          <w:rFonts w:ascii="LucidaSansEF" w:hAnsi="LucidaSansEF" w:cs="Arial"/>
          <w:sz w:val="20"/>
          <w:szCs w:val="20"/>
        </w:rPr>
      </w:pPr>
    </w:p>
    <w:p w14:paraId="5E2D7E02" w14:textId="77777777" w:rsidR="00E1610D" w:rsidRPr="00DB3A21" w:rsidRDefault="00E1610D" w:rsidP="001437CA">
      <w:pPr>
        <w:jc w:val="both"/>
        <w:rPr>
          <w:rFonts w:ascii="LucidaSansEF" w:hAnsi="LucidaSansEF" w:cs="Arial"/>
          <w:sz w:val="20"/>
          <w:szCs w:val="20"/>
        </w:rPr>
      </w:pPr>
    </w:p>
    <w:p w14:paraId="1247F3C3" w14:textId="77777777" w:rsidR="008703D6" w:rsidRPr="00DB3A21" w:rsidRDefault="008703D6" w:rsidP="001437CA">
      <w:pPr>
        <w:jc w:val="both"/>
        <w:rPr>
          <w:rFonts w:ascii="LucidaSansEF" w:hAnsi="LucidaSansEF" w:cs="Arial"/>
          <w:sz w:val="20"/>
          <w:szCs w:val="20"/>
        </w:rPr>
      </w:pPr>
    </w:p>
    <w:p w14:paraId="6D5F3BEE" w14:textId="77777777" w:rsidR="00CB13B5" w:rsidRPr="00DB3A21" w:rsidRDefault="000141D7" w:rsidP="001437CA">
      <w:pPr>
        <w:widowControl w:val="0"/>
        <w:autoSpaceDE w:val="0"/>
        <w:autoSpaceDN w:val="0"/>
        <w:adjustRightInd w:val="0"/>
        <w:spacing w:line="280" w:lineRule="atLeast"/>
        <w:jc w:val="both"/>
        <w:rPr>
          <w:rFonts w:ascii="LucidaSansEF" w:hAnsi="LucidaSansEF" w:cs="Arial"/>
          <w:sz w:val="20"/>
          <w:szCs w:val="20"/>
        </w:rPr>
      </w:pPr>
      <w:r w:rsidRPr="00DB3A21">
        <w:rPr>
          <w:rFonts w:ascii="LucidaSansEF" w:hAnsi="LucidaSansEF" w:cs="Arial"/>
          <w:sz w:val="20"/>
          <w:szCs w:val="20"/>
        </w:rPr>
        <w:t>© 201</w:t>
      </w:r>
      <w:r w:rsidR="004D6308" w:rsidRPr="00DB3A21">
        <w:rPr>
          <w:rFonts w:ascii="LucidaSansEF" w:hAnsi="LucidaSansEF" w:cs="Arial"/>
          <w:sz w:val="20"/>
          <w:szCs w:val="20"/>
        </w:rPr>
        <w:t>8</w:t>
      </w:r>
      <w:r w:rsidR="00CB13B5" w:rsidRPr="00DB3A21">
        <w:rPr>
          <w:rFonts w:ascii="LucidaSansEF" w:hAnsi="LucidaSansEF" w:cs="Arial"/>
          <w:sz w:val="20"/>
          <w:szCs w:val="20"/>
        </w:rPr>
        <w:t>, VU Auteursrecht voorbehouden</w:t>
      </w:r>
    </w:p>
    <w:p w14:paraId="798B0D39" w14:textId="77777777" w:rsidR="00CB13B5" w:rsidRPr="00DB3A21" w:rsidRDefault="00CB13B5" w:rsidP="001437CA">
      <w:pPr>
        <w:widowControl w:val="0"/>
        <w:autoSpaceDE w:val="0"/>
        <w:autoSpaceDN w:val="0"/>
        <w:adjustRightInd w:val="0"/>
        <w:spacing w:line="280" w:lineRule="atLeast"/>
        <w:jc w:val="both"/>
        <w:rPr>
          <w:rFonts w:ascii="LucidaSansEF" w:hAnsi="LucidaSansEF" w:cs="Arial"/>
          <w:i/>
          <w:iCs/>
          <w:sz w:val="20"/>
          <w:szCs w:val="20"/>
        </w:rPr>
      </w:pPr>
      <w:r w:rsidRPr="00DB3A21">
        <w:rPr>
          <w:rFonts w:ascii="LucidaSansEF" w:hAnsi="LucidaSansEF" w:cs="Arial"/>
          <w:i/>
          <w:iCs/>
          <w:sz w:val="20"/>
          <w:szCs w:val="20"/>
        </w:rPr>
        <w:t xml:space="preserve">Gehele of gedeeltelijke overneming of reproductie van de inhoud van deze uitgave op welke wijze dan ook, zonder voorafgaande schriftelijke toestemming van de auteursrechthebbende is verboden, </w:t>
      </w:r>
      <w:proofErr w:type="gramStart"/>
      <w:r w:rsidRPr="00DB3A21">
        <w:rPr>
          <w:rFonts w:ascii="LucidaSansEF" w:hAnsi="LucidaSansEF" w:cs="Arial"/>
          <w:i/>
          <w:iCs/>
          <w:sz w:val="20"/>
          <w:szCs w:val="20"/>
        </w:rPr>
        <w:t>behoudens</w:t>
      </w:r>
      <w:proofErr w:type="gramEnd"/>
      <w:r w:rsidRPr="00DB3A21">
        <w:rPr>
          <w:rFonts w:ascii="LucidaSansEF" w:hAnsi="LucidaSansEF" w:cs="Arial"/>
          <w:i/>
          <w:iCs/>
          <w:sz w:val="20"/>
          <w:szCs w:val="20"/>
        </w:rPr>
        <w:t xml:space="preserve"> de beperkingen bij de wet gesteld. Het verbod betreft ook gehele of gedeeltelijke bewerking.</w:t>
      </w:r>
    </w:p>
    <w:p w14:paraId="668735F8" w14:textId="77777777" w:rsidR="009D2C3E" w:rsidRPr="00DB3A21" w:rsidRDefault="009D2C3E" w:rsidP="001437CA">
      <w:pPr>
        <w:tabs>
          <w:tab w:val="left" w:pos="709"/>
        </w:tabs>
        <w:jc w:val="both"/>
        <w:rPr>
          <w:rFonts w:ascii="LucidaSansEF" w:hAnsi="LucidaSansEF" w:cs="Lucida Sans Unicode"/>
          <w:b/>
          <w:sz w:val="22"/>
          <w:szCs w:val="22"/>
        </w:rPr>
      </w:pPr>
      <w:bookmarkStart w:id="0" w:name="_Toc198525320"/>
      <w:bookmarkStart w:id="1" w:name="_Toc199043269"/>
    </w:p>
    <w:p w14:paraId="6C2E6B72" w14:textId="77777777" w:rsidR="00CA6CA4" w:rsidRPr="00DB3A21" w:rsidRDefault="00CA6CA4" w:rsidP="001437CA">
      <w:pPr>
        <w:jc w:val="both"/>
        <w:rPr>
          <w:rFonts w:ascii="LucidaSansEF" w:hAnsi="LucidaSansEF" w:cs="Lucida Sans Unicode"/>
          <w:b/>
          <w:sz w:val="22"/>
          <w:szCs w:val="22"/>
        </w:rPr>
      </w:pPr>
      <w:r w:rsidRPr="00DB3A21">
        <w:rPr>
          <w:rFonts w:ascii="LucidaSansEF" w:hAnsi="LucidaSansEF" w:cs="Lucida Sans Unicode"/>
          <w:b/>
          <w:sz w:val="22"/>
          <w:szCs w:val="22"/>
        </w:rPr>
        <w:br w:type="page"/>
      </w:r>
    </w:p>
    <w:p w14:paraId="4BDCD406" w14:textId="77777777" w:rsidR="006363D4" w:rsidRPr="00DB3A21" w:rsidRDefault="006363D4" w:rsidP="001437CA">
      <w:pPr>
        <w:tabs>
          <w:tab w:val="left" w:pos="709"/>
        </w:tabs>
        <w:jc w:val="both"/>
        <w:rPr>
          <w:rFonts w:ascii="LucidaSansEF" w:hAnsi="LucidaSansEF" w:cs="Lucida Sans Unicode"/>
          <w:b/>
          <w:sz w:val="22"/>
          <w:szCs w:val="22"/>
        </w:rPr>
      </w:pPr>
      <w:r w:rsidRPr="00DB3A21">
        <w:rPr>
          <w:rFonts w:ascii="LucidaSansEF" w:hAnsi="LucidaSansEF" w:cs="Lucida Sans Unicode"/>
          <w:b/>
          <w:sz w:val="22"/>
          <w:szCs w:val="22"/>
        </w:rPr>
        <w:lastRenderedPageBreak/>
        <w:t>INHOUDSOPGAVE</w:t>
      </w:r>
      <w:bookmarkEnd w:id="0"/>
      <w:bookmarkEnd w:id="1"/>
    </w:p>
    <w:p w14:paraId="71BEBB53" w14:textId="77777777" w:rsidR="006363D4" w:rsidRPr="00DB3A21" w:rsidRDefault="006363D4" w:rsidP="001437CA">
      <w:pPr>
        <w:jc w:val="both"/>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3B64671D" w14:textId="387450FF" w:rsidR="00DB3A21" w:rsidRPr="00DB3A21" w:rsidRDefault="007B56F6">
          <w:pPr>
            <w:pStyle w:val="Inhopg1"/>
            <w:rPr>
              <w:rFonts w:asciiTheme="minorHAnsi" w:eastAsiaTheme="minorEastAsia" w:hAnsiTheme="minorHAnsi" w:cstheme="minorBidi"/>
              <w:b w:val="0"/>
              <w:iCs w:val="0"/>
              <w:sz w:val="24"/>
            </w:rPr>
          </w:pPr>
          <w:r w:rsidRPr="00DB3A21">
            <w:rPr>
              <w:rFonts w:cs="Lucida Sans Unicode"/>
              <w:szCs w:val="20"/>
            </w:rPr>
            <w:fldChar w:fldCharType="begin"/>
          </w:r>
          <w:r w:rsidR="00C713BC" w:rsidRPr="00DB3A21">
            <w:rPr>
              <w:rFonts w:cs="Lucida Sans Unicode"/>
              <w:szCs w:val="20"/>
            </w:rPr>
            <w:instrText xml:space="preserve"> TOC \o "1-3" \h \z \u </w:instrText>
          </w:r>
          <w:r w:rsidRPr="00DB3A21">
            <w:rPr>
              <w:rFonts w:cs="Lucida Sans Unicode"/>
              <w:szCs w:val="20"/>
            </w:rPr>
            <w:fldChar w:fldCharType="separate"/>
          </w:r>
          <w:hyperlink w:anchor="_Toc75508891" w:history="1">
            <w:r w:rsidR="00DB3A21" w:rsidRPr="00DB3A21">
              <w:rPr>
                <w:rStyle w:val="Hyperlink"/>
                <w:color w:val="auto"/>
              </w:rPr>
              <w:t>1.</w:t>
            </w:r>
            <w:r w:rsidR="00DB3A21" w:rsidRPr="00DB3A21">
              <w:rPr>
                <w:rFonts w:asciiTheme="minorHAnsi" w:eastAsiaTheme="minorEastAsia" w:hAnsiTheme="minorHAnsi" w:cstheme="minorBidi"/>
                <w:b w:val="0"/>
                <w:iCs w:val="0"/>
                <w:sz w:val="24"/>
              </w:rPr>
              <w:tab/>
            </w:r>
            <w:r w:rsidR="00DB3A21" w:rsidRPr="00DB3A21">
              <w:rPr>
                <w:rStyle w:val="Hyperlink"/>
                <w:color w:val="auto"/>
              </w:rPr>
              <w:t>Inleiding</w:t>
            </w:r>
            <w:r w:rsidR="00DB3A21" w:rsidRPr="00DB3A21">
              <w:rPr>
                <w:webHidden/>
              </w:rPr>
              <w:tab/>
            </w:r>
            <w:r w:rsidR="00DB3A21" w:rsidRPr="00DB3A21">
              <w:rPr>
                <w:webHidden/>
              </w:rPr>
              <w:fldChar w:fldCharType="begin"/>
            </w:r>
            <w:r w:rsidR="00DB3A21" w:rsidRPr="00DB3A21">
              <w:rPr>
                <w:webHidden/>
              </w:rPr>
              <w:instrText xml:space="preserve"> PAGEREF _Toc75508891 \h </w:instrText>
            </w:r>
            <w:r w:rsidR="00DB3A21" w:rsidRPr="00DB3A21">
              <w:rPr>
                <w:webHidden/>
              </w:rPr>
            </w:r>
            <w:r w:rsidR="00DB3A21" w:rsidRPr="00DB3A21">
              <w:rPr>
                <w:webHidden/>
              </w:rPr>
              <w:fldChar w:fldCharType="separate"/>
            </w:r>
            <w:r w:rsidR="00DB3A21" w:rsidRPr="00DB3A21">
              <w:rPr>
                <w:webHidden/>
              </w:rPr>
              <w:t>5</w:t>
            </w:r>
            <w:r w:rsidR="00DB3A21" w:rsidRPr="00DB3A21">
              <w:rPr>
                <w:webHidden/>
              </w:rPr>
              <w:fldChar w:fldCharType="end"/>
            </w:r>
          </w:hyperlink>
        </w:p>
        <w:p w14:paraId="15D49AAE" w14:textId="34E93A55" w:rsidR="00DB3A21" w:rsidRPr="00DB3A21" w:rsidRDefault="00E06B45">
          <w:pPr>
            <w:pStyle w:val="Inhopg3"/>
            <w:rPr>
              <w:rFonts w:asciiTheme="minorHAnsi" w:eastAsiaTheme="minorEastAsia" w:hAnsiTheme="minorHAnsi" w:cstheme="minorBidi"/>
              <w:noProof/>
              <w:sz w:val="24"/>
            </w:rPr>
          </w:pPr>
          <w:hyperlink w:anchor="_Toc75508892" w:history="1">
            <w:r w:rsidR="00DB3A21" w:rsidRPr="00DB3A21">
              <w:rPr>
                <w:rStyle w:val="Hyperlink"/>
                <w:rFonts w:ascii="LucidaSansEF" w:hAnsi="LucidaSansEF"/>
                <w:noProof/>
                <w:color w:val="auto"/>
              </w:rPr>
              <w:t>1.1</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De opdracht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_Toc75508892 \h </w:instrText>
            </w:r>
            <w:r w:rsidR="00DB3A21" w:rsidRPr="00DB3A21">
              <w:rPr>
                <w:noProof/>
                <w:webHidden/>
              </w:rPr>
            </w:r>
            <w:r w:rsidR="00DB3A21" w:rsidRPr="00DB3A21">
              <w:rPr>
                <w:noProof/>
                <w:webHidden/>
              </w:rPr>
              <w:fldChar w:fldCharType="separate"/>
            </w:r>
            <w:r w:rsidR="00DB3A21" w:rsidRPr="00DB3A21">
              <w:rPr>
                <w:noProof/>
                <w:webHidden/>
              </w:rPr>
              <w:t>5</w:t>
            </w:r>
            <w:r w:rsidR="00DB3A21" w:rsidRPr="00DB3A21">
              <w:rPr>
                <w:noProof/>
                <w:webHidden/>
              </w:rPr>
              <w:fldChar w:fldCharType="end"/>
            </w:r>
          </w:hyperlink>
        </w:p>
        <w:p w14:paraId="183EC235" w14:textId="4771A6FE" w:rsidR="00DB3A21" w:rsidRPr="00DB3A21" w:rsidRDefault="00E06B45">
          <w:pPr>
            <w:pStyle w:val="Inhopg3"/>
            <w:rPr>
              <w:rFonts w:asciiTheme="minorHAnsi" w:eastAsiaTheme="minorEastAsia" w:hAnsiTheme="minorHAnsi" w:cstheme="minorBidi"/>
              <w:noProof/>
              <w:sz w:val="24"/>
            </w:rPr>
          </w:pPr>
          <w:hyperlink w:anchor="_Toc75508893" w:history="1">
            <w:r w:rsidR="00DB3A21" w:rsidRPr="00DB3A21">
              <w:rPr>
                <w:rStyle w:val="Hyperlink"/>
                <w:rFonts w:ascii="LucidaSansEF" w:hAnsi="LucidaSansEF"/>
                <w:noProof/>
                <w:color w:val="auto"/>
              </w:rPr>
              <w:t>1.2</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De Vrije Universiteit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_Toc75508893 \h </w:instrText>
            </w:r>
            <w:r w:rsidR="00DB3A21" w:rsidRPr="00DB3A21">
              <w:rPr>
                <w:noProof/>
                <w:webHidden/>
              </w:rPr>
            </w:r>
            <w:r w:rsidR="00DB3A21" w:rsidRPr="00DB3A21">
              <w:rPr>
                <w:noProof/>
                <w:webHidden/>
              </w:rPr>
              <w:fldChar w:fldCharType="separate"/>
            </w:r>
            <w:r w:rsidR="00DB3A21" w:rsidRPr="00DB3A21">
              <w:rPr>
                <w:noProof/>
                <w:webHidden/>
              </w:rPr>
              <w:t>5</w:t>
            </w:r>
            <w:r w:rsidR="00DB3A21" w:rsidRPr="00DB3A21">
              <w:rPr>
                <w:noProof/>
                <w:webHidden/>
              </w:rPr>
              <w:fldChar w:fldCharType="end"/>
            </w:r>
          </w:hyperlink>
        </w:p>
        <w:p w14:paraId="3AAD1930" w14:textId="7AA23EBC" w:rsidR="00DB3A21" w:rsidRPr="00DB3A21" w:rsidRDefault="00E06B45">
          <w:pPr>
            <w:pStyle w:val="Inhopg3"/>
            <w:rPr>
              <w:rFonts w:asciiTheme="minorHAnsi" w:eastAsiaTheme="minorEastAsia" w:hAnsiTheme="minorHAnsi" w:cstheme="minorBidi"/>
              <w:noProof/>
              <w:sz w:val="24"/>
            </w:rPr>
          </w:pPr>
          <w:hyperlink w:anchor="_Toc75508894" w:history="1">
            <w:r w:rsidR="00DB3A21" w:rsidRPr="00DB3A21">
              <w:rPr>
                <w:rStyle w:val="Hyperlink"/>
                <w:rFonts w:ascii="LucidaSansEF" w:hAnsi="LucidaSansEF"/>
                <w:noProof/>
                <w:color w:val="auto"/>
              </w:rPr>
              <w:t>1.3</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Contact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_Toc75508894 \h </w:instrText>
            </w:r>
            <w:r w:rsidR="00DB3A21" w:rsidRPr="00DB3A21">
              <w:rPr>
                <w:noProof/>
                <w:webHidden/>
              </w:rPr>
            </w:r>
            <w:r w:rsidR="00DB3A21" w:rsidRPr="00DB3A21">
              <w:rPr>
                <w:noProof/>
                <w:webHidden/>
              </w:rPr>
              <w:fldChar w:fldCharType="separate"/>
            </w:r>
            <w:r w:rsidR="00DB3A21" w:rsidRPr="00DB3A21">
              <w:rPr>
                <w:noProof/>
                <w:webHidden/>
              </w:rPr>
              <w:t>6</w:t>
            </w:r>
            <w:r w:rsidR="00DB3A21" w:rsidRPr="00DB3A21">
              <w:rPr>
                <w:noProof/>
                <w:webHidden/>
              </w:rPr>
              <w:fldChar w:fldCharType="end"/>
            </w:r>
          </w:hyperlink>
        </w:p>
        <w:p w14:paraId="1DAC072E" w14:textId="321A74C3" w:rsidR="00DB3A21" w:rsidRPr="00DB3A21" w:rsidRDefault="00E06B45">
          <w:pPr>
            <w:pStyle w:val="Inhopg3"/>
            <w:rPr>
              <w:rFonts w:asciiTheme="minorHAnsi" w:eastAsiaTheme="minorEastAsia" w:hAnsiTheme="minorHAnsi" w:cstheme="minorBidi"/>
              <w:noProof/>
              <w:sz w:val="24"/>
            </w:rPr>
          </w:pPr>
          <w:hyperlink w:anchor="_Toc75508895" w:history="1">
            <w:r w:rsidR="00DB3A21" w:rsidRPr="00DB3A21">
              <w:rPr>
                <w:rStyle w:val="Hyperlink"/>
                <w:rFonts w:ascii="LucidaSansEF" w:hAnsi="LucidaSansEF"/>
                <w:noProof/>
                <w:color w:val="auto"/>
              </w:rPr>
              <w:t>1.4</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Maatschappelijk Verantwoord Ondernemen (MVO)</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_Toc75508895 \h </w:instrText>
            </w:r>
            <w:r w:rsidR="00DB3A21" w:rsidRPr="00DB3A21">
              <w:rPr>
                <w:noProof/>
                <w:webHidden/>
              </w:rPr>
            </w:r>
            <w:r w:rsidR="00DB3A21" w:rsidRPr="00DB3A21">
              <w:rPr>
                <w:noProof/>
                <w:webHidden/>
              </w:rPr>
              <w:fldChar w:fldCharType="separate"/>
            </w:r>
            <w:r w:rsidR="00DB3A21" w:rsidRPr="00DB3A21">
              <w:rPr>
                <w:noProof/>
                <w:webHidden/>
              </w:rPr>
              <w:t>6</w:t>
            </w:r>
            <w:r w:rsidR="00DB3A21" w:rsidRPr="00DB3A21">
              <w:rPr>
                <w:noProof/>
                <w:webHidden/>
              </w:rPr>
              <w:fldChar w:fldCharType="end"/>
            </w:r>
          </w:hyperlink>
        </w:p>
        <w:p w14:paraId="6B9C20C9" w14:textId="72ECBA6F" w:rsidR="00DB3A21" w:rsidRPr="00DB3A21" w:rsidRDefault="00E06B45">
          <w:pPr>
            <w:pStyle w:val="Inhopg3"/>
            <w:rPr>
              <w:rFonts w:asciiTheme="minorHAnsi" w:eastAsiaTheme="minorEastAsia" w:hAnsiTheme="minorHAnsi" w:cstheme="minorBidi"/>
              <w:noProof/>
              <w:sz w:val="24"/>
            </w:rPr>
          </w:pPr>
          <w:hyperlink w:anchor="_Toc75508896" w:history="1">
            <w:r w:rsidR="00DB3A21" w:rsidRPr="00DB3A21">
              <w:rPr>
                <w:rStyle w:val="Hyperlink"/>
                <w:rFonts w:ascii="LucidaSansEF" w:hAnsi="LucidaSansEF"/>
                <w:noProof/>
                <w:color w:val="auto"/>
              </w:rPr>
              <w:t>1.5</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Verantwoordelijkheden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_Toc75508896 \h </w:instrText>
            </w:r>
            <w:r w:rsidR="00DB3A21" w:rsidRPr="00DB3A21">
              <w:rPr>
                <w:noProof/>
                <w:webHidden/>
              </w:rPr>
            </w:r>
            <w:r w:rsidR="00DB3A21" w:rsidRPr="00DB3A21">
              <w:rPr>
                <w:noProof/>
                <w:webHidden/>
              </w:rPr>
              <w:fldChar w:fldCharType="separate"/>
            </w:r>
            <w:r w:rsidR="00DB3A21" w:rsidRPr="00DB3A21">
              <w:rPr>
                <w:noProof/>
                <w:webHidden/>
              </w:rPr>
              <w:t>7</w:t>
            </w:r>
            <w:r w:rsidR="00DB3A21" w:rsidRPr="00DB3A21">
              <w:rPr>
                <w:noProof/>
                <w:webHidden/>
              </w:rPr>
              <w:fldChar w:fldCharType="end"/>
            </w:r>
          </w:hyperlink>
        </w:p>
        <w:p w14:paraId="5FA2BE3F" w14:textId="7C08A4E1" w:rsidR="00DB3A21" w:rsidRPr="00DB3A21" w:rsidRDefault="00E06B45">
          <w:pPr>
            <w:pStyle w:val="Inhopg3"/>
            <w:rPr>
              <w:rFonts w:asciiTheme="minorHAnsi" w:eastAsiaTheme="minorEastAsia" w:hAnsiTheme="minorHAnsi" w:cstheme="minorBidi"/>
              <w:noProof/>
              <w:sz w:val="24"/>
            </w:rPr>
          </w:pPr>
          <w:hyperlink w:anchor="_Toc75508897" w:history="1">
            <w:r w:rsidR="00DB3A21" w:rsidRPr="00DB3A21">
              <w:rPr>
                <w:rStyle w:val="Hyperlink"/>
                <w:rFonts w:ascii="LucidaSansEF" w:hAnsi="LucidaSansEF"/>
                <w:noProof/>
                <w:color w:val="auto"/>
              </w:rPr>
              <w:t>1.6</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Verdeling in percelen (indien van toepassing)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_Toc75508897 \h </w:instrText>
            </w:r>
            <w:r w:rsidR="00DB3A21" w:rsidRPr="00DB3A21">
              <w:rPr>
                <w:noProof/>
                <w:webHidden/>
              </w:rPr>
            </w:r>
            <w:r w:rsidR="00DB3A21" w:rsidRPr="00DB3A21">
              <w:rPr>
                <w:noProof/>
                <w:webHidden/>
              </w:rPr>
              <w:fldChar w:fldCharType="separate"/>
            </w:r>
            <w:r w:rsidR="00DB3A21" w:rsidRPr="00DB3A21">
              <w:rPr>
                <w:noProof/>
                <w:webHidden/>
              </w:rPr>
              <w:t>7</w:t>
            </w:r>
            <w:r w:rsidR="00DB3A21" w:rsidRPr="00DB3A21">
              <w:rPr>
                <w:noProof/>
                <w:webHidden/>
              </w:rPr>
              <w:fldChar w:fldCharType="end"/>
            </w:r>
          </w:hyperlink>
        </w:p>
        <w:p w14:paraId="01696137" w14:textId="312C143B" w:rsidR="00DB3A21" w:rsidRPr="00DB3A21" w:rsidRDefault="00E06B45">
          <w:pPr>
            <w:pStyle w:val="Inhopg3"/>
            <w:rPr>
              <w:rFonts w:asciiTheme="minorHAnsi" w:eastAsiaTheme="minorEastAsia" w:hAnsiTheme="minorHAnsi" w:cstheme="minorBidi"/>
              <w:noProof/>
              <w:sz w:val="24"/>
            </w:rPr>
          </w:pPr>
          <w:hyperlink w:anchor="_Toc75508898" w:history="1">
            <w:r w:rsidR="00DB3A21" w:rsidRPr="00DB3A21">
              <w:rPr>
                <w:rStyle w:val="Hyperlink"/>
                <w:rFonts w:ascii="LucidaSansEF" w:hAnsi="LucidaSansEF"/>
                <w:noProof/>
                <w:color w:val="auto"/>
              </w:rPr>
              <w:t>1.7</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Voorbehoud</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_Toc75508898 \h </w:instrText>
            </w:r>
            <w:r w:rsidR="00DB3A21" w:rsidRPr="00DB3A21">
              <w:rPr>
                <w:noProof/>
                <w:webHidden/>
              </w:rPr>
            </w:r>
            <w:r w:rsidR="00DB3A21" w:rsidRPr="00DB3A21">
              <w:rPr>
                <w:noProof/>
                <w:webHidden/>
              </w:rPr>
              <w:fldChar w:fldCharType="separate"/>
            </w:r>
            <w:r w:rsidR="00DB3A21" w:rsidRPr="00DB3A21">
              <w:rPr>
                <w:noProof/>
                <w:webHidden/>
              </w:rPr>
              <w:t>7</w:t>
            </w:r>
            <w:r w:rsidR="00DB3A21" w:rsidRPr="00DB3A21">
              <w:rPr>
                <w:noProof/>
                <w:webHidden/>
              </w:rPr>
              <w:fldChar w:fldCharType="end"/>
            </w:r>
          </w:hyperlink>
        </w:p>
        <w:p w14:paraId="42C324CA" w14:textId="3B0BA10F" w:rsidR="00DB3A21" w:rsidRPr="00DB3A21" w:rsidRDefault="00E06B45">
          <w:pPr>
            <w:pStyle w:val="Inhopg3"/>
            <w:rPr>
              <w:rFonts w:asciiTheme="minorHAnsi" w:eastAsiaTheme="minorEastAsia" w:hAnsiTheme="minorHAnsi" w:cstheme="minorBidi"/>
              <w:noProof/>
              <w:sz w:val="24"/>
            </w:rPr>
          </w:pPr>
          <w:hyperlink w:anchor="_Toc75508899" w:history="1">
            <w:r w:rsidR="00DB3A21" w:rsidRPr="00DB3A21">
              <w:rPr>
                <w:rStyle w:val="Hyperlink"/>
                <w:rFonts w:ascii="LucidaSansEF" w:hAnsi="LucidaSansEF"/>
                <w:noProof/>
                <w:color w:val="auto"/>
              </w:rPr>
              <w:t>1.8</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Planning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_Toc75508899 \h </w:instrText>
            </w:r>
            <w:r w:rsidR="00DB3A21" w:rsidRPr="00DB3A21">
              <w:rPr>
                <w:noProof/>
                <w:webHidden/>
              </w:rPr>
            </w:r>
            <w:r w:rsidR="00DB3A21" w:rsidRPr="00DB3A21">
              <w:rPr>
                <w:noProof/>
                <w:webHidden/>
              </w:rPr>
              <w:fldChar w:fldCharType="separate"/>
            </w:r>
            <w:r w:rsidR="00DB3A21" w:rsidRPr="00DB3A21">
              <w:rPr>
                <w:noProof/>
                <w:webHidden/>
              </w:rPr>
              <w:t>8</w:t>
            </w:r>
            <w:r w:rsidR="00DB3A21" w:rsidRPr="00DB3A21">
              <w:rPr>
                <w:noProof/>
                <w:webHidden/>
              </w:rPr>
              <w:fldChar w:fldCharType="end"/>
            </w:r>
          </w:hyperlink>
        </w:p>
        <w:p w14:paraId="536740DC" w14:textId="54790BEA" w:rsidR="00DB3A21" w:rsidRPr="00DB3A21" w:rsidRDefault="00E06B45">
          <w:pPr>
            <w:pStyle w:val="Inhopg3"/>
            <w:rPr>
              <w:rFonts w:asciiTheme="minorHAnsi" w:eastAsiaTheme="minorEastAsia" w:hAnsiTheme="minorHAnsi" w:cstheme="minorBidi"/>
              <w:noProof/>
              <w:sz w:val="24"/>
            </w:rPr>
          </w:pPr>
          <w:hyperlink w:anchor="_Toc75508900" w:history="1">
            <w:r w:rsidR="00DB3A21" w:rsidRPr="00DB3A21">
              <w:rPr>
                <w:rStyle w:val="Hyperlink"/>
                <w:rFonts w:ascii="LucidaSansEF" w:hAnsi="LucidaSansEF"/>
                <w:noProof/>
                <w:color w:val="auto"/>
              </w:rPr>
              <w:t>1.9</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Gunningscriterium</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_Toc75508900 \h </w:instrText>
            </w:r>
            <w:r w:rsidR="00DB3A21" w:rsidRPr="00DB3A21">
              <w:rPr>
                <w:noProof/>
                <w:webHidden/>
              </w:rPr>
            </w:r>
            <w:r w:rsidR="00DB3A21" w:rsidRPr="00DB3A21">
              <w:rPr>
                <w:noProof/>
                <w:webHidden/>
              </w:rPr>
              <w:fldChar w:fldCharType="separate"/>
            </w:r>
            <w:r w:rsidR="00DB3A21" w:rsidRPr="00DB3A21">
              <w:rPr>
                <w:noProof/>
                <w:webHidden/>
              </w:rPr>
              <w:t>9</w:t>
            </w:r>
            <w:r w:rsidR="00DB3A21" w:rsidRPr="00DB3A21">
              <w:rPr>
                <w:noProof/>
                <w:webHidden/>
              </w:rPr>
              <w:fldChar w:fldCharType="end"/>
            </w:r>
          </w:hyperlink>
        </w:p>
        <w:p w14:paraId="3B30174E" w14:textId="4AD4D0ED" w:rsidR="00DB3A21" w:rsidRPr="00DB3A21" w:rsidRDefault="00E06B45">
          <w:pPr>
            <w:pStyle w:val="Inhopg3"/>
            <w:rPr>
              <w:rFonts w:asciiTheme="minorHAnsi" w:eastAsiaTheme="minorEastAsia" w:hAnsiTheme="minorHAnsi" w:cstheme="minorBidi"/>
              <w:noProof/>
              <w:sz w:val="24"/>
            </w:rPr>
          </w:pPr>
          <w:hyperlink w:anchor="_Toc75508901" w:history="1">
            <w:r w:rsidR="00DB3A21" w:rsidRPr="00DB3A21">
              <w:rPr>
                <w:rStyle w:val="Hyperlink"/>
                <w:rFonts w:ascii="LucidaSansEF" w:hAnsi="LucidaSansEF"/>
                <w:noProof/>
                <w:color w:val="auto"/>
              </w:rPr>
              <w:t>1.10</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Inschrijfkosten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_Toc75508901 \h </w:instrText>
            </w:r>
            <w:r w:rsidR="00DB3A21" w:rsidRPr="00DB3A21">
              <w:rPr>
                <w:noProof/>
                <w:webHidden/>
              </w:rPr>
            </w:r>
            <w:r w:rsidR="00DB3A21" w:rsidRPr="00DB3A21">
              <w:rPr>
                <w:noProof/>
                <w:webHidden/>
              </w:rPr>
              <w:fldChar w:fldCharType="separate"/>
            </w:r>
            <w:r w:rsidR="00DB3A21" w:rsidRPr="00DB3A21">
              <w:rPr>
                <w:noProof/>
                <w:webHidden/>
              </w:rPr>
              <w:t>9</w:t>
            </w:r>
            <w:r w:rsidR="00DB3A21" w:rsidRPr="00DB3A21">
              <w:rPr>
                <w:noProof/>
                <w:webHidden/>
              </w:rPr>
              <w:fldChar w:fldCharType="end"/>
            </w:r>
          </w:hyperlink>
        </w:p>
        <w:p w14:paraId="3EFAEDF1" w14:textId="419A74A4" w:rsidR="00DB3A21" w:rsidRPr="00DB3A21" w:rsidRDefault="00E06B45">
          <w:pPr>
            <w:pStyle w:val="Inhopg1"/>
            <w:rPr>
              <w:rFonts w:asciiTheme="minorHAnsi" w:eastAsiaTheme="minorEastAsia" w:hAnsiTheme="minorHAnsi" w:cstheme="minorBidi"/>
              <w:b w:val="0"/>
              <w:iCs w:val="0"/>
              <w:sz w:val="24"/>
            </w:rPr>
          </w:pPr>
          <w:hyperlink w:anchor="_Toc75508902" w:history="1">
            <w:r w:rsidR="00DB3A21" w:rsidRPr="00DB3A21">
              <w:rPr>
                <w:rStyle w:val="Hyperlink"/>
                <w:color w:val="auto"/>
              </w:rPr>
              <w:t xml:space="preserve">2.  </w:t>
            </w:r>
            <w:r w:rsidR="00DB3A21" w:rsidRPr="00DB3A21">
              <w:rPr>
                <w:rFonts w:asciiTheme="minorHAnsi" w:eastAsiaTheme="minorEastAsia" w:hAnsiTheme="minorHAnsi" w:cstheme="minorBidi"/>
                <w:b w:val="0"/>
                <w:iCs w:val="0"/>
                <w:sz w:val="24"/>
              </w:rPr>
              <w:tab/>
            </w:r>
            <w:r w:rsidR="00DB3A21" w:rsidRPr="00DB3A21">
              <w:rPr>
                <w:rStyle w:val="Hyperlink"/>
                <w:color w:val="auto"/>
              </w:rPr>
              <w:t>Voorschriften</w:t>
            </w:r>
            <w:r w:rsidR="00DB3A21" w:rsidRPr="00DB3A21">
              <w:rPr>
                <w:webHidden/>
              </w:rPr>
              <w:tab/>
            </w:r>
            <w:r w:rsidR="00DB3A21" w:rsidRPr="00DB3A21">
              <w:rPr>
                <w:webHidden/>
              </w:rPr>
              <w:fldChar w:fldCharType="begin"/>
            </w:r>
            <w:r w:rsidR="00DB3A21" w:rsidRPr="00DB3A21">
              <w:rPr>
                <w:webHidden/>
              </w:rPr>
              <w:instrText xml:space="preserve"> PAGEREF _Toc75508902 \h </w:instrText>
            </w:r>
            <w:r w:rsidR="00DB3A21" w:rsidRPr="00DB3A21">
              <w:rPr>
                <w:webHidden/>
              </w:rPr>
            </w:r>
            <w:r w:rsidR="00DB3A21" w:rsidRPr="00DB3A21">
              <w:rPr>
                <w:webHidden/>
              </w:rPr>
              <w:fldChar w:fldCharType="separate"/>
            </w:r>
            <w:r w:rsidR="00DB3A21" w:rsidRPr="00DB3A21">
              <w:rPr>
                <w:webHidden/>
              </w:rPr>
              <w:t>10</w:t>
            </w:r>
            <w:r w:rsidR="00DB3A21" w:rsidRPr="00DB3A21">
              <w:rPr>
                <w:webHidden/>
              </w:rPr>
              <w:fldChar w:fldCharType="end"/>
            </w:r>
          </w:hyperlink>
        </w:p>
        <w:p w14:paraId="3B8711E4" w14:textId="0F0DC24D" w:rsidR="00DB3A21" w:rsidRPr="00DB3A21" w:rsidRDefault="00E06B45">
          <w:pPr>
            <w:pStyle w:val="Inhopg3"/>
            <w:rPr>
              <w:rFonts w:asciiTheme="minorHAnsi" w:eastAsiaTheme="minorEastAsia" w:hAnsiTheme="minorHAnsi" w:cstheme="minorBidi"/>
              <w:noProof/>
              <w:sz w:val="24"/>
            </w:rPr>
          </w:pPr>
          <w:hyperlink w:anchor="_Toc75508903" w:history="1">
            <w:r w:rsidR="00DB3A21" w:rsidRPr="00DB3A21">
              <w:rPr>
                <w:rStyle w:val="Hyperlink"/>
                <w:rFonts w:ascii="LucidaSansEF" w:eastAsia="MS Mincho" w:hAnsi="LucidaSansEF"/>
                <w:noProof/>
                <w:color w:val="auto"/>
              </w:rPr>
              <w:t>2.1</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Aanbestedingsvoorschriften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_Toc75508903 \h </w:instrText>
            </w:r>
            <w:r w:rsidR="00DB3A21" w:rsidRPr="00DB3A21">
              <w:rPr>
                <w:noProof/>
                <w:webHidden/>
              </w:rPr>
            </w:r>
            <w:r w:rsidR="00DB3A21" w:rsidRPr="00DB3A21">
              <w:rPr>
                <w:noProof/>
                <w:webHidden/>
              </w:rPr>
              <w:fldChar w:fldCharType="separate"/>
            </w:r>
            <w:r w:rsidR="00DB3A21" w:rsidRPr="00DB3A21">
              <w:rPr>
                <w:noProof/>
                <w:webHidden/>
              </w:rPr>
              <w:t>10</w:t>
            </w:r>
            <w:r w:rsidR="00DB3A21" w:rsidRPr="00DB3A21">
              <w:rPr>
                <w:noProof/>
                <w:webHidden/>
              </w:rPr>
              <w:fldChar w:fldCharType="end"/>
            </w:r>
          </w:hyperlink>
        </w:p>
        <w:p w14:paraId="47C61B6A" w14:textId="4533D2F9" w:rsidR="00DB3A21" w:rsidRPr="00DB3A21" w:rsidRDefault="00E06B45">
          <w:pPr>
            <w:pStyle w:val="Inhopg3"/>
            <w:rPr>
              <w:rFonts w:asciiTheme="minorHAnsi" w:eastAsiaTheme="minorEastAsia" w:hAnsiTheme="minorHAnsi" w:cstheme="minorBidi"/>
              <w:noProof/>
              <w:sz w:val="24"/>
            </w:rPr>
          </w:pPr>
          <w:hyperlink w:anchor="_Toc75508904" w:history="1">
            <w:r w:rsidR="00DB3A21" w:rsidRPr="00DB3A21">
              <w:rPr>
                <w:rStyle w:val="Hyperlink"/>
                <w:rFonts w:ascii="LucidaSansEF" w:eastAsia="MS Mincho" w:hAnsi="LucidaSansEF"/>
                <w:noProof/>
                <w:color w:val="auto"/>
              </w:rPr>
              <w:t>2.2</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Voorschriften voor het indienen van een Aanbieding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_Toc75508904 \h </w:instrText>
            </w:r>
            <w:r w:rsidR="00DB3A21" w:rsidRPr="00DB3A21">
              <w:rPr>
                <w:noProof/>
                <w:webHidden/>
              </w:rPr>
            </w:r>
            <w:r w:rsidR="00DB3A21" w:rsidRPr="00DB3A21">
              <w:rPr>
                <w:noProof/>
                <w:webHidden/>
              </w:rPr>
              <w:fldChar w:fldCharType="separate"/>
            </w:r>
            <w:r w:rsidR="00DB3A21" w:rsidRPr="00DB3A21">
              <w:rPr>
                <w:noProof/>
                <w:webHidden/>
              </w:rPr>
              <w:t>11</w:t>
            </w:r>
            <w:r w:rsidR="00DB3A21" w:rsidRPr="00DB3A21">
              <w:rPr>
                <w:noProof/>
                <w:webHidden/>
              </w:rPr>
              <w:fldChar w:fldCharType="end"/>
            </w:r>
          </w:hyperlink>
        </w:p>
        <w:p w14:paraId="16168535" w14:textId="4243953C" w:rsidR="00DB3A21" w:rsidRPr="00DB3A21" w:rsidRDefault="00E06B45">
          <w:pPr>
            <w:pStyle w:val="Inhopg3"/>
            <w:rPr>
              <w:rFonts w:asciiTheme="minorHAnsi" w:eastAsiaTheme="minorEastAsia" w:hAnsiTheme="minorHAnsi" w:cstheme="minorBidi"/>
              <w:noProof/>
              <w:sz w:val="24"/>
            </w:rPr>
          </w:pPr>
          <w:hyperlink w:anchor="_Toc75508905" w:history="1">
            <w:r w:rsidR="00DB3A21" w:rsidRPr="00DB3A21">
              <w:rPr>
                <w:rStyle w:val="Hyperlink"/>
                <w:rFonts w:ascii="LucidaSansEF" w:eastAsia="MS Mincho" w:hAnsi="LucidaSansEF" w:cs="Lucida Sans Unicode"/>
                <w:noProof/>
                <w:color w:val="auto"/>
              </w:rPr>
              <w:t>2.3</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cs="Lucida Sans Unicode"/>
                <w:noProof/>
                <w:color w:val="auto"/>
              </w:rPr>
              <w:t>Vragen over de aanbesteding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_Toc75508905 \h </w:instrText>
            </w:r>
            <w:r w:rsidR="00DB3A21" w:rsidRPr="00DB3A21">
              <w:rPr>
                <w:noProof/>
                <w:webHidden/>
              </w:rPr>
            </w:r>
            <w:r w:rsidR="00DB3A21" w:rsidRPr="00DB3A21">
              <w:rPr>
                <w:noProof/>
                <w:webHidden/>
              </w:rPr>
              <w:fldChar w:fldCharType="separate"/>
            </w:r>
            <w:r w:rsidR="00DB3A21" w:rsidRPr="00DB3A21">
              <w:rPr>
                <w:noProof/>
                <w:webHidden/>
              </w:rPr>
              <w:t>11</w:t>
            </w:r>
            <w:r w:rsidR="00DB3A21" w:rsidRPr="00DB3A21">
              <w:rPr>
                <w:noProof/>
                <w:webHidden/>
              </w:rPr>
              <w:fldChar w:fldCharType="end"/>
            </w:r>
          </w:hyperlink>
        </w:p>
        <w:p w14:paraId="7900F19B" w14:textId="3AB64ED9" w:rsidR="00DB3A21" w:rsidRPr="00DB3A21" w:rsidRDefault="00E06B45">
          <w:pPr>
            <w:pStyle w:val="Inhopg3"/>
            <w:rPr>
              <w:rFonts w:asciiTheme="minorHAnsi" w:eastAsiaTheme="minorEastAsia" w:hAnsiTheme="minorHAnsi" w:cstheme="minorBidi"/>
              <w:noProof/>
              <w:sz w:val="24"/>
            </w:rPr>
          </w:pPr>
          <w:hyperlink w:anchor="_Toc75508906" w:history="1">
            <w:r w:rsidR="00DB3A21" w:rsidRPr="00DB3A21">
              <w:rPr>
                <w:rStyle w:val="Hyperlink"/>
                <w:rFonts w:ascii="LucidaSansEF" w:eastAsia="MS Mincho" w:hAnsi="LucidaSansEF" w:cs="Lucida Sans Unicode"/>
                <w:noProof/>
                <w:color w:val="auto"/>
              </w:rPr>
              <w:t>2.4</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cs="Lucida Sans Unicode"/>
                <w:noProof/>
                <w:color w:val="auto"/>
              </w:rPr>
              <w:t>Vragen en klachtenafhandeling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_Toc75508906 \h </w:instrText>
            </w:r>
            <w:r w:rsidR="00DB3A21" w:rsidRPr="00DB3A21">
              <w:rPr>
                <w:noProof/>
                <w:webHidden/>
              </w:rPr>
            </w:r>
            <w:r w:rsidR="00DB3A21" w:rsidRPr="00DB3A21">
              <w:rPr>
                <w:noProof/>
                <w:webHidden/>
              </w:rPr>
              <w:fldChar w:fldCharType="separate"/>
            </w:r>
            <w:r w:rsidR="00DB3A21" w:rsidRPr="00DB3A21">
              <w:rPr>
                <w:noProof/>
                <w:webHidden/>
              </w:rPr>
              <w:t>11</w:t>
            </w:r>
            <w:r w:rsidR="00DB3A21" w:rsidRPr="00DB3A21">
              <w:rPr>
                <w:noProof/>
                <w:webHidden/>
              </w:rPr>
              <w:fldChar w:fldCharType="end"/>
            </w:r>
          </w:hyperlink>
        </w:p>
        <w:p w14:paraId="3441BFB8" w14:textId="04A995A5" w:rsidR="00DB3A21" w:rsidRPr="00DB3A21" w:rsidRDefault="00E06B45">
          <w:pPr>
            <w:pStyle w:val="Inhopg1"/>
            <w:rPr>
              <w:rFonts w:asciiTheme="minorHAnsi" w:eastAsiaTheme="minorEastAsia" w:hAnsiTheme="minorHAnsi" w:cstheme="minorBidi"/>
              <w:b w:val="0"/>
              <w:iCs w:val="0"/>
              <w:sz w:val="24"/>
            </w:rPr>
          </w:pPr>
          <w:hyperlink w:anchor="_Toc75508907" w:history="1">
            <w:r w:rsidR="00DB3A21" w:rsidRPr="00DB3A21">
              <w:rPr>
                <w:rStyle w:val="Hyperlink"/>
                <w:rFonts w:eastAsia="MS Mincho"/>
                <w:color w:val="auto"/>
              </w:rPr>
              <w:t>3.</w:t>
            </w:r>
            <w:r w:rsidR="00DB3A21" w:rsidRPr="00DB3A21">
              <w:rPr>
                <w:rFonts w:asciiTheme="minorHAnsi" w:eastAsiaTheme="minorEastAsia" w:hAnsiTheme="minorHAnsi" w:cstheme="minorBidi"/>
                <w:b w:val="0"/>
                <w:iCs w:val="0"/>
                <w:sz w:val="24"/>
              </w:rPr>
              <w:tab/>
            </w:r>
            <w:r w:rsidR="00DB3A21" w:rsidRPr="00DB3A21">
              <w:rPr>
                <w:rStyle w:val="Hyperlink"/>
                <w:color w:val="auto"/>
              </w:rPr>
              <w:t>Selectieprocedure</w:t>
            </w:r>
            <w:r w:rsidR="00DB3A21" w:rsidRPr="00DB3A21">
              <w:rPr>
                <w:webHidden/>
              </w:rPr>
              <w:tab/>
            </w:r>
            <w:r w:rsidR="00DB3A21" w:rsidRPr="00DB3A21">
              <w:rPr>
                <w:webHidden/>
              </w:rPr>
              <w:fldChar w:fldCharType="begin"/>
            </w:r>
            <w:r w:rsidR="00DB3A21" w:rsidRPr="00DB3A21">
              <w:rPr>
                <w:webHidden/>
              </w:rPr>
              <w:instrText xml:space="preserve"> PAGEREF _Toc75508907 \h </w:instrText>
            </w:r>
            <w:r w:rsidR="00DB3A21" w:rsidRPr="00DB3A21">
              <w:rPr>
                <w:webHidden/>
              </w:rPr>
            </w:r>
            <w:r w:rsidR="00DB3A21" w:rsidRPr="00DB3A21">
              <w:rPr>
                <w:webHidden/>
              </w:rPr>
              <w:fldChar w:fldCharType="separate"/>
            </w:r>
            <w:r w:rsidR="00DB3A21" w:rsidRPr="00DB3A21">
              <w:rPr>
                <w:webHidden/>
              </w:rPr>
              <w:t>12</w:t>
            </w:r>
            <w:r w:rsidR="00DB3A21" w:rsidRPr="00DB3A21">
              <w:rPr>
                <w:webHidden/>
              </w:rPr>
              <w:fldChar w:fldCharType="end"/>
            </w:r>
          </w:hyperlink>
        </w:p>
        <w:p w14:paraId="5964CBC9" w14:textId="3D113842" w:rsidR="00DB3A21" w:rsidRPr="00DB3A21" w:rsidRDefault="00E06B45">
          <w:pPr>
            <w:pStyle w:val="Inhopg3"/>
            <w:rPr>
              <w:rFonts w:asciiTheme="minorHAnsi" w:eastAsiaTheme="minorEastAsia" w:hAnsiTheme="minorHAnsi" w:cstheme="minorBidi"/>
              <w:noProof/>
              <w:sz w:val="24"/>
            </w:rPr>
          </w:pPr>
          <w:hyperlink w:anchor="_Toc75508908" w:history="1">
            <w:r w:rsidR="00DB3A21" w:rsidRPr="00DB3A21">
              <w:rPr>
                <w:rStyle w:val="Hyperlink"/>
                <w:rFonts w:ascii="LucidaSansEF" w:eastAsia="MS Mincho" w:hAnsi="LucidaSansEF"/>
                <w:noProof/>
                <w:color w:val="auto"/>
              </w:rPr>
              <w:t>3.1</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Inleiding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_Toc75508908 \h </w:instrText>
            </w:r>
            <w:r w:rsidR="00DB3A21" w:rsidRPr="00DB3A21">
              <w:rPr>
                <w:noProof/>
                <w:webHidden/>
              </w:rPr>
            </w:r>
            <w:r w:rsidR="00DB3A21" w:rsidRPr="00DB3A21">
              <w:rPr>
                <w:noProof/>
                <w:webHidden/>
              </w:rPr>
              <w:fldChar w:fldCharType="separate"/>
            </w:r>
            <w:r w:rsidR="00DB3A21" w:rsidRPr="00DB3A21">
              <w:rPr>
                <w:noProof/>
                <w:webHidden/>
              </w:rPr>
              <w:t>12</w:t>
            </w:r>
            <w:r w:rsidR="00DB3A21" w:rsidRPr="00DB3A21">
              <w:rPr>
                <w:noProof/>
                <w:webHidden/>
              </w:rPr>
              <w:fldChar w:fldCharType="end"/>
            </w:r>
          </w:hyperlink>
        </w:p>
        <w:p w14:paraId="0AEAC4F9" w14:textId="21BE6E69" w:rsidR="00DB3A21" w:rsidRPr="00DB3A21" w:rsidRDefault="00E06B45">
          <w:pPr>
            <w:pStyle w:val="Inhopg3"/>
            <w:rPr>
              <w:rFonts w:asciiTheme="minorHAnsi" w:eastAsiaTheme="minorEastAsia" w:hAnsiTheme="minorHAnsi" w:cstheme="minorBidi"/>
              <w:noProof/>
              <w:sz w:val="24"/>
            </w:rPr>
          </w:pPr>
          <w:hyperlink w:anchor="_Toc75508909" w:history="1">
            <w:r w:rsidR="00DB3A21" w:rsidRPr="00DB3A21">
              <w:rPr>
                <w:rStyle w:val="Hyperlink"/>
                <w:rFonts w:ascii="LucidaSansEF" w:eastAsia="MS Mincho" w:hAnsi="LucidaSansEF"/>
                <w:noProof/>
                <w:color w:val="auto"/>
              </w:rPr>
              <w:t>3.2</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Aanmelding, wijze van beoordelen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_Toc75508909 \h </w:instrText>
            </w:r>
            <w:r w:rsidR="00DB3A21" w:rsidRPr="00DB3A21">
              <w:rPr>
                <w:noProof/>
                <w:webHidden/>
              </w:rPr>
            </w:r>
            <w:r w:rsidR="00DB3A21" w:rsidRPr="00DB3A21">
              <w:rPr>
                <w:noProof/>
                <w:webHidden/>
              </w:rPr>
              <w:fldChar w:fldCharType="separate"/>
            </w:r>
            <w:r w:rsidR="00DB3A21" w:rsidRPr="00DB3A21">
              <w:rPr>
                <w:noProof/>
                <w:webHidden/>
              </w:rPr>
              <w:t>12</w:t>
            </w:r>
            <w:r w:rsidR="00DB3A21" w:rsidRPr="00DB3A21">
              <w:rPr>
                <w:noProof/>
                <w:webHidden/>
              </w:rPr>
              <w:fldChar w:fldCharType="end"/>
            </w:r>
          </w:hyperlink>
        </w:p>
        <w:p w14:paraId="6B934DF6" w14:textId="6E12EE7A" w:rsidR="00DB3A21" w:rsidRPr="00DB3A21" w:rsidRDefault="00E06B45">
          <w:pPr>
            <w:pStyle w:val="Inhopg3"/>
            <w:rPr>
              <w:rFonts w:asciiTheme="minorHAnsi" w:eastAsiaTheme="minorEastAsia" w:hAnsiTheme="minorHAnsi" w:cstheme="minorBidi"/>
              <w:noProof/>
              <w:sz w:val="24"/>
            </w:rPr>
          </w:pPr>
          <w:hyperlink w:anchor="_Toc75508910" w:history="1">
            <w:r w:rsidR="00DB3A21" w:rsidRPr="00DB3A21">
              <w:rPr>
                <w:rStyle w:val="Hyperlink"/>
                <w:rFonts w:ascii="LucidaSansEF" w:hAnsi="LucidaSansEF"/>
                <w:noProof/>
                <w:color w:val="auto"/>
              </w:rPr>
              <w:t>3.3</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Inschrijving</w:t>
            </w:r>
            <w:r w:rsidR="00DB3A21" w:rsidRPr="00DB3A21">
              <w:rPr>
                <w:rStyle w:val="Hyperlink"/>
                <w:rFonts w:ascii="LucidaSansEF" w:eastAsia="MS Mincho" w:hAnsi="LucidaSansEF"/>
                <w:noProof/>
                <w:color w:val="auto"/>
              </w:rPr>
              <w:t>; beoordelingsaspecten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_Toc75508910 \h </w:instrText>
            </w:r>
            <w:r w:rsidR="00DB3A21" w:rsidRPr="00DB3A21">
              <w:rPr>
                <w:noProof/>
                <w:webHidden/>
              </w:rPr>
            </w:r>
            <w:r w:rsidR="00DB3A21" w:rsidRPr="00DB3A21">
              <w:rPr>
                <w:noProof/>
                <w:webHidden/>
              </w:rPr>
              <w:fldChar w:fldCharType="separate"/>
            </w:r>
            <w:r w:rsidR="00DB3A21" w:rsidRPr="00DB3A21">
              <w:rPr>
                <w:noProof/>
                <w:webHidden/>
              </w:rPr>
              <w:t>13</w:t>
            </w:r>
            <w:r w:rsidR="00DB3A21" w:rsidRPr="00DB3A21">
              <w:rPr>
                <w:noProof/>
                <w:webHidden/>
              </w:rPr>
              <w:fldChar w:fldCharType="end"/>
            </w:r>
          </w:hyperlink>
        </w:p>
        <w:p w14:paraId="0D22B77A" w14:textId="0B59DE39" w:rsidR="00DB3A21" w:rsidRPr="00DB3A21" w:rsidRDefault="00E06B45">
          <w:pPr>
            <w:pStyle w:val="Inhopg3"/>
            <w:rPr>
              <w:rFonts w:asciiTheme="minorHAnsi" w:eastAsiaTheme="minorEastAsia" w:hAnsiTheme="minorHAnsi" w:cstheme="minorBidi"/>
              <w:noProof/>
              <w:sz w:val="24"/>
            </w:rPr>
          </w:pPr>
          <w:hyperlink w:anchor="_Toc75508911" w:history="1">
            <w:r w:rsidR="00DB3A21" w:rsidRPr="00DB3A21">
              <w:rPr>
                <w:rStyle w:val="Hyperlink"/>
                <w:rFonts w:ascii="LucidaSansEF" w:eastAsia="MS Mincho" w:hAnsi="LucidaSansEF"/>
                <w:noProof/>
                <w:color w:val="auto"/>
              </w:rPr>
              <w:t>3.3.1</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Toets van de juistheid en volledigheid</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_Toc75508911 \h </w:instrText>
            </w:r>
            <w:r w:rsidR="00DB3A21" w:rsidRPr="00DB3A21">
              <w:rPr>
                <w:noProof/>
                <w:webHidden/>
              </w:rPr>
            </w:r>
            <w:r w:rsidR="00DB3A21" w:rsidRPr="00DB3A21">
              <w:rPr>
                <w:noProof/>
                <w:webHidden/>
              </w:rPr>
              <w:fldChar w:fldCharType="separate"/>
            </w:r>
            <w:r w:rsidR="00DB3A21" w:rsidRPr="00DB3A21">
              <w:rPr>
                <w:noProof/>
                <w:webHidden/>
              </w:rPr>
              <w:t>13</w:t>
            </w:r>
            <w:r w:rsidR="00DB3A21" w:rsidRPr="00DB3A21">
              <w:rPr>
                <w:noProof/>
                <w:webHidden/>
              </w:rPr>
              <w:fldChar w:fldCharType="end"/>
            </w:r>
          </w:hyperlink>
        </w:p>
        <w:p w14:paraId="07E58663" w14:textId="0B0419A5" w:rsidR="00DB3A21" w:rsidRPr="00DB3A21" w:rsidRDefault="00E06B45">
          <w:pPr>
            <w:pStyle w:val="Inhopg3"/>
            <w:rPr>
              <w:rFonts w:asciiTheme="minorHAnsi" w:eastAsiaTheme="minorEastAsia" w:hAnsiTheme="minorHAnsi" w:cstheme="minorBidi"/>
              <w:noProof/>
              <w:sz w:val="24"/>
            </w:rPr>
          </w:pPr>
          <w:hyperlink w:anchor="_Toc75508912" w:history="1">
            <w:r w:rsidR="00DB3A21" w:rsidRPr="00DB3A21">
              <w:rPr>
                <w:rStyle w:val="Hyperlink"/>
                <w:rFonts w:ascii="LucidaSansEF" w:eastAsia="MS Mincho" w:hAnsi="LucidaSansEF"/>
                <w:noProof/>
                <w:color w:val="auto"/>
              </w:rPr>
              <w:t>3.3.2</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Toets van de verplichte en facultatieve uitsluitingsgronden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_Toc75508912 \h </w:instrText>
            </w:r>
            <w:r w:rsidR="00DB3A21" w:rsidRPr="00DB3A21">
              <w:rPr>
                <w:noProof/>
                <w:webHidden/>
              </w:rPr>
            </w:r>
            <w:r w:rsidR="00DB3A21" w:rsidRPr="00DB3A21">
              <w:rPr>
                <w:noProof/>
                <w:webHidden/>
              </w:rPr>
              <w:fldChar w:fldCharType="separate"/>
            </w:r>
            <w:r w:rsidR="00DB3A21" w:rsidRPr="00DB3A21">
              <w:rPr>
                <w:noProof/>
                <w:webHidden/>
              </w:rPr>
              <w:t>13</w:t>
            </w:r>
            <w:r w:rsidR="00DB3A21" w:rsidRPr="00DB3A21">
              <w:rPr>
                <w:noProof/>
                <w:webHidden/>
              </w:rPr>
              <w:fldChar w:fldCharType="end"/>
            </w:r>
          </w:hyperlink>
        </w:p>
        <w:p w14:paraId="0B6126E3" w14:textId="4CCDEE78" w:rsidR="00DB3A21" w:rsidRPr="00DB3A21" w:rsidRDefault="00E06B45">
          <w:pPr>
            <w:pStyle w:val="Inhopg3"/>
            <w:rPr>
              <w:rFonts w:asciiTheme="minorHAnsi" w:eastAsiaTheme="minorEastAsia" w:hAnsiTheme="minorHAnsi" w:cstheme="minorBidi"/>
              <w:noProof/>
              <w:sz w:val="24"/>
            </w:rPr>
          </w:pPr>
          <w:hyperlink w:anchor="_Toc75508913" w:history="1">
            <w:r w:rsidR="00DB3A21" w:rsidRPr="00DB3A21">
              <w:rPr>
                <w:rStyle w:val="Hyperlink"/>
                <w:rFonts w:ascii="LucidaSansEF" w:eastAsia="MS Mincho" w:hAnsi="LucidaSansEF"/>
                <w:noProof/>
                <w:color w:val="auto"/>
              </w:rPr>
              <w:t>3.3.3</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Toets van de geschiktheidseisen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_Toc75508913 \h </w:instrText>
            </w:r>
            <w:r w:rsidR="00DB3A21" w:rsidRPr="00DB3A21">
              <w:rPr>
                <w:noProof/>
                <w:webHidden/>
              </w:rPr>
            </w:r>
            <w:r w:rsidR="00DB3A21" w:rsidRPr="00DB3A21">
              <w:rPr>
                <w:noProof/>
                <w:webHidden/>
              </w:rPr>
              <w:fldChar w:fldCharType="separate"/>
            </w:r>
            <w:r w:rsidR="00DB3A21" w:rsidRPr="00DB3A21">
              <w:rPr>
                <w:noProof/>
                <w:webHidden/>
              </w:rPr>
              <w:t>13</w:t>
            </w:r>
            <w:r w:rsidR="00DB3A21" w:rsidRPr="00DB3A21">
              <w:rPr>
                <w:noProof/>
                <w:webHidden/>
              </w:rPr>
              <w:fldChar w:fldCharType="end"/>
            </w:r>
          </w:hyperlink>
        </w:p>
        <w:p w14:paraId="291D784E" w14:textId="00ED1FAD" w:rsidR="00DB3A21" w:rsidRPr="00DB3A21" w:rsidRDefault="00E06B45">
          <w:pPr>
            <w:pStyle w:val="Inhopg3"/>
            <w:rPr>
              <w:rFonts w:asciiTheme="minorHAnsi" w:eastAsiaTheme="minorEastAsia" w:hAnsiTheme="minorHAnsi" w:cstheme="minorBidi"/>
              <w:noProof/>
              <w:sz w:val="24"/>
            </w:rPr>
          </w:pPr>
          <w:hyperlink w:anchor="_Toc75508914" w:history="1">
            <w:r w:rsidR="00DB3A21" w:rsidRPr="00DB3A21">
              <w:rPr>
                <w:rStyle w:val="Hyperlink"/>
                <w:rFonts w:ascii="LucidaSansEF" w:hAnsi="LucidaSansEF"/>
                <w:noProof/>
                <w:color w:val="auto"/>
              </w:rPr>
              <w:t>3.4</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Geschiktheidseisen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_Toc75508914 \h </w:instrText>
            </w:r>
            <w:r w:rsidR="00DB3A21" w:rsidRPr="00DB3A21">
              <w:rPr>
                <w:noProof/>
                <w:webHidden/>
              </w:rPr>
            </w:r>
            <w:r w:rsidR="00DB3A21" w:rsidRPr="00DB3A21">
              <w:rPr>
                <w:noProof/>
                <w:webHidden/>
              </w:rPr>
              <w:fldChar w:fldCharType="separate"/>
            </w:r>
            <w:r w:rsidR="00DB3A21" w:rsidRPr="00DB3A21">
              <w:rPr>
                <w:noProof/>
                <w:webHidden/>
              </w:rPr>
              <w:t>14</w:t>
            </w:r>
            <w:r w:rsidR="00DB3A21" w:rsidRPr="00DB3A21">
              <w:rPr>
                <w:noProof/>
                <w:webHidden/>
              </w:rPr>
              <w:fldChar w:fldCharType="end"/>
            </w:r>
          </w:hyperlink>
        </w:p>
        <w:p w14:paraId="6A9D17C2" w14:textId="5FE96A40" w:rsidR="00DB3A21" w:rsidRPr="00DB3A21" w:rsidRDefault="00E06B45">
          <w:pPr>
            <w:pStyle w:val="Inhopg3"/>
            <w:rPr>
              <w:rFonts w:asciiTheme="minorHAnsi" w:eastAsiaTheme="minorEastAsia" w:hAnsiTheme="minorHAnsi" w:cstheme="minorBidi"/>
              <w:noProof/>
              <w:sz w:val="24"/>
            </w:rPr>
          </w:pPr>
          <w:hyperlink w:anchor="_Toc75508915" w:history="1">
            <w:r w:rsidR="00DB3A21" w:rsidRPr="00DB3A21">
              <w:rPr>
                <w:rStyle w:val="Hyperlink"/>
                <w:rFonts w:ascii="LucidaSansEF" w:eastAsia="MS Mincho" w:hAnsi="LucidaSansEF"/>
                <w:noProof/>
                <w:color w:val="auto"/>
              </w:rPr>
              <w:t>3.4.1</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Financiële en economische draagkracht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_Toc75508915 \h </w:instrText>
            </w:r>
            <w:r w:rsidR="00DB3A21" w:rsidRPr="00DB3A21">
              <w:rPr>
                <w:noProof/>
                <w:webHidden/>
              </w:rPr>
            </w:r>
            <w:r w:rsidR="00DB3A21" w:rsidRPr="00DB3A21">
              <w:rPr>
                <w:noProof/>
                <w:webHidden/>
              </w:rPr>
              <w:fldChar w:fldCharType="separate"/>
            </w:r>
            <w:r w:rsidR="00DB3A21" w:rsidRPr="00DB3A21">
              <w:rPr>
                <w:noProof/>
                <w:webHidden/>
              </w:rPr>
              <w:t>14</w:t>
            </w:r>
            <w:r w:rsidR="00DB3A21" w:rsidRPr="00DB3A21">
              <w:rPr>
                <w:noProof/>
                <w:webHidden/>
              </w:rPr>
              <w:fldChar w:fldCharType="end"/>
            </w:r>
          </w:hyperlink>
        </w:p>
        <w:p w14:paraId="27A55BFF" w14:textId="63FE3376" w:rsidR="00DB3A21" w:rsidRPr="00DB3A21" w:rsidRDefault="00E06B45">
          <w:pPr>
            <w:pStyle w:val="Inhopg3"/>
            <w:rPr>
              <w:rFonts w:asciiTheme="minorHAnsi" w:eastAsiaTheme="minorEastAsia" w:hAnsiTheme="minorHAnsi" w:cstheme="minorBidi"/>
              <w:noProof/>
              <w:sz w:val="24"/>
            </w:rPr>
          </w:pPr>
          <w:hyperlink w:anchor="_Toc75508916" w:history="1">
            <w:r w:rsidR="00DB3A21" w:rsidRPr="00DB3A21">
              <w:rPr>
                <w:rStyle w:val="Hyperlink"/>
                <w:rFonts w:ascii="LucidaSansEF" w:eastAsia="MS Mincho" w:hAnsi="LucidaSansEF"/>
                <w:noProof/>
                <w:color w:val="auto"/>
              </w:rPr>
              <w:t>3.4.2</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Beroepsbevoegdheid</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_Toc75508916 \h </w:instrText>
            </w:r>
            <w:r w:rsidR="00DB3A21" w:rsidRPr="00DB3A21">
              <w:rPr>
                <w:noProof/>
                <w:webHidden/>
              </w:rPr>
            </w:r>
            <w:r w:rsidR="00DB3A21" w:rsidRPr="00DB3A21">
              <w:rPr>
                <w:noProof/>
                <w:webHidden/>
              </w:rPr>
              <w:fldChar w:fldCharType="separate"/>
            </w:r>
            <w:r w:rsidR="00DB3A21" w:rsidRPr="00DB3A21">
              <w:rPr>
                <w:noProof/>
                <w:webHidden/>
              </w:rPr>
              <w:t>14</w:t>
            </w:r>
            <w:r w:rsidR="00DB3A21" w:rsidRPr="00DB3A21">
              <w:rPr>
                <w:noProof/>
                <w:webHidden/>
              </w:rPr>
              <w:fldChar w:fldCharType="end"/>
            </w:r>
          </w:hyperlink>
        </w:p>
        <w:p w14:paraId="0DC71C68" w14:textId="7FD4E5BE" w:rsidR="00DB3A21" w:rsidRPr="00DB3A21" w:rsidRDefault="00E06B45">
          <w:pPr>
            <w:pStyle w:val="Inhopg3"/>
            <w:rPr>
              <w:rFonts w:asciiTheme="minorHAnsi" w:eastAsiaTheme="minorEastAsia" w:hAnsiTheme="minorHAnsi" w:cstheme="minorBidi"/>
              <w:noProof/>
              <w:sz w:val="24"/>
            </w:rPr>
          </w:pPr>
          <w:hyperlink w:anchor="_Toc75508917" w:history="1">
            <w:r w:rsidR="00DB3A21" w:rsidRPr="00DB3A21">
              <w:rPr>
                <w:rStyle w:val="Hyperlink"/>
                <w:rFonts w:ascii="LucidaSansEF" w:eastAsia="MS Mincho" w:hAnsi="LucidaSansEF"/>
                <w:noProof/>
                <w:color w:val="auto"/>
              </w:rPr>
              <w:t>3.4.3</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Technische bekwaamheid of beroepsbekwaamheid</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_Toc75508917 \h </w:instrText>
            </w:r>
            <w:r w:rsidR="00DB3A21" w:rsidRPr="00DB3A21">
              <w:rPr>
                <w:noProof/>
                <w:webHidden/>
              </w:rPr>
            </w:r>
            <w:r w:rsidR="00DB3A21" w:rsidRPr="00DB3A21">
              <w:rPr>
                <w:noProof/>
                <w:webHidden/>
              </w:rPr>
              <w:fldChar w:fldCharType="separate"/>
            </w:r>
            <w:r w:rsidR="00DB3A21" w:rsidRPr="00DB3A21">
              <w:rPr>
                <w:noProof/>
                <w:webHidden/>
              </w:rPr>
              <w:t>15</w:t>
            </w:r>
            <w:r w:rsidR="00DB3A21" w:rsidRPr="00DB3A21">
              <w:rPr>
                <w:noProof/>
                <w:webHidden/>
              </w:rPr>
              <w:fldChar w:fldCharType="end"/>
            </w:r>
          </w:hyperlink>
        </w:p>
        <w:p w14:paraId="2A99824C" w14:textId="1F671625" w:rsidR="00DB3A21" w:rsidRPr="00DB3A21" w:rsidRDefault="00E06B45">
          <w:pPr>
            <w:pStyle w:val="Inhopg1"/>
            <w:rPr>
              <w:rFonts w:asciiTheme="minorHAnsi" w:eastAsiaTheme="minorEastAsia" w:hAnsiTheme="minorHAnsi" w:cstheme="minorBidi"/>
              <w:b w:val="0"/>
              <w:iCs w:val="0"/>
              <w:sz w:val="24"/>
            </w:rPr>
          </w:pPr>
          <w:hyperlink w:anchor="_Toc75508918" w:history="1">
            <w:r w:rsidR="00DB3A21" w:rsidRPr="00DB3A21">
              <w:rPr>
                <w:rStyle w:val="Hyperlink"/>
                <w:color w:val="auto"/>
              </w:rPr>
              <w:t>4.</w:t>
            </w:r>
            <w:r w:rsidR="00DB3A21" w:rsidRPr="00DB3A21">
              <w:rPr>
                <w:rFonts w:asciiTheme="minorHAnsi" w:eastAsiaTheme="minorEastAsia" w:hAnsiTheme="minorHAnsi" w:cstheme="minorBidi"/>
                <w:b w:val="0"/>
                <w:iCs w:val="0"/>
                <w:sz w:val="24"/>
              </w:rPr>
              <w:tab/>
            </w:r>
            <w:r w:rsidR="00DB3A21" w:rsidRPr="00DB3A21">
              <w:rPr>
                <w:rStyle w:val="Hyperlink"/>
                <w:color w:val="auto"/>
              </w:rPr>
              <w:t>Programma van Eisen</w:t>
            </w:r>
            <w:r w:rsidR="00DB3A21" w:rsidRPr="00DB3A21">
              <w:rPr>
                <w:webHidden/>
              </w:rPr>
              <w:tab/>
            </w:r>
            <w:r w:rsidR="00DB3A21" w:rsidRPr="00DB3A21">
              <w:rPr>
                <w:webHidden/>
              </w:rPr>
              <w:fldChar w:fldCharType="begin"/>
            </w:r>
            <w:r w:rsidR="00DB3A21" w:rsidRPr="00DB3A21">
              <w:rPr>
                <w:webHidden/>
              </w:rPr>
              <w:instrText xml:space="preserve"> PAGEREF _Toc75508918 \h </w:instrText>
            </w:r>
            <w:r w:rsidR="00DB3A21" w:rsidRPr="00DB3A21">
              <w:rPr>
                <w:webHidden/>
              </w:rPr>
            </w:r>
            <w:r w:rsidR="00DB3A21" w:rsidRPr="00DB3A21">
              <w:rPr>
                <w:webHidden/>
              </w:rPr>
              <w:fldChar w:fldCharType="separate"/>
            </w:r>
            <w:r w:rsidR="00DB3A21" w:rsidRPr="00DB3A21">
              <w:rPr>
                <w:webHidden/>
              </w:rPr>
              <w:t>17</w:t>
            </w:r>
            <w:r w:rsidR="00DB3A21" w:rsidRPr="00DB3A21">
              <w:rPr>
                <w:webHidden/>
              </w:rPr>
              <w:fldChar w:fldCharType="end"/>
            </w:r>
          </w:hyperlink>
        </w:p>
        <w:p w14:paraId="5E286025" w14:textId="13430678" w:rsidR="00DB3A21" w:rsidRPr="00DB3A21" w:rsidRDefault="00E06B45">
          <w:pPr>
            <w:pStyle w:val="Inhopg3"/>
            <w:rPr>
              <w:rFonts w:asciiTheme="minorHAnsi" w:eastAsiaTheme="minorEastAsia" w:hAnsiTheme="minorHAnsi" w:cstheme="minorBidi"/>
              <w:noProof/>
              <w:sz w:val="24"/>
            </w:rPr>
          </w:pPr>
          <w:hyperlink w:anchor="_Toc75508919" w:history="1">
            <w:r w:rsidR="00DB3A21" w:rsidRPr="00DB3A21">
              <w:rPr>
                <w:rStyle w:val="Hyperlink"/>
                <w:rFonts w:ascii="LucidaSansEF" w:eastAsia="MS Mincho" w:hAnsi="LucidaSansEF" w:cs="Lucida Sans Unicode"/>
                <w:noProof/>
                <w:color w:val="auto"/>
              </w:rPr>
              <w:t xml:space="preserve">4.1  </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cs="Lucida Sans Unicode"/>
                <w:noProof/>
                <w:color w:val="auto"/>
              </w:rPr>
              <w:t>Algemeen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_Toc75508919 \h </w:instrText>
            </w:r>
            <w:r w:rsidR="00DB3A21" w:rsidRPr="00DB3A21">
              <w:rPr>
                <w:noProof/>
                <w:webHidden/>
              </w:rPr>
            </w:r>
            <w:r w:rsidR="00DB3A21" w:rsidRPr="00DB3A21">
              <w:rPr>
                <w:noProof/>
                <w:webHidden/>
              </w:rPr>
              <w:fldChar w:fldCharType="separate"/>
            </w:r>
            <w:r w:rsidR="00DB3A21" w:rsidRPr="00DB3A21">
              <w:rPr>
                <w:noProof/>
                <w:webHidden/>
              </w:rPr>
              <w:t>17</w:t>
            </w:r>
            <w:r w:rsidR="00DB3A21" w:rsidRPr="00DB3A21">
              <w:rPr>
                <w:noProof/>
                <w:webHidden/>
              </w:rPr>
              <w:fldChar w:fldCharType="end"/>
            </w:r>
          </w:hyperlink>
        </w:p>
        <w:p w14:paraId="4DFD50AB" w14:textId="1AA004E6" w:rsidR="00DB3A21" w:rsidRPr="00DB3A21" w:rsidRDefault="00E06B45">
          <w:pPr>
            <w:pStyle w:val="Inhopg3"/>
            <w:rPr>
              <w:rFonts w:asciiTheme="minorHAnsi" w:eastAsiaTheme="minorEastAsia" w:hAnsiTheme="minorHAnsi" w:cstheme="minorBidi"/>
              <w:noProof/>
              <w:sz w:val="24"/>
            </w:rPr>
          </w:pPr>
          <w:hyperlink w:anchor="_Toc75508920" w:history="1">
            <w:r w:rsidR="00DB3A21" w:rsidRPr="00DB3A21">
              <w:rPr>
                <w:rStyle w:val="Hyperlink"/>
                <w:rFonts w:ascii="LucidaSansEF" w:eastAsia="MS Mincho" w:hAnsi="LucidaSansEF" w:cs="Lucida Sans Unicode"/>
                <w:noProof/>
                <w:color w:val="auto"/>
              </w:rPr>
              <w:t xml:space="preserve">4.2  </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cs="Lucida Sans Unicode"/>
                <w:noProof/>
                <w:color w:val="auto"/>
              </w:rPr>
              <w:t>Beschrijving van de opdracht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_Toc75508920 \h </w:instrText>
            </w:r>
            <w:r w:rsidR="00DB3A21" w:rsidRPr="00DB3A21">
              <w:rPr>
                <w:noProof/>
                <w:webHidden/>
              </w:rPr>
            </w:r>
            <w:r w:rsidR="00DB3A21" w:rsidRPr="00DB3A21">
              <w:rPr>
                <w:noProof/>
                <w:webHidden/>
              </w:rPr>
              <w:fldChar w:fldCharType="separate"/>
            </w:r>
            <w:r w:rsidR="00DB3A21" w:rsidRPr="00DB3A21">
              <w:rPr>
                <w:noProof/>
                <w:webHidden/>
              </w:rPr>
              <w:t>17</w:t>
            </w:r>
            <w:r w:rsidR="00DB3A21" w:rsidRPr="00DB3A21">
              <w:rPr>
                <w:noProof/>
                <w:webHidden/>
              </w:rPr>
              <w:fldChar w:fldCharType="end"/>
            </w:r>
          </w:hyperlink>
        </w:p>
        <w:p w14:paraId="0A0C992D" w14:textId="5E00C766" w:rsidR="00DB3A21" w:rsidRPr="00DB3A21" w:rsidRDefault="00E06B45">
          <w:pPr>
            <w:pStyle w:val="Inhopg3"/>
            <w:rPr>
              <w:rFonts w:asciiTheme="minorHAnsi" w:eastAsiaTheme="minorEastAsia" w:hAnsiTheme="minorHAnsi" w:cstheme="minorBidi"/>
              <w:noProof/>
              <w:sz w:val="24"/>
            </w:rPr>
          </w:pPr>
          <w:hyperlink w:anchor="_Toc75508921" w:history="1">
            <w:r w:rsidR="00DB3A21" w:rsidRPr="00DB3A21">
              <w:rPr>
                <w:rStyle w:val="Hyperlink"/>
                <w:rFonts w:ascii="LucidaSansEF" w:eastAsia="MS Mincho" w:hAnsi="LucidaSansEF" w:cs="Lucida Sans Unicode"/>
                <w:noProof/>
                <w:color w:val="auto"/>
              </w:rPr>
              <w:t>4.3</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cs="Lucida Sans Unicode"/>
                <w:noProof/>
                <w:color w:val="auto"/>
              </w:rPr>
              <w:t>Garantie, reparaties en onderhoud</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_Toc75508921 \h </w:instrText>
            </w:r>
            <w:r w:rsidR="00DB3A21" w:rsidRPr="00DB3A21">
              <w:rPr>
                <w:noProof/>
                <w:webHidden/>
              </w:rPr>
            </w:r>
            <w:r w:rsidR="00DB3A21" w:rsidRPr="00DB3A21">
              <w:rPr>
                <w:noProof/>
                <w:webHidden/>
              </w:rPr>
              <w:fldChar w:fldCharType="separate"/>
            </w:r>
            <w:r w:rsidR="00DB3A21" w:rsidRPr="00DB3A21">
              <w:rPr>
                <w:noProof/>
                <w:webHidden/>
              </w:rPr>
              <w:t>17</w:t>
            </w:r>
            <w:r w:rsidR="00DB3A21" w:rsidRPr="00DB3A21">
              <w:rPr>
                <w:noProof/>
                <w:webHidden/>
              </w:rPr>
              <w:fldChar w:fldCharType="end"/>
            </w:r>
          </w:hyperlink>
        </w:p>
        <w:p w14:paraId="205CF9CA" w14:textId="659AA40A" w:rsidR="00DB3A21" w:rsidRPr="00DB3A21" w:rsidRDefault="00E06B45">
          <w:pPr>
            <w:pStyle w:val="Inhopg3"/>
            <w:rPr>
              <w:rFonts w:asciiTheme="minorHAnsi" w:eastAsiaTheme="minorEastAsia" w:hAnsiTheme="minorHAnsi" w:cstheme="minorBidi"/>
              <w:noProof/>
              <w:sz w:val="24"/>
            </w:rPr>
          </w:pPr>
          <w:hyperlink w:anchor="_Toc75508922" w:history="1">
            <w:r w:rsidR="00DB3A21" w:rsidRPr="00DB3A21">
              <w:rPr>
                <w:rStyle w:val="Hyperlink"/>
                <w:rFonts w:ascii="LucidaSansEF" w:eastAsia="MS Mincho" w:hAnsi="LucidaSansEF" w:cs="Lucida Sans Unicode"/>
                <w:noProof/>
                <w:color w:val="auto"/>
              </w:rPr>
              <w:t>4.4</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cs="Lucida Sans Unicode"/>
                <w:noProof/>
                <w:color w:val="auto"/>
              </w:rPr>
              <w:t>Milieu en duurzaamheid</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_Toc75508922 \h </w:instrText>
            </w:r>
            <w:r w:rsidR="00DB3A21" w:rsidRPr="00DB3A21">
              <w:rPr>
                <w:noProof/>
                <w:webHidden/>
              </w:rPr>
            </w:r>
            <w:r w:rsidR="00DB3A21" w:rsidRPr="00DB3A21">
              <w:rPr>
                <w:noProof/>
                <w:webHidden/>
              </w:rPr>
              <w:fldChar w:fldCharType="separate"/>
            </w:r>
            <w:r w:rsidR="00DB3A21" w:rsidRPr="00DB3A21">
              <w:rPr>
                <w:noProof/>
                <w:webHidden/>
              </w:rPr>
              <w:t>17</w:t>
            </w:r>
            <w:r w:rsidR="00DB3A21" w:rsidRPr="00DB3A21">
              <w:rPr>
                <w:noProof/>
                <w:webHidden/>
              </w:rPr>
              <w:fldChar w:fldCharType="end"/>
            </w:r>
          </w:hyperlink>
        </w:p>
        <w:p w14:paraId="29E774D4" w14:textId="75FC33F7" w:rsidR="00DB3A21" w:rsidRPr="00DB3A21" w:rsidRDefault="00E06B45">
          <w:pPr>
            <w:pStyle w:val="Inhopg1"/>
            <w:rPr>
              <w:rFonts w:asciiTheme="minorHAnsi" w:eastAsiaTheme="minorEastAsia" w:hAnsiTheme="minorHAnsi" w:cstheme="minorBidi"/>
              <w:b w:val="0"/>
              <w:iCs w:val="0"/>
              <w:sz w:val="24"/>
            </w:rPr>
          </w:pPr>
          <w:hyperlink w:anchor="_Toc75508923" w:history="1">
            <w:r w:rsidR="00DB3A21" w:rsidRPr="00DB3A21">
              <w:rPr>
                <w:rStyle w:val="Hyperlink"/>
                <w:color w:val="auto"/>
              </w:rPr>
              <w:t>5.</w:t>
            </w:r>
            <w:r w:rsidR="00DB3A21" w:rsidRPr="00DB3A21">
              <w:rPr>
                <w:rFonts w:asciiTheme="minorHAnsi" w:eastAsiaTheme="minorEastAsia" w:hAnsiTheme="minorHAnsi" w:cstheme="minorBidi"/>
                <w:b w:val="0"/>
                <w:iCs w:val="0"/>
                <w:sz w:val="24"/>
              </w:rPr>
              <w:tab/>
            </w:r>
            <w:r w:rsidR="00DB3A21" w:rsidRPr="00DB3A21">
              <w:rPr>
                <w:rStyle w:val="Hyperlink"/>
                <w:color w:val="auto"/>
              </w:rPr>
              <w:t>Gunningsprocedure</w:t>
            </w:r>
            <w:r w:rsidR="00DB3A21" w:rsidRPr="00DB3A21">
              <w:rPr>
                <w:webHidden/>
              </w:rPr>
              <w:tab/>
            </w:r>
            <w:r w:rsidR="00DB3A21" w:rsidRPr="00DB3A21">
              <w:rPr>
                <w:webHidden/>
              </w:rPr>
              <w:fldChar w:fldCharType="begin"/>
            </w:r>
            <w:r w:rsidR="00DB3A21" w:rsidRPr="00DB3A21">
              <w:rPr>
                <w:webHidden/>
              </w:rPr>
              <w:instrText xml:space="preserve"> PAGEREF _Toc75508923 \h </w:instrText>
            </w:r>
            <w:r w:rsidR="00DB3A21" w:rsidRPr="00DB3A21">
              <w:rPr>
                <w:webHidden/>
              </w:rPr>
            </w:r>
            <w:r w:rsidR="00DB3A21" w:rsidRPr="00DB3A21">
              <w:rPr>
                <w:webHidden/>
              </w:rPr>
              <w:fldChar w:fldCharType="separate"/>
            </w:r>
            <w:r w:rsidR="00DB3A21" w:rsidRPr="00DB3A21">
              <w:rPr>
                <w:webHidden/>
              </w:rPr>
              <w:t>19</w:t>
            </w:r>
            <w:r w:rsidR="00DB3A21" w:rsidRPr="00DB3A21">
              <w:rPr>
                <w:webHidden/>
              </w:rPr>
              <w:fldChar w:fldCharType="end"/>
            </w:r>
          </w:hyperlink>
        </w:p>
        <w:p w14:paraId="2F79B691" w14:textId="5BA61C19" w:rsidR="00DB3A21" w:rsidRPr="00DB3A21" w:rsidRDefault="00E06B45">
          <w:pPr>
            <w:pStyle w:val="Inhopg3"/>
            <w:rPr>
              <w:rFonts w:asciiTheme="minorHAnsi" w:eastAsiaTheme="minorEastAsia" w:hAnsiTheme="minorHAnsi" w:cstheme="minorBidi"/>
              <w:noProof/>
              <w:sz w:val="24"/>
            </w:rPr>
          </w:pPr>
          <w:hyperlink w:anchor="_Toc75508924" w:history="1">
            <w:r w:rsidR="00DB3A21" w:rsidRPr="00DB3A21">
              <w:rPr>
                <w:rStyle w:val="Hyperlink"/>
                <w:rFonts w:ascii="LucidaSansEF" w:eastAsia="MS Mincho" w:hAnsi="LucidaSansEF"/>
                <w:noProof/>
                <w:color w:val="auto"/>
              </w:rPr>
              <w:t>5.1</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Inleiding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_Toc75508924 \h </w:instrText>
            </w:r>
            <w:r w:rsidR="00DB3A21" w:rsidRPr="00DB3A21">
              <w:rPr>
                <w:noProof/>
                <w:webHidden/>
              </w:rPr>
            </w:r>
            <w:r w:rsidR="00DB3A21" w:rsidRPr="00DB3A21">
              <w:rPr>
                <w:noProof/>
                <w:webHidden/>
              </w:rPr>
              <w:fldChar w:fldCharType="separate"/>
            </w:r>
            <w:r w:rsidR="00DB3A21" w:rsidRPr="00DB3A21">
              <w:rPr>
                <w:noProof/>
                <w:webHidden/>
              </w:rPr>
              <w:t>19</w:t>
            </w:r>
            <w:r w:rsidR="00DB3A21" w:rsidRPr="00DB3A21">
              <w:rPr>
                <w:noProof/>
                <w:webHidden/>
              </w:rPr>
              <w:fldChar w:fldCharType="end"/>
            </w:r>
          </w:hyperlink>
        </w:p>
        <w:p w14:paraId="6B5DB270" w14:textId="521FBF91" w:rsidR="00DB3A21" w:rsidRPr="00DB3A21" w:rsidRDefault="00E06B45">
          <w:pPr>
            <w:pStyle w:val="Inhopg3"/>
            <w:rPr>
              <w:rFonts w:asciiTheme="minorHAnsi" w:eastAsiaTheme="minorEastAsia" w:hAnsiTheme="minorHAnsi" w:cstheme="minorBidi"/>
              <w:noProof/>
              <w:sz w:val="24"/>
            </w:rPr>
          </w:pPr>
          <w:hyperlink w:anchor="_Toc75508925" w:history="1">
            <w:r w:rsidR="00DB3A21" w:rsidRPr="00DB3A21">
              <w:rPr>
                <w:rStyle w:val="Hyperlink"/>
                <w:rFonts w:ascii="LucidaSansEF" w:eastAsia="MS Mincho" w:hAnsi="LucidaSansEF"/>
                <w:noProof/>
                <w:color w:val="auto"/>
              </w:rPr>
              <w:t>5.2</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Algemeen</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_Toc75508925 \h </w:instrText>
            </w:r>
            <w:r w:rsidR="00DB3A21" w:rsidRPr="00DB3A21">
              <w:rPr>
                <w:noProof/>
                <w:webHidden/>
              </w:rPr>
            </w:r>
            <w:r w:rsidR="00DB3A21" w:rsidRPr="00DB3A21">
              <w:rPr>
                <w:noProof/>
                <w:webHidden/>
              </w:rPr>
              <w:fldChar w:fldCharType="separate"/>
            </w:r>
            <w:r w:rsidR="00DB3A21" w:rsidRPr="00DB3A21">
              <w:rPr>
                <w:noProof/>
                <w:webHidden/>
              </w:rPr>
              <w:t>19</w:t>
            </w:r>
            <w:r w:rsidR="00DB3A21" w:rsidRPr="00DB3A21">
              <w:rPr>
                <w:noProof/>
                <w:webHidden/>
              </w:rPr>
              <w:fldChar w:fldCharType="end"/>
            </w:r>
          </w:hyperlink>
        </w:p>
        <w:p w14:paraId="049363C2" w14:textId="5DE42CB2" w:rsidR="00DB3A21" w:rsidRPr="00DB3A21" w:rsidRDefault="00E06B45">
          <w:pPr>
            <w:pStyle w:val="Inhopg3"/>
            <w:rPr>
              <w:rFonts w:asciiTheme="minorHAnsi" w:eastAsiaTheme="minorEastAsia" w:hAnsiTheme="minorHAnsi" w:cstheme="minorBidi"/>
              <w:noProof/>
              <w:sz w:val="24"/>
            </w:rPr>
          </w:pPr>
          <w:hyperlink w:anchor="_Toc75508926" w:history="1">
            <w:r w:rsidR="00DB3A21" w:rsidRPr="00DB3A21">
              <w:rPr>
                <w:rStyle w:val="Hyperlink"/>
                <w:rFonts w:ascii="LucidaSansEF" w:hAnsi="LucidaSansEF"/>
                <w:noProof/>
                <w:color w:val="auto"/>
              </w:rPr>
              <w:t>5.2.1</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Minimumeisen: uitgebreide omschrijving van de opdracht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_Toc75508926 \h </w:instrText>
            </w:r>
            <w:r w:rsidR="00DB3A21" w:rsidRPr="00DB3A21">
              <w:rPr>
                <w:noProof/>
                <w:webHidden/>
              </w:rPr>
            </w:r>
            <w:r w:rsidR="00DB3A21" w:rsidRPr="00DB3A21">
              <w:rPr>
                <w:noProof/>
                <w:webHidden/>
              </w:rPr>
              <w:fldChar w:fldCharType="separate"/>
            </w:r>
            <w:r w:rsidR="00DB3A21" w:rsidRPr="00DB3A21">
              <w:rPr>
                <w:noProof/>
                <w:webHidden/>
              </w:rPr>
              <w:t>19</w:t>
            </w:r>
            <w:r w:rsidR="00DB3A21" w:rsidRPr="00DB3A21">
              <w:rPr>
                <w:noProof/>
                <w:webHidden/>
              </w:rPr>
              <w:fldChar w:fldCharType="end"/>
            </w:r>
          </w:hyperlink>
        </w:p>
        <w:p w14:paraId="2566C0B3" w14:textId="4613CCFB" w:rsidR="00DB3A21" w:rsidRPr="00DB3A21" w:rsidRDefault="00E06B45">
          <w:pPr>
            <w:pStyle w:val="Inhopg3"/>
            <w:rPr>
              <w:rFonts w:asciiTheme="minorHAnsi" w:eastAsiaTheme="minorEastAsia" w:hAnsiTheme="minorHAnsi" w:cstheme="minorBidi"/>
              <w:noProof/>
              <w:sz w:val="24"/>
            </w:rPr>
          </w:pPr>
          <w:hyperlink w:anchor="_Toc75508927" w:history="1">
            <w:r w:rsidR="00DB3A21" w:rsidRPr="00DB3A21">
              <w:rPr>
                <w:rStyle w:val="Hyperlink"/>
                <w:rFonts w:ascii="LucidaSansEF" w:hAnsi="LucidaSansEF"/>
                <w:noProof/>
                <w:color w:val="auto"/>
              </w:rPr>
              <w:t>5.2.2</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Minimumeisen: Algemene Inkoopvoorwaarden VU en conceptovereenkomst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_Toc75508927 \h </w:instrText>
            </w:r>
            <w:r w:rsidR="00DB3A21" w:rsidRPr="00DB3A21">
              <w:rPr>
                <w:noProof/>
                <w:webHidden/>
              </w:rPr>
            </w:r>
            <w:r w:rsidR="00DB3A21" w:rsidRPr="00DB3A21">
              <w:rPr>
                <w:noProof/>
                <w:webHidden/>
              </w:rPr>
              <w:fldChar w:fldCharType="separate"/>
            </w:r>
            <w:r w:rsidR="00DB3A21" w:rsidRPr="00DB3A21">
              <w:rPr>
                <w:noProof/>
                <w:webHidden/>
              </w:rPr>
              <w:t>19</w:t>
            </w:r>
            <w:r w:rsidR="00DB3A21" w:rsidRPr="00DB3A21">
              <w:rPr>
                <w:noProof/>
                <w:webHidden/>
              </w:rPr>
              <w:fldChar w:fldCharType="end"/>
            </w:r>
          </w:hyperlink>
        </w:p>
        <w:p w14:paraId="71FB67D8" w14:textId="07B3EAC8" w:rsidR="00DB3A21" w:rsidRPr="00DB3A21" w:rsidRDefault="00E06B45">
          <w:pPr>
            <w:pStyle w:val="Inhopg3"/>
            <w:rPr>
              <w:rFonts w:asciiTheme="minorHAnsi" w:eastAsiaTheme="minorEastAsia" w:hAnsiTheme="minorHAnsi" w:cstheme="minorBidi"/>
              <w:noProof/>
              <w:sz w:val="24"/>
            </w:rPr>
          </w:pPr>
          <w:hyperlink w:anchor="_Toc75508928" w:history="1">
            <w:r w:rsidR="00DB3A21" w:rsidRPr="00DB3A21">
              <w:rPr>
                <w:rStyle w:val="Hyperlink"/>
                <w:rFonts w:ascii="LucidaSansEF" w:hAnsi="LucidaSansEF"/>
                <w:noProof/>
                <w:color w:val="auto"/>
              </w:rPr>
              <w:t>5.3</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Gunningscritera en weging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_Toc75508928 \h </w:instrText>
            </w:r>
            <w:r w:rsidR="00DB3A21" w:rsidRPr="00DB3A21">
              <w:rPr>
                <w:noProof/>
                <w:webHidden/>
              </w:rPr>
            </w:r>
            <w:r w:rsidR="00DB3A21" w:rsidRPr="00DB3A21">
              <w:rPr>
                <w:noProof/>
                <w:webHidden/>
              </w:rPr>
              <w:fldChar w:fldCharType="separate"/>
            </w:r>
            <w:r w:rsidR="00DB3A21" w:rsidRPr="00DB3A21">
              <w:rPr>
                <w:noProof/>
                <w:webHidden/>
              </w:rPr>
              <w:t>19</w:t>
            </w:r>
            <w:r w:rsidR="00DB3A21" w:rsidRPr="00DB3A21">
              <w:rPr>
                <w:noProof/>
                <w:webHidden/>
              </w:rPr>
              <w:fldChar w:fldCharType="end"/>
            </w:r>
          </w:hyperlink>
        </w:p>
        <w:p w14:paraId="54CBBAFC" w14:textId="11F75C0B" w:rsidR="00DB3A21" w:rsidRPr="00DB3A21" w:rsidRDefault="00E06B45">
          <w:pPr>
            <w:pStyle w:val="Inhopg3"/>
            <w:rPr>
              <w:rFonts w:asciiTheme="minorHAnsi" w:eastAsiaTheme="minorEastAsia" w:hAnsiTheme="minorHAnsi" w:cstheme="minorBidi"/>
              <w:noProof/>
              <w:sz w:val="24"/>
            </w:rPr>
          </w:pPr>
          <w:hyperlink w:anchor="_Toc75508929" w:history="1">
            <w:r w:rsidR="00DB3A21" w:rsidRPr="00DB3A21">
              <w:rPr>
                <w:rStyle w:val="Hyperlink"/>
                <w:rFonts w:ascii="LucidaSansEF" w:hAnsi="LucidaSansEF"/>
                <w:noProof/>
                <w:color w:val="auto"/>
              </w:rPr>
              <w:t>5.3.1</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Kwaliteit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_Toc75508929 \h </w:instrText>
            </w:r>
            <w:r w:rsidR="00DB3A21" w:rsidRPr="00DB3A21">
              <w:rPr>
                <w:noProof/>
                <w:webHidden/>
              </w:rPr>
            </w:r>
            <w:r w:rsidR="00DB3A21" w:rsidRPr="00DB3A21">
              <w:rPr>
                <w:noProof/>
                <w:webHidden/>
              </w:rPr>
              <w:fldChar w:fldCharType="separate"/>
            </w:r>
            <w:r w:rsidR="00DB3A21" w:rsidRPr="00DB3A21">
              <w:rPr>
                <w:noProof/>
                <w:webHidden/>
              </w:rPr>
              <w:t>20</w:t>
            </w:r>
            <w:r w:rsidR="00DB3A21" w:rsidRPr="00DB3A21">
              <w:rPr>
                <w:noProof/>
                <w:webHidden/>
              </w:rPr>
              <w:fldChar w:fldCharType="end"/>
            </w:r>
          </w:hyperlink>
        </w:p>
        <w:p w14:paraId="26D13695" w14:textId="659E3F3F" w:rsidR="00DB3A21" w:rsidRPr="00DB3A21" w:rsidRDefault="00E06B45">
          <w:pPr>
            <w:pStyle w:val="Inhopg3"/>
            <w:rPr>
              <w:rFonts w:asciiTheme="minorHAnsi" w:eastAsiaTheme="minorEastAsia" w:hAnsiTheme="minorHAnsi" w:cstheme="minorBidi"/>
              <w:noProof/>
              <w:sz w:val="24"/>
            </w:rPr>
          </w:pPr>
          <w:hyperlink w:anchor="_Toc75508930" w:history="1">
            <w:r w:rsidR="00DB3A21" w:rsidRPr="00DB3A21">
              <w:rPr>
                <w:rStyle w:val="Hyperlink"/>
                <w:rFonts w:ascii="LucidaSansEF" w:hAnsi="LucidaSansEF"/>
                <w:noProof/>
                <w:color w:val="auto"/>
              </w:rPr>
              <w:t>5.3.2</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Prijs</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_Toc75508930 \h </w:instrText>
            </w:r>
            <w:r w:rsidR="00DB3A21" w:rsidRPr="00DB3A21">
              <w:rPr>
                <w:noProof/>
                <w:webHidden/>
              </w:rPr>
            </w:r>
            <w:r w:rsidR="00DB3A21" w:rsidRPr="00DB3A21">
              <w:rPr>
                <w:noProof/>
                <w:webHidden/>
              </w:rPr>
              <w:fldChar w:fldCharType="separate"/>
            </w:r>
            <w:r w:rsidR="00DB3A21" w:rsidRPr="00DB3A21">
              <w:rPr>
                <w:noProof/>
                <w:webHidden/>
              </w:rPr>
              <w:t>20</w:t>
            </w:r>
            <w:r w:rsidR="00DB3A21" w:rsidRPr="00DB3A21">
              <w:rPr>
                <w:noProof/>
                <w:webHidden/>
              </w:rPr>
              <w:fldChar w:fldCharType="end"/>
            </w:r>
          </w:hyperlink>
        </w:p>
        <w:p w14:paraId="4327AE39" w14:textId="15C64855" w:rsidR="00DB3A21" w:rsidRPr="00DB3A21" w:rsidRDefault="00E06B45">
          <w:pPr>
            <w:pStyle w:val="Inhopg3"/>
            <w:rPr>
              <w:rFonts w:asciiTheme="minorHAnsi" w:eastAsiaTheme="minorEastAsia" w:hAnsiTheme="minorHAnsi" w:cstheme="minorBidi"/>
              <w:noProof/>
              <w:sz w:val="24"/>
            </w:rPr>
          </w:pPr>
          <w:hyperlink w:anchor="_Toc75508931" w:history="1">
            <w:r w:rsidR="00DB3A21" w:rsidRPr="00DB3A21">
              <w:rPr>
                <w:rStyle w:val="Hyperlink"/>
                <w:rFonts w:ascii="LucidaSansEF" w:hAnsi="LucidaSansEF"/>
                <w:noProof/>
                <w:color w:val="auto"/>
              </w:rPr>
              <w:t>5.3.3</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Presentatie</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_Toc75508931 \h </w:instrText>
            </w:r>
            <w:r w:rsidR="00DB3A21" w:rsidRPr="00DB3A21">
              <w:rPr>
                <w:noProof/>
                <w:webHidden/>
              </w:rPr>
            </w:r>
            <w:r w:rsidR="00DB3A21" w:rsidRPr="00DB3A21">
              <w:rPr>
                <w:noProof/>
                <w:webHidden/>
              </w:rPr>
              <w:fldChar w:fldCharType="separate"/>
            </w:r>
            <w:r w:rsidR="00DB3A21" w:rsidRPr="00DB3A21">
              <w:rPr>
                <w:noProof/>
                <w:webHidden/>
              </w:rPr>
              <w:t>21</w:t>
            </w:r>
            <w:r w:rsidR="00DB3A21" w:rsidRPr="00DB3A21">
              <w:rPr>
                <w:noProof/>
                <w:webHidden/>
              </w:rPr>
              <w:fldChar w:fldCharType="end"/>
            </w:r>
          </w:hyperlink>
        </w:p>
        <w:p w14:paraId="64538E1B" w14:textId="40710F56" w:rsidR="00DB3A21" w:rsidRPr="00DB3A21" w:rsidRDefault="00E06B45">
          <w:pPr>
            <w:pStyle w:val="Inhopg3"/>
            <w:rPr>
              <w:rFonts w:asciiTheme="minorHAnsi" w:eastAsiaTheme="minorEastAsia" w:hAnsiTheme="minorHAnsi" w:cstheme="minorBidi"/>
              <w:noProof/>
              <w:sz w:val="24"/>
            </w:rPr>
          </w:pPr>
          <w:hyperlink w:anchor="_Toc75508932" w:history="1">
            <w:r w:rsidR="00DB3A21" w:rsidRPr="00DB3A21">
              <w:rPr>
                <w:rStyle w:val="Hyperlink"/>
                <w:rFonts w:ascii="LucidaSansEF" w:hAnsi="LucidaSansEF"/>
                <w:noProof/>
                <w:color w:val="auto"/>
              </w:rPr>
              <w:t>5.4</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Weging eindresultaat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_Toc75508932 \h </w:instrText>
            </w:r>
            <w:r w:rsidR="00DB3A21" w:rsidRPr="00DB3A21">
              <w:rPr>
                <w:noProof/>
                <w:webHidden/>
              </w:rPr>
            </w:r>
            <w:r w:rsidR="00DB3A21" w:rsidRPr="00DB3A21">
              <w:rPr>
                <w:noProof/>
                <w:webHidden/>
              </w:rPr>
              <w:fldChar w:fldCharType="separate"/>
            </w:r>
            <w:r w:rsidR="00DB3A21" w:rsidRPr="00DB3A21">
              <w:rPr>
                <w:noProof/>
                <w:webHidden/>
              </w:rPr>
              <w:t>23</w:t>
            </w:r>
            <w:r w:rsidR="00DB3A21" w:rsidRPr="00DB3A21">
              <w:rPr>
                <w:noProof/>
                <w:webHidden/>
              </w:rPr>
              <w:fldChar w:fldCharType="end"/>
            </w:r>
          </w:hyperlink>
        </w:p>
        <w:p w14:paraId="747F93FF" w14:textId="1EFB91AC" w:rsidR="00DB3A21" w:rsidRPr="00DB3A21" w:rsidRDefault="00E06B45">
          <w:pPr>
            <w:pStyle w:val="Inhopg3"/>
            <w:rPr>
              <w:rFonts w:asciiTheme="minorHAnsi" w:eastAsiaTheme="minorEastAsia" w:hAnsiTheme="minorHAnsi" w:cstheme="minorBidi"/>
              <w:noProof/>
              <w:sz w:val="24"/>
            </w:rPr>
          </w:pPr>
          <w:hyperlink w:anchor="_Toc75508933" w:history="1">
            <w:r w:rsidR="00DB3A21" w:rsidRPr="00DB3A21">
              <w:rPr>
                <w:rStyle w:val="Hyperlink"/>
                <w:rFonts w:ascii="LucidaSansEF" w:hAnsi="LucidaSansEF"/>
                <w:noProof/>
                <w:color w:val="auto"/>
              </w:rPr>
              <w:t>5.5</w:t>
            </w:r>
            <w:r w:rsidR="00DB3A21" w:rsidRPr="00DB3A21">
              <w:rPr>
                <w:rFonts w:asciiTheme="minorHAnsi" w:eastAsiaTheme="minorEastAsia" w:hAnsiTheme="minorHAnsi" w:cstheme="minorBidi"/>
                <w:noProof/>
                <w:sz w:val="24"/>
              </w:rPr>
              <w:tab/>
            </w:r>
            <w:r w:rsidR="00DB3A21" w:rsidRPr="00DB3A21">
              <w:rPr>
                <w:rStyle w:val="Hyperlink"/>
                <w:rFonts w:ascii="LucidaSansEF" w:hAnsi="LucidaSansEF"/>
                <w:noProof/>
                <w:color w:val="auto"/>
              </w:rPr>
              <w:t>Gunningsbeslissing</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_Toc75508933 \h </w:instrText>
            </w:r>
            <w:r w:rsidR="00DB3A21" w:rsidRPr="00DB3A21">
              <w:rPr>
                <w:noProof/>
                <w:webHidden/>
              </w:rPr>
            </w:r>
            <w:r w:rsidR="00DB3A21" w:rsidRPr="00DB3A21">
              <w:rPr>
                <w:noProof/>
                <w:webHidden/>
              </w:rPr>
              <w:fldChar w:fldCharType="separate"/>
            </w:r>
            <w:r w:rsidR="00DB3A21" w:rsidRPr="00DB3A21">
              <w:rPr>
                <w:noProof/>
                <w:webHidden/>
              </w:rPr>
              <w:t>23</w:t>
            </w:r>
            <w:r w:rsidR="00DB3A21" w:rsidRPr="00DB3A21">
              <w:rPr>
                <w:noProof/>
                <w:webHidden/>
              </w:rPr>
              <w:fldChar w:fldCharType="end"/>
            </w:r>
          </w:hyperlink>
        </w:p>
        <w:p w14:paraId="5D5D96F2" w14:textId="08704826" w:rsidR="00DB3A21" w:rsidRPr="00DB3A21" w:rsidRDefault="00E06B45">
          <w:pPr>
            <w:pStyle w:val="Inhopg1"/>
            <w:rPr>
              <w:rFonts w:asciiTheme="minorHAnsi" w:eastAsiaTheme="minorEastAsia" w:hAnsiTheme="minorHAnsi" w:cstheme="minorBidi"/>
              <w:b w:val="0"/>
              <w:iCs w:val="0"/>
              <w:sz w:val="24"/>
            </w:rPr>
          </w:pPr>
          <w:hyperlink w:anchor="_Toc75508934" w:history="1">
            <w:r w:rsidR="00DB3A21" w:rsidRPr="00DB3A21">
              <w:rPr>
                <w:rStyle w:val="Hyperlink"/>
                <w:color w:val="auto"/>
              </w:rPr>
              <w:t xml:space="preserve">6. </w:t>
            </w:r>
            <w:r w:rsidR="00DB3A21" w:rsidRPr="00DB3A21">
              <w:rPr>
                <w:rFonts w:asciiTheme="minorHAnsi" w:eastAsiaTheme="minorEastAsia" w:hAnsiTheme="minorHAnsi" w:cstheme="minorBidi"/>
                <w:b w:val="0"/>
                <w:iCs w:val="0"/>
                <w:sz w:val="24"/>
              </w:rPr>
              <w:tab/>
            </w:r>
            <w:r w:rsidR="00DB3A21" w:rsidRPr="00DB3A21">
              <w:rPr>
                <w:rStyle w:val="Hyperlink"/>
                <w:color w:val="auto"/>
              </w:rPr>
              <w:t>Bijlagen</w:t>
            </w:r>
            <w:r w:rsidR="00DB3A21" w:rsidRPr="00DB3A21">
              <w:rPr>
                <w:webHidden/>
              </w:rPr>
              <w:tab/>
            </w:r>
            <w:r w:rsidR="00DB3A21" w:rsidRPr="00DB3A21">
              <w:rPr>
                <w:webHidden/>
              </w:rPr>
              <w:fldChar w:fldCharType="begin"/>
            </w:r>
            <w:r w:rsidR="00DB3A21" w:rsidRPr="00DB3A21">
              <w:rPr>
                <w:webHidden/>
              </w:rPr>
              <w:instrText xml:space="preserve"> PAGEREF _Toc75508934 \h </w:instrText>
            </w:r>
            <w:r w:rsidR="00DB3A21" w:rsidRPr="00DB3A21">
              <w:rPr>
                <w:webHidden/>
              </w:rPr>
            </w:r>
            <w:r w:rsidR="00DB3A21" w:rsidRPr="00DB3A21">
              <w:rPr>
                <w:webHidden/>
              </w:rPr>
              <w:fldChar w:fldCharType="separate"/>
            </w:r>
            <w:r w:rsidR="00DB3A21" w:rsidRPr="00DB3A21">
              <w:rPr>
                <w:webHidden/>
              </w:rPr>
              <w:t>24</w:t>
            </w:r>
            <w:r w:rsidR="00DB3A21" w:rsidRPr="00DB3A21">
              <w:rPr>
                <w:webHidden/>
              </w:rPr>
              <w:fldChar w:fldCharType="end"/>
            </w:r>
          </w:hyperlink>
        </w:p>
        <w:p w14:paraId="6A749EBF" w14:textId="65B94440" w:rsidR="00DB3A21" w:rsidRPr="00DB3A21" w:rsidRDefault="00E06B45">
          <w:pPr>
            <w:pStyle w:val="Inhopg3"/>
            <w:rPr>
              <w:rFonts w:asciiTheme="minorHAnsi" w:eastAsiaTheme="minorEastAsia" w:hAnsiTheme="minorHAnsi" w:cstheme="minorBidi"/>
              <w:noProof/>
              <w:sz w:val="24"/>
            </w:rPr>
          </w:pPr>
          <w:hyperlink w:anchor="_Toc75508935" w:history="1">
            <w:r w:rsidR="00DB3A21" w:rsidRPr="00DB3A21">
              <w:rPr>
                <w:rStyle w:val="Hyperlink"/>
                <w:rFonts w:ascii="LucidaSansEF" w:eastAsia="MS Mincho" w:hAnsi="LucidaSansEF"/>
                <w:noProof/>
                <w:color w:val="auto"/>
              </w:rPr>
              <w:t>Bijlage 1</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Format ‘Referenties’</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_Toc75508935 \h </w:instrText>
            </w:r>
            <w:r w:rsidR="00DB3A21" w:rsidRPr="00DB3A21">
              <w:rPr>
                <w:noProof/>
                <w:webHidden/>
              </w:rPr>
            </w:r>
            <w:r w:rsidR="00DB3A21" w:rsidRPr="00DB3A21">
              <w:rPr>
                <w:noProof/>
                <w:webHidden/>
              </w:rPr>
              <w:fldChar w:fldCharType="separate"/>
            </w:r>
            <w:r w:rsidR="00DB3A21" w:rsidRPr="00DB3A21">
              <w:rPr>
                <w:noProof/>
                <w:webHidden/>
              </w:rPr>
              <w:t>24</w:t>
            </w:r>
            <w:r w:rsidR="00DB3A21" w:rsidRPr="00DB3A21">
              <w:rPr>
                <w:noProof/>
                <w:webHidden/>
              </w:rPr>
              <w:fldChar w:fldCharType="end"/>
            </w:r>
          </w:hyperlink>
        </w:p>
        <w:p w14:paraId="16FB079D" w14:textId="4955936A" w:rsidR="00DB3A21" w:rsidRPr="00DB3A21" w:rsidRDefault="00E06B45">
          <w:pPr>
            <w:pStyle w:val="Inhopg3"/>
            <w:rPr>
              <w:rFonts w:asciiTheme="minorHAnsi" w:eastAsiaTheme="minorEastAsia" w:hAnsiTheme="minorHAnsi" w:cstheme="minorBidi"/>
              <w:noProof/>
              <w:sz w:val="24"/>
            </w:rPr>
          </w:pPr>
          <w:hyperlink w:anchor="_Toc75508936" w:history="1">
            <w:r w:rsidR="00DB3A21" w:rsidRPr="00DB3A21">
              <w:rPr>
                <w:rStyle w:val="Hyperlink"/>
                <w:rFonts w:ascii="LucidaSansEF" w:eastAsia="MS Mincho" w:hAnsi="LucidaSansEF"/>
                <w:noProof/>
                <w:color w:val="auto"/>
              </w:rPr>
              <w:t>Bijlage 2</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Conceptovereenkomst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_Toc75508936 \h </w:instrText>
            </w:r>
            <w:r w:rsidR="00DB3A21" w:rsidRPr="00DB3A21">
              <w:rPr>
                <w:noProof/>
                <w:webHidden/>
              </w:rPr>
            </w:r>
            <w:r w:rsidR="00DB3A21" w:rsidRPr="00DB3A21">
              <w:rPr>
                <w:noProof/>
                <w:webHidden/>
              </w:rPr>
              <w:fldChar w:fldCharType="separate"/>
            </w:r>
            <w:r w:rsidR="00DB3A21" w:rsidRPr="00DB3A21">
              <w:rPr>
                <w:noProof/>
                <w:webHidden/>
              </w:rPr>
              <w:t>24</w:t>
            </w:r>
            <w:r w:rsidR="00DB3A21" w:rsidRPr="00DB3A21">
              <w:rPr>
                <w:noProof/>
                <w:webHidden/>
              </w:rPr>
              <w:fldChar w:fldCharType="end"/>
            </w:r>
          </w:hyperlink>
        </w:p>
        <w:p w14:paraId="375FE009" w14:textId="55812E67" w:rsidR="00DB3A21" w:rsidRPr="00DB3A21" w:rsidRDefault="00E06B45">
          <w:pPr>
            <w:pStyle w:val="Inhopg3"/>
            <w:rPr>
              <w:rFonts w:asciiTheme="minorHAnsi" w:eastAsiaTheme="minorEastAsia" w:hAnsiTheme="minorHAnsi" w:cstheme="minorBidi"/>
              <w:noProof/>
              <w:sz w:val="24"/>
            </w:rPr>
          </w:pPr>
          <w:hyperlink w:anchor="_Toc75508937" w:history="1">
            <w:r w:rsidR="00DB3A21" w:rsidRPr="00DB3A21">
              <w:rPr>
                <w:rStyle w:val="Hyperlink"/>
                <w:rFonts w:ascii="LucidaSansEF" w:eastAsia="MS Mincho" w:hAnsi="LucidaSansEF"/>
                <w:noProof/>
                <w:color w:val="auto"/>
              </w:rPr>
              <w:t>Bijlage 3</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Algemene Inkoopvoorwaarden VU</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_Toc75508937 \h </w:instrText>
            </w:r>
            <w:r w:rsidR="00DB3A21" w:rsidRPr="00DB3A21">
              <w:rPr>
                <w:noProof/>
                <w:webHidden/>
              </w:rPr>
            </w:r>
            <w:r w:rsidR="00DB3A21" w:rsidRPr="00DB3A21">
              <w:rPr>
                <w:noProof/>
                <w:webHidden/>
              </w:rPr>
              <w:fldChar w:fldCharType="separate"/>
            </w:r>
            <w:r w:rsidR="00DB3A21" w:rsidRPr="00DB3A21">
              <w:rPr>
                <w:noProof/>
                <w:webHidden/>
              </w:rPr>
              <w:t>24</w:t>
            </w:r>
            <w:r w:rsidR="00DB3A21" w:rsidRPr="00DB3A21">
              <w:rPr>
                <w:noProof/>
                <w:webHidden/>
              </w:rPr>
              <w:fldChar w:fldCharType="end"/>
            </w:r>
          </w:hyperlink>
        </w:p>
        <w:p w14:paraId="7422967A" w14:textId="54F51DAE" w:rsidR="00DB3A21" w:rsidRPr="00DB3A21" w:rsidRDefault="00E06B45">
          <w:pPr>
            <w:pStyle w:val="Inhopg3"/>
            <w:rPr>
              <w:rFonts w:asciiTheme="minorHAnsi" w:eastAsiaTheme="minorEastAsia" w:hAnsiTheme="minorHAnsi" w:cstheme="minorBidi"/>
              <w:noProof/>
              <w:sz w:val="24"/>
            </w:rPr>
          </w:pPr>
          <w:hyperlink w:anchor="_Toc75508938" w:history="1">
            <w:r w:rsidR="00DB3A21" w:rsidRPr="00DB3A21">
              <w:rPr>
                <w:rStyle w:val="Hyperlink"/>
                <w:rFonts w:ascii="LucidaSansEF" w:eastAsia="MS Mincho" w:hAnsi="LucidaSansEF"/>
                <w:noProof/>
                <w:color w:val="auto"/>
              </w:rPr>
              <w:t>Bijlage 5</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Prijzenblad</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_Toc75508938 \h </w:instrText>
            </w:r>
            <w:r w:rsidR="00DB3A21" w:rsidRPr="00DB3A21">
              <w:rPr>
                <w:noProof/>
                <w:webHidden/>
              </w:rPr>
            </w:r>
            <w:r w:rsidR="00DB3A21" w:rsidRPr="00DB3A21">
              <w:rPr>
                <w:noProof/>
                <w:webHidden/>
              </w:rPr>
              <w:fldChar w:fldCharType="separate"/>
            </w:r>
            <w:r w:rsidR="00DB3A21" w:rsidRPr="00DB3A21">
              <w:rPr>
                <w:noProof/>
                <w:webHidden/>
              </w:rPr>
              <w:t>24</w:t>
            </w:r>
            <w:r w:rsidR="00DB3A21" w:rsidRPr="00DB3A21">
              <w:rPr>
                <w:noProof/>
                <w:webHidden/>
              </w:rPr>
              <w:fldChar w:fldCharType="end"/>
            </w:r>
          </w:hyperlink>
        </w:p>
        <w:p w14:paraId="6DF3C506" w14:textId="743ABD32" w:rsidR="00DB3A21" w:rsidRPr="00DB3A21" w:rsidRDefault="00E06B45">
          <w:pPr>
            <w:pStyle w:val="Inhopg3"/>
            <w:rPr>
              <w:rFonts w:asciiTheme="minorHAnsi" w:eastAsiaTheme="minorEastAsia" w:hAnsiTheme="minorHAnsi" w:cstheme="minorBidi"/>
              <w:noProof/>
              <w:sz w:val="24"/>
            </w:rPr>
          </w:pPr>
          <w:hyperlink w:anchor="_Toc75508939" w:history="1">
            <w:r w:rsidR="00DB3A21" w:rsidRPr="00DB3A21">
              <w:rPr>
                <w:rStyle w:val="Hyperlink"/>
                <w:rFonts w:ascii="LucidaSansEF" w:eastAsia="MS Mincho" w:hAnsi="LucidaSansEF"/>
                <w:noProof/>
                <w:color w:val="auto"/>
              </w:rPr>
              <w:t>Bijlage 6</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Service Level Agreement</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_Toc75508939 \h </w:instrText>
            </w:r>
            <w:r w:rsidR="00DB3A21" w:rsidRPr="00DB3A21">
              <w:rPr>
                <w:noProof/>
                <w:webHidden/>
              </w:rPr>
            </w:r>
            <w:r w:rsidR="00DB3A21" w:rsidRPr="00DB3A21">
              <w:rPr>
                <w:noProof/>
                <w:webHidden/>
              </w:rPr>
              <w:fldChar w:fldCharType="separate"/>
            </w:r>
            <w:r w:rsidR="00DB3A21" w:rsidRPr="00DB3A21">
              <w:rPr>
                <w:noProof/>
                <w:webHidden/>
              </w:rPr>
              <w:t>24</w:t>
            </w:r>
            <w:r w:rsidR="00DB3A21" w:rsidRPr="00DB3A21">
              <w:rPr>
                <w:noProof/>
                <w:webHidden/>
              </w:rPr>
              <w:fldChar w:fldCharType="end"/>
            </w:r>
          </w:hyperlink>
        </w:p>
        <w:p w14:paraId="3BDA5703" w14:textId="450C8528" w:rsidR="00DB3A21" w:rsidRPr="00DB3A21" w:rsidRDefault="00E06B45">
          <w:pPr>
            <w:pStyle w:val="Inhopg3"/>
            <w:rPr>
              <w:rFonts w:asciiTheme="minorHAnsi" w:eastAsiaTheme="minorEastAsia" w:hAnsiTheme="minorHAnsi" w:cstheme="minorBidi"/>
              <w:noProof/>
              <w:sz w:val="24"/>
            </w:rPr>
          </w:pPr>
          <w:hyperlink w:anchor="_Toc75508940" w:history="1">
            <w:r w:rsidR="00DB3A21" w:rsidRPr="00DB3A21">
              <w:rPr>
                <w:rStyle w:val="Hyperlink"/>
                <w:rFonts w:ascii="LucidaSansEF" w:eastAsia="MS Mincho" w:hAnsi="LucidaSansEF"/>
                <w:noProof/>
                <w:color w:val="auto"/>
              </w:rPr>
              <w:t>Bijlage 7</w:t>
            </w:r>
            <w:r w:rsidR="00DB3A21" w:rsidRPr="00DB3A21">
              <w:rPr>
                <w:rFonts w:asciiTheme="minorHAnsi" w:eastAsiaTheme="minorEastAsia" w:hAnsiTheme="minorHAnsi" w:cstheme="minorBidi"/>
                <w:noProof/>
                <w:sz w:val="24"/>
              </w:rPr>
              <w:tab/>
            </w:r>
            <w:r w:rsidR="00DB3A21" w:rsidRPr="00DB3A21">
              <w:rPr>
                <w:rStyle w:val="Hyperlink"/>
                <w:rFonts w:ascii="LucidaSansEF" w:eastAsia="MS Mincho" w:hAnsi="LucidaSansEF"/>
                <w:noProof/>
                <w:color w:val="auto"/>
              </w:rPr>
              <w:t>Veilig werken bij de VU</w:t>
            </w:r>
            <w:r w:rsidR="00DB3A21" w:rsidRPr="00DB3A21">
              <w:rPr>
                <w:noProof/>
                <w:webHidden/>
              </w:rPr>
              <w:tab/>
            </w:r>
            <w:r w:rsidR="00DB3A21" w:rsidRPr="00DB3A21">
              <w:rPr>
                <w:noProof/>
                <w:webHidden/>
              </w:rPr>
              <w:fldChar w:fldCharType="begin"/>
            </w:r>
            <w:r w:rsidR="00DB3A21" w:rsidRPr="00DB3A21">
              <w:rPr>
                <w:noProof/>
                <w:webHidden/>
              </w:rPr>
              <w:instrText xml:space="preserve"> PAGEREF _Toc75508940 \h </w:instrText>
            </w:r>
            <w:r w:rsidR="00DB3A21" w:rsidRPr="00DB3A21">
              <w:rPr>
                <w:noProof/>
                <w:webHidden/>
              </w:rPr>
            </w:r>
            <w:r w:rsidR="00DB3A21" w:rsidRPr="00DB3A21">
              <w:rPr>
                <w:noProof/>
                <w:webHidden/>
              </w:rPr>
              <w:fldChar w:fldCharType="separate"/>
            </w:r>
            <w:r w:rsidR="00DB3A21" w:rsidRPr="00DB3A21">
              <w:rPr>
                <w:noProof/>
                <w:webHidden/>
              </w:rPr>
              <w:t>24</w:t>
            </w:r>
            <w:r w:rsidR="00DB3A21" w:rsidRPr="00DB3A21">
              <w:rPr>
                <w:noProof/>
                <w:webHidden/>
              </w:rPr>
              <w:fldChar w:fldCharType="end"/>
            </w:r>
          </w:hyperlink>
        </w:p>
        <w:p w14:paraId="56CE0281" w14:textId="4248F438" w:rsidR="00C713BC" w:rsidRPr="00DB3A21" w:rsidRDefault="007B56F6" w:rsidP="001437CA">
          <w:pPr>
            <w:jc w:val="both"/>
            <w:rPr>
              <w:rFonts w:ascii="Arial" w:hAnsi="Arial" w:cs="Arial"/>
              <w:b/>
              <w:sz w:val="20"/>
              <w:szCs w:val="20"/>
            </w:rPr>
          </w:pPr>
          <w:r w:rsidRPr="00DB3A21">
            <w:rPr>
              <w:rFonts w:ascii="LucidaSansEF" w:hAnsi="LucidaSansEF" w:cs="Lucida Sans Unicode"/>
              <w:b/>
              <w:bCs/>
              <w:iCs/>
              <w:sz w:val="20"/>
              <w:szCs w:val="20"/>
            </w:rPr>
            <w:fldChar w:fldCharType="end"/>
          </w:r>
        </w:p>
        <w:bookmarkEnd w:id="2" w:displacedByCustomXml="next"/>
        <w:bookmarkEnd w:id="3" w:displacedByCustomXml="next"/>
      </w:sdtContent>
    </w:sdt>
    <w:p w14:paraId="3842E482" w14:textId="77777777" w:rsidR="000A2939" w:rsidRPr="00DB3A21" w:rsidRDefault="000A2939" w:rsidP="001437CA">
      <w:pPr>
        <w:tabs>
          <w:tab w:val="left" w:pos="709"/>
          <w:tab w:val="left" w:pos="993"/>
        </w:tabs>
        <w:jc w:val="both"/>
        <w:rPr>
          <w:rFonts w:ascii="Arial" w:hAnsi="Arial" w:cs="Arial"/>
          <w:szCs w:val="20"/>
        </w:rPr>
      </w:pPr>
    </w:p>
    <w:p w14:paraId="79451A4D" w14:textId="77777777" w:rsidR="00F5615D" w:rsidRPr="00DB3A21" w:rsidRDefault="00F5615D" w:rsidP="001437CA">
      <w:pPr>
        <w:tabs>
          <w:tab w:val="left" w:pos="709"/>
          <w:tab w:val="left" w:pos="993"/>
        </w:tabs>
        <w:jc w:val="both"/>
        <w:rPr>
          <w:rFonts w:ascii="Arial" w:hAnsi="Arial" w:cs="Arial"/>
          <w:szCs w:val="20"/>
        </w:rPr>
      </w:pPr>
    </w:p>
    <w:p w14:paraId="6B0EFC53" w14:textId="77777777" w:rsidR="00F5615D" w:rsidRPr="00DB3A21" w:rsidRDefault="00F5615D" w:rsidP="001437CA">
      <w:pPr>
        <w:tabs>
          <w:tab w:val="left" w:pos="709"/>
          <w:tab w:val="left" w:pos="993"/>
        </w:tabs>
        <w:jc w:val="both"/>
        <w:rPr>
          <w:rFonts w:ascii="Arial" w:hAnsi="Arial" w:cs="Arial"/>
          <w:szCs w:val="20"/>
        </w:rPr>
      </w:pPr>
    </w:p>
    <w:p w14:paraId="38F2DBD6" w14:textId="77777777" w:rsidR="00F5615D" w:rsidRPr="00DB3A21" w:rsidRDefault="00F5615D" w:rsidP="001437CA">
      <w:pPr>
        <w:tabs>
          <w:tab w:val="left" w:pos="709"/>
          <w:tab w:val="left" w:pos="993"/>
        </w:tabs>
        <w:jc w:val="both"/>
        <w:rPr>
          <w:rFonts w:ascii="Arial" w:hAnsi="Arial" w:cs="Arial"/>
          <w:szCs w:val="20"/>
        </w:rPr>
      </w:pPr>
    </w:p>
    <w:p w14:paraId="57E878EF" w14:textId="77777777" w:rsidR="00F5615D" w:rsidRPr="00DB3A21" w:rsidRDefault="00F5615D" w:rsidP="001437CA">
      <w:pPr>
        <w:tabs>
          <w:tab w:val="left" w:pos="709"/>
          <w:tab w:val="left" w:pos="993"/>
        </w:tabs>
        <w:jc w:val="both"/>
        <w:rPr>
          <w:rFonts w:ascii="Arial" w:hAnsi="Arial" w:cs="Arial"/>
          <w:szCs w:val="20"/>
        </w:rPr>
      </w:pPr>
    </w:p>
    <w:p w14:paraId="0C743AA6" w14:textId="77777777" w:rsidR="00F5615D" w:rsidRPr="00DB3A21" w:rsidRDefault="00F5615D" w:rsidP="001437CA">
      <w:pPr>
        <w:tabs>
          <w:tab w:val="left" w:pos="709"/>
          <w:tab w:val="left" w:pos="993"/>
        </w:tabs>
        <w:jc w:val="both"/>
        <w:rPr>
          <w:rFonts w:ascii="Arial" w:hAnsi="Arial" w:cs="Arial"/>
          <w:szCs w:val="20"/>
        </w:rPr>
      </w:pPr>
    </w:p>
    <w:p w14:paraId="61FAB344" w14:textId="77777777" w:rsidR="00F5615D" w:rsidRPr="00DB3A21" w:rsidRDefault="00F5615D" w:rsidP="001437CA">
      <w:pPr>
        <w:tabs>
          <w:tab w:val="left" w:pos="709"/>
          <w:tab w:val="left" w:pos="993"/>
        </w:tabs>
        <w:jc w:val="both"/>
        <w:rPr>
          <w:rFonts w:ascii="Arial" w:hAnsi="Arial" w:cs="Arial"/>
          <w:szCs w:val="20"/>
        </w:rPr>
      </w:pPr>
    </w:p>
    <w:p w14:paraId="69BC240C" w14:textId="77777777" w:rsidR="00F5615D" w:rsidRPr="00DB3A21" w:rsidRDefault="00F5615D" w:rsidP="001437CA">
      <w:pPr>
        <w:tabs>
          <w:tab w:val="left" w:pos="709"/>
          <w:tab w:val="left" w:pos="993"/>
        </w:tabs>
        <w:jc w:val="both"/>
        <w:rPr>
          <w:rFonts w:ascii="Arial" w:hAnsi="Arial" w:cs="Arial"/>
          <w:szCs w:val="20"/>
        </w:rPr>
      </w:pPr>
    </w:p>
    <w:p w14:paraId="71BFD339" w14:textId="77777777" w:rsidR="00F5615D" w:rsidRPr="00DB3A21" w:rsidRDefault="00F5615D" w:rsidP="001437CA">
      <w:pPr>
        <w:tabs>
          <w:tab w:val="left" w:pos="709"/>
          <w:tab w:val="left" w:pos="993"/>
        </w:tabs>
        <w:jc w:val="both"/>
        <w:rPr>
          <w:rFonts w:ascii="Arial" w:hAnsi="Arial" w:cs="Arial"/>
          <w:szCs w:val="20"/>
        </w:rPr>
      </w:pPr>
    </w:p>
    <w:p w14:paraId="67171D01" w14:textId="77777777" w:rsidR="00F5615D" w:rsidRPr="00DB3A21" w:rsidRDefault="00F5615D" w:rsidP="001437CA">
      <w:pPr>
        <w:tabs>
          <w:tab w:val="left" w:pos="709"/>
          <w:tab w:val="left" w:pos="993"/>
        </w:tabs>
        <w:jc w:val="both"/>
        <w:rPr>
          <w:rFonts w:ascii="Arial" w:hAnsi="Arial" w:cs="Arial"/>
          <w:szCs w:val="20"/>
        </w:rPr>
      </w:pPr>
    </w:p>
    <w:p w14:paraId="7CC08D65" w14:textId="77777777" w:rsidR="001C479A" w:rsidRPr="00DB3A21" w:rsidRDefault="001C479A" w:rsidP="001437CA">
      <w:pPr>
        <w:pStyle w:val="Kop10"/>
        <w:tabs>
          <w:tab w:val="left" w:pos="993"/>
        </w:tabs>
        <w:spacing w:line="280" w:lineRule="atLeast"/>
        <w:jc w:val="both"/>
        <w:rPr>
          <w:b w:val="0"/>
          <w:bCs w:val="0"/>
          <w:kern w:val="0"/>
          <w:sz w:val="24"/>
          <w:szCs w:val="20"/>
        </w:rPr>
      </w:pPr>
    </w:p>
    <w:p w14:paraId="01FD5A53" w14:textId="77777777" w:rsidR="001C479A" w:rsidRPr="00DB3A21" w:rsidRDefault="001C479A" w:rsidP="001437CA">
      <w:pPr>
        <w:jc w:val="both"/>
      </w:pPr>
    </w:p>
    <w:p w14:paraId="6F7ED4BA" w14:textId="77777777" w:rsidR="001C479A" w:rsidRPr="00DB3A21" w:rsidRDefault="001C479A" w:rsidP="001437CA">
      <w:pPr>
        <w:jc w:val="both"/>
      </w:pPr>
    </w:p>
    <w:p w14:paraId="6FB3D4B6" w14:textId="77777777" w:rsidR="001C479A" w:rsidRPr="00DB3A21" w:rsidRDefault="001C479A" w:rsidP="001437CA">
      <w:pPr>
        <w:jc w:val="both"/>
      </w:pPr>
    </w:p>
    <w:p w14:paraId="60F445AC" w14:textId="77777777" w:rsidR="001C479A" w:rsidRPr="00DB3A21" w:rsidRDefault="001C479A" w:rsidP="001437CA">
      <w:pPr>
        <w:jc w:val="both"/>
      </w:pPr>
    </w:p>
    <w:p w14:paraId="1621C58F" w14:textId="77777777" w:rsidR="00AE774D" w:rsidRPr="00DB3A21" w:rsidRDefault="00AE774D" w:rsidP="001437CA">
      <w:pPr>
        <w:jc w:val="both"/>
        <w:rPr>
          <w:rFonts w:ascii="LucidaSansEF" w:hAnsi="LucidaSansEF" w:cs="Arial"/>
          <w:b/>
          <w:bCs/>
          <w:kern w:val="32"/>
          <w:sz w:val="22"/>
          <w:szCs w:val="20"/>
        </w:rPr>
      </w:pPr>
      <w:r w:rsidRPr="00DB3A21">
        <w:rPr>
          <w:szCs w:val="20"/>
        </w:rPr>
        <w:br w:type="page"/>
      </w:r>
    </w:p>
    <w:p w14:paraId="28A4ABE8" w14:textId="77777777" w:rsidR="006363D4" w:rsidRPr="00DB3A21" w:rsidRDefault="000141D7" w:rsidP="001437CA">
      <w:pPr>
        <w:pStyle w:val="Kop10"/>
        <w:tabs>
          <w:tab w:val="left" w:pos="993"/>
        </w:tabs>
        <w:spacing w:line="280" w:lineRule="atLeast"/>
        <w:jc w:val="both"/>
        <w:rPr>
          <w:szCs w:val="20"/>
        </w:rPr>
      </w:pPr>
      <w:bookmarkStart w:id="4" w:name="_Toc75508891"/>
      <w:r w:rsidRPr="00DB3A21">
        <w:rPr>
          <w:szCs w:val="20"/>
        </w:rPr>
        <w:lastRenderedPageBreak/>
        <w:t>1.</w:t>
      </w:r>
      <w:r w:rsidRPr="00DB3A21">
        <w:rPr>
          <w:szCs w:val="20"/>
        </w:rPr>
        <w:tab/>
      </w:r>
      <w:r w:rsidR="006363D4" w:rsidRPr="00DB3A21">
        <w:rPr>
          <w:szCs w:val="20"/>
        </w:rPr>
        <w:t>Inleiding</w:t>
      </w:r>
      <w:bookmarkEnd w:id="4"/>
    </w:p>
    <w:p w14:paraId="5063BC85" w14:textId="5E1AD4B5" w:rsidR="00DF2330" w:rsidRPr="00DB3A21" w:rsidRDefault="00DF2330" w:rsidP="001437CA">
      <w:pPr>
        <w:widowControl w:val="0"/>
        <w:tabs>
          <w:tab w:val="left" w:pos="567"/>
        </w:tabs>
        <w:autoSpaceDE w:val="0"/>
        <w:autoSpaceDN w:val="0"/>
        <w:adjustRightInd w:val="0"/>
        <w:spacing w:line="280" w:lineRule="atLeast"/>
        <w:jc w:val="both"/>
        <w:rPr>
          <w:rFonts w:ascii="LucidaSansEF" w:hAnsi="LucidaSansEF" w:cs="Arial"/>
          <w:sz w:val="20"/>
          <w:szCs w:val="20"/>
        </w:rPr>
      </w:pPr>
      <w:r w:rsidRPr="00DB3A21">
        <w:rPr>
          <w:rFonts w:ascii="LucidaSansEF" w:hAnsi="LucidaSansEF" w:cs="Arial"/>
          <w:sz w:val="20"/>
          <w:szCs w:val="20"/>
        </w:rPr>
        <w:t xml:space="preserve">Voor u ligt de offerteaanvraag behorende bij </w:t>
      </w:r>
      <w:r w:rsidRPr="00DB3A21">
        <w:rPr>
          <w:rFonts w:ascii="LucidaSansEF" w:hAnsi="LucidaSansEF"/>
          <w:sz w:val="20"/>
          <w:szCs w:val="20"/>
        </w:rPr>
        <w:t xml:space="preserve">een </w:t>
      </w:r>
      <w:r w:rsidRPr="00DB3A21">
        <w:rPr>
          <w:rFonts w:ascii="LucidaSansEF" w:hAnsi="LucidaSansEF"/>
          <w:sz w:val="20"/>
        </w:rPr>
        <w:t>Europese aanbesteding volgens de Openbare</w:t>
      </w:r>
      <w:r w:rsidRPr="00DB3A21">
        <w:rPr>
          <w:rFonts w:ascii="LucidaSansEF" w:hAnsi="LucidaSansEF" w:cs="Arial"/>
          <w:sz w:val="20"/>
          <w:szCs w:val="20"/>
        </w:rPr>
        <w:t xml:space="preserve"> </w:t>
      </w:r>
      <w:r w:rsidR="007C2371" w:rsidRPr="00DB3A21">
        <w:rPr>
          <w:rFonts w:ascii="LucidaSansEF" w:hAnsi="LucidaSansEF" w:cs="Arial"/>
          <w:sz w:val="20"/>
          <w:szCs w:val="20"/>
        </w:rPr>
        <w:t>aanbestedingsprocedure</w:t>
      </w:r>
      <w:r w:rsidRPr="00DB3A21">
        <w:rPr>
          <w:rFonts w:ascii="LucidaSansEF" w:hAnsi="LucidaSansEF" w:cs="Arial"/>
          <w:sz w:val="20"/>
          <w:szCs w:val="20"/>
        </w:rPr>
        <w:t xml:space="preserve"> voor het project </w:t>
      </w:r>
      <w:r w:rsidR="0070581C" w:rsidRPr="00DB3A21">
        <w:rPr>
          <w:rFonts w:ascii="LucidaSansEF" w:hAnsi="LucidaSansEF" w:cs="Arial"/>
          <w:sz w:val="20"/>
          <w:szCs w:val="20"/>
        </w:rPr>
        <w:t>‘</w:t>
      </w:r>
      <w:r w:rsidR="00B90D1A" w:rsidRPr="00DB3A21">
        <w:rPr>
          <w:rFonts w:ascii="LucidaSansEF" w:hAnsi="LucidaSansEF" w:cs="Arial"/>
          <w:sz w:val="20"/>
          <w:szCs w:val="20"/>
        </w:rPr>
        <w:t>Maatwerkmeubilair</w:t>
      </w:r>
      <w:r w:rsidR="0070581C" w:rsidRPr="00DB3A21">
        <w:rPr>
          <w:rFonts w:ascii="LucidaSansEF" w:hAnsi="LucidaSansEF" w:cs="Arial"/>
          <w:sz w:val="20"/>
          <w:szCs w:val="20"/>
        </w:rPr>
        <w:t>’</w:t>
      </w:r>
      <w:r w:rsidRPr="00DB3A21">
        <w:rPr>
          <w:rFonts w:ascii="LucidaSansEF" w:hAnsi="LucidaSansEF" w:cs="Arial"/>
          <w:sz w:val="20"/>
          <w:szCs w:val="20"/>
        </w:rPr>
        <w:t xml:space="preserve">. </w:t>
      </w:r>
    </w:p>
    <w:p w14:paraId="1D4420F8" w14:textId="77777777" w:rsidR="006363D4" w:rsidRPr="00DB3A21" w:rsidRDefault="006363D4" w:rsidP="001437CA">
      <w:pPr>
        <w:pStyle w:val="Kop3"/>
        <w:numPr>
          <w:ilvl w:val="1"/>
          <w:numId w:val="6"/>
        </w:numPr>
        <w:tabs>
          <w:tab w:val="clear" w:pos="1079"/>
          <w:tab w:val="num" w:pos="851"/>
        </w:tabs>
        <w:spacing w:before="360"/>
        <w:ind w:left="993" w:hanging="993"/>
        <w:jc w:val="both"/>
        <w:rPr>
          <w:rFonts w:ascii="LucidaSansEF" w:hAnsi="LucidaSansEF"/>
          <w:i w:val="0"/>
        </w:rPr>
      </w:pPr>
      <w:r w:rsidRPr="00DB3A21">
        <w:rPr>
          <w:rFonts w:ascii="LucidaSansEF" w:hAnsi="LucidaSansEF"/>
          <w:i w:val="0"/>
        </w:rPr>
        <w:t xml:space="preserve"> </w:t>
      </w:r>
      <w:r w:rsidRPr="00DB3A21">
        <w:rPr>
          <w:rFonts w:ascii="LucidaSansEF" w:hAnsi="LucidaSansEF"/>
          <w:i w:val="0"/>
        </w:rPr>
        <w:tab/>
      </w:r>
      <w:bookmarkStart w:id="5" w:name="_Toc75508892"/>
      <w:r w:rsidRPr="00DB3A21">
        <w:rPr>
          <w:rFonts w:ascii="LucidaSansEF" w:hAnsi="LucidaSansEF"/>
          <w:i w:val="0"/>
        </w:rPr>
        <w:t>De opdracht</w:t>
      </w:r>
      <w:bookmarkEnd w:id="5"/>
    </w:p>
    <w:p w14:paraId="22B7316B" w14:textId="0DC887D7"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 xml:space="preserve">De opdracht betreft het afsluiten van twee (2) </w:t>
      </w:r>
      <w:r w:rsidR="007C2371" w:rsidRPr="00DB3A21">
        <w:rPr>
          <w:rFonts w:ascii="LucidaSansEF" w:hAnsi="LucidaSansEF" w:cs="Arial"/>
          <w:sz w:val="20"/>
          <w:szCs w:val="20"/>
        </w:rPr>
        <w:t>raamovereenkomsten</w:t>
      </w:r>
      <w:r w:rsidRPr="00DB3A21">
        <w:rPr>
          <w:rFonts w:ascii="LucidaSansEF" w:hAnsi="LucidaSansEF" w:cs="Arial"/>
          <w:sz w:val="20"/>
          <w:szCs w:val="20"/>
        </w:rPr>
        <w:t xml:space="preserve"> met leveranciers van maatwerkmeubilair op basis van specificaties en voorwaarden van de VU. De aanbesteding betreft een </w:t>
      </w:r>
      <w:r w:rsidRPr="00DB3A21">
        <w:rPr>
          <w:rFonts w:ascii="LucidaSansEF" w:hAnsi="LucidaSansEF" w:cs="Arial"/>
          <w:sz w:val="20"/>
          <w:szCs w:val="20"/>
        </w:rPr>
        <w:fldChar w:fldCharType="begin">
          <w:ffData>
            <w:name w:val="Tekstvak106"/>
            <w:enabled/>
            <w:calcOnExit w:val="0"/>
            <w:textInput>
              <w:default w:val="Europese of Nationale"/>
            </w:textInput>
          </w:ffData>
        </w:fldChar>
      </w:r>
      <w:r w:rsidRPr="00DB3A21">
        <w:rPr>
          <w:rFonts w:ascii="LucidaSansEF" w:hAnsi="LucidaSansEF" w:cs="Arial"/>
          <w:sz w:val="20"/>
          <w:szCs w:val="20"/>
        </w:rPr>
        <w:instrText xml:space="preserve"> FORMTEXT </w:instrText>
      </w:r>
      <w:r w:rsidRPr="00DB3A21">
        <w:rPr>
          <w:rFonts w:ascii="LucidaSansEF" w:hAnsi="LucidaSansEF" w:cs="Arial"/>
          <w:sz w:val="20"/>
          <w:szCs w:val="20"/>
        </w:rPr>
      </w:r>
      <w:r w:rsidRPr="00DB3A21">
        <w:rPr>
          <w:rFonts w:ascii="LucidaSansEF" w:hAnsi="LucidaSansEF" w:cs="Arial"/>
          <w:sz w:val="20"/>
          <w:szCs w:val="20"/>
        </w:rPr>
        <w:fldChar w:fldCharType="separate"/>
      </w:r>
      <w:r w:rsidRPr="00DB3A21">
        <w:rPr>
          <w:rFonts w:ascii="LucidaSansEF" w:hAnsi="LucidaSansEF" w:cs="Arial"/>
          <w:sz w:val="20"/>
          <w:szCs w:val="20"/>
        </w:rPr>
        <w:t>Europese</w:t>
      </w:r>
      <w:r w:rsidRPr="00DB3A21">
        <w:rPr>
          <w:rFonts w:ascii="LucidaSansEF" w:hAnsi="LucidaSansEF" w:cs="Arial"/>
          <w:sz w:val="20"/>
          <w:szCs w:val="20"/>
        </w:rPr>
        <w:fldChar w:fldCharType="end"/>
      </w:r>
      <w:r w:rsidRPr="00DB3A21">
        <w:rPr>
          <w:rFonts w:ascii="LucidaSansEF" w:hAnsi="LucidaSansEF" w:cs="Arial"/>
          <w:sz w:val="20"/>
          <w:szCs w:val="20"/>
        </w:rPr>
        <w:t xml:space="preserve"> aanbesteding volgens de Openbare Procedure, </w:t>
      </w:r>
      <w:proofErr w:type="gramStart"/>
      <w:r w:rsidRPr="00DB3A21">
        <w:rPr>
          <w:rFonts w:ascii="LucidaSansEF" w:hAnsi="LucidaSansEF" w:cs="Arial"/>
          <w:sz w:val="20"/>
          <w:szCs w:val="20"/>
        </w:rPr>
        <w:t>conform</w:t>
      </w:r>
      <w:proofErr w:type="gramEnd"/>
      <w:r w:rsidRPr="00DB3A21">
        <w:rPr>
          <w:rFonts w:ascii="LucidaSansEF" w:hAnsi="LucidaSansEF" w:cs="Arial"/>
          <w:sz w:val="20"/>
          <w:szCs w:val="20"/>
        </w:rPr>
        <w:t xml:space="preserve"> de Aanbestedingswet 2012. </w:t>
      </w:r>
    </w:p>
    <w:p w14:paraId="68EF8958" w14:textId="77777777" w:rsidR="00B90D1A" w:rsidRPr="00DB3A21" w:rsidRDefault="00B90D1A" w:rsidP="001437CA">
      <w:pPr>
        <w:jc w:val="both"/>
        <w:rPr>
          <w:rFonts w:ascii="LucidaSansEF" w:hAnsi="LucidaSansEF" w:cs="Arial"/>
          <w:sz w:val="20"/>
          <w:szCs w:val="20"/>
        </w:rPr>
      </w:pPr>
    </w:p>
    <w:p w14:paraId="4874ED01" w14:textId="77777777"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 xml:space="preserve">De </w:t>
      </w:r>
      <w:proofErr w:type="gramStart"/>
      <w:r w:rsidRPr="00DB3A21">
        <w:rPr>
          <w:rFonts w:ascii="LucidaSansEF" w:hAnsi="LucidaSansEF" w:cs="Arial"/>
          <w:sz w:val="20"/>
          <w:szCs w:val="20"/>
        </w:rPr>
        <w:t>reeds</w:t>
      </w:r>
      <w:proofErr w:type="gramEnd"/>
      <w:r w:rsidRPr="00DB3A21">
        <w:rPr>
          <w:rFonts w:ascii="LucidaSansEF" w:hAnsi="LucidaSansEF" w:cs="Arial"/>
          <w:sz w:val="20"/>
          <w:szCs w:val="20"/>
        </w:rPr>
        <w:t xml:space="preserve"> bekende bouwprojecten waarin voor de afwerking maatwerkmeubilair benodigd is, maar niet gelimiteerd tot:</w:t>
      </w:r>
    </w:p>
    <w:p w14:paraId="48B518C1" w14:textId="77777777" w:rsidR="00B90D1A" w:rsidRPr="00DB3A21" w:rsidRDefault="00B90D1A" w:rsidP="001437CA">
      <w:pPr>
        <w:pStyle w:val="Lijstalinea"/>
        <w:numPr>
          <w:ilvl w:val="0"/>
          <w:numId w:val="35"/>
        </w:numPr>
        <w:jc w:val="both"/>
        <w:rPr>
          <w:rFonts w:ascii="LucidaSansEF" w:hAnsi="LucidaSansEF" w:cs="Arial"/>
          <w:sz w:val="20"/>
          <w:szCs w:val="20"/>
        </w:rPr>
      </w:pPr>
      <w:r w:rsidRPr="00DB3A21">
        <w:rPr>
          <w:rFonts w:ascii="LucidaSansEF" w:hAnsi="LucidaSansEF" w:cs="Arial"/>
          <w:sz w:val="20"/>
          <w:szCs w:val="20"/>
        </w:rPr>
        <w:t>Hoofdgebouw “Vervanging stoffering meubilair openbare gebieden”</w:t>
      </w:r>
    </w:p>
    <w:p w14:paraId="66837256" w14:textId="37EB4424" w:rsidR="00B90D1A" w:rsidRPr="00DB3A21" w:rsidRDefault="00B90D1A" w:rsidP="001437CA">
      <w:pPr>
        <w:pStyle w:val="Lijstalinea"/>
        <w:numPr>
          <w:ilvl w:val="0"/>
          <w:numId w:val="35"/>
        </w:numPr>
        <w:jc w:val="both"/>
        <w:rPr>
          <w:rFonts w:ascii="LucidaSansEF" w:hAnsi="LucidaSansEF" w:cs="Arial"/>
          <w:sz w:val="20"/>
          <w:szCs w:val="20"/>
        </w:rPr>
      </w:pPr>
      <w:r w:rsidRPr="00DB3A21">
        <w:rPr>
          <w:rFonts w:ascii="LucidaSansEF" w:hAnsi="LucidaSansEF" w:cs="Arial"/>
          <w:sz w:val="20"/>
          <w:szCs w:val="20"/>
        </w:rPr>
        <w:t>Inrichtingswerkwerkzaamheden in de gebouwen WN en OZ</w:t>
      </w:r>
      <w:r w:rsidR="00CD1C09" w:rsidRPr="00DB3A21">
        <w:rPr>
          <w:rFonts w:ascii="LucidaSansEF" w:hAnsi="LucidaSansEF" w:cs="Arial"/>
          <w:sz w:val="20"/>
          <w:szCs w:val="20"/>
        </w:rPr>
        <w:t>W;</w:t>
      </w:r>
    </w:p>
    <w:p w14:paraId="5BC63F5B" w14:textId="77777777" w:rsidR="00B90D1A" w:rsidRPr="00DB3A21" w:rsidRDefault="00B90D1A" w:rsidP="001437CA">
      <w:pPr>
        <w:pStyle w:val="Lijstalinea"/>
        <w:numPr>
          <w:ilvl w:val="0"/>
          <w:numId w:val="35"/>
        </w:numPr>
        <w:jc w:val="both"/>
        <w:rPr>
          <w:rFonts w:ascii="LucidaSansEF" w:hAnsi="LucidaSansEF" w:cs="Arial"/>
          <w:sz w:val="20"/>
          <w:szCs w:val="20"/>
        </w:rPr>
      </w:pPr>
      <w:r w:rsidRPr="00DB3A21">
        <w:rPr>
          <w:rFonts w:ascii="LucidaSansEF" w:hAnsi="LucidaSansEF" w:cs="Arial"/>
          <w:sz w:val="20"/>
          <w:szCs w:val="20"/>
        </w:rPr>
        <w:t>Upgrade B-toren HG;</w:t>
      </w:r>
    </w:p>
    <w:p w14:paraId="5F797866" w14:textId="77777777" w:rsidR="00B90D1A" w:rsidRPr="00DB3A21" w:rsidRDefault="00B90D1A" w:rsidP="001437CA">
      <w:pPr>
        <w:pStyle w:val="Lijstalinea"/>
        <w:numPr>
          <w:ilvl w:val="0"/>
          <w:numId w:val="35"/>
        </w:numPr>
        <w:jc w:val="both"/>
        <w:rPr>
          <w:rFonts w:ascii="LucidaSansEF" w:hAnsi="LucidaSansEF" w:cs="Arial"/>
          <w:sz w:val="20"/>
          <w:szCs w:val="20"/>
        </w:rPr>
      </w:pPr>
      <w:r w:rsidRPr="00DB3A21">
        <w:rPr>
          <w:rFonts w:ascii="LucidaSansEF" w:hAnsi="LucidaSansEF" w:cs="Arial"/>
          <w:sz w:val="20"/>
          <w:szCs w:val="20"/>
        </w:rPr>
        <w:t>Verhuizing afdeling Logistiek;</w:t>
      </w:r>
    </w:p>
    <w:p w14:paraId="520CC1F0" w14:textId="77777777" w:rsidR="00B90D1A" w:rsidRPr="00DB3A21" w:rsidRDefault="00B90D1A" w:rsidP="001437CA">
      <w:pPr>
        <w:pStyle w:val="Lijstalinea"/>
        <w:numPr>
          <w:ilvl w:val="0"/>
          <w:numId w:val="35"/>
        </w:numPr>
        <w:jc w:val="both"/>
        <w:rPr>
          <w:rFonts w:ascii="LucidaSansEF" w:hAnsi="LucidaSansEF" w:cs="Arial"/>
          <w:sz w:val="20"/>
          <w:szCs w:val="20"/>
        </w:rPr>
      </w:pPr>
      <w:r w:rsidRPr="00DB3A21">
        <w:rPr>
          <w:rFonts w:ascii="LucidaSansEF" w:hAnsi="LucidaSansEF" w:cs="Arial"/>
          <w:sz w:val="20"/>
          <w:szCs w:val="20"/>
        </w:rPr>
        <w:t>Diverse huisvestingsvraagstukken/schuifbewegingen;</w:t>
      </w:r>
    </w:p>
    <w:p w14:paraId="0E0AA396" w14:textId="2EDB9826" w:rsidR="006363D4" w:rsidRPr="00DB3A21" w:rsidRDefault="006363D4" w:rsidP="001437CA">
      <w:pPr>
        <w:tabs>
          <w:tab w:val="left" w:pos="993"/>
        </w:tabs>
        <w:jc w:val="both"/>
        <w:rPr>
          <w:rFonts w:ascii="LucidaSansEF" w:hAnsi="LucidaSansEF" w:cs="Arial"/>
          <w:sz w:val="20"/>
          <w:szCs w:val="20"/>
        </w:rPr>
      </w:pPr>
      <w:r w:rsidRPr="00DB3A21">
        <w:rPr>
          <w:rFonts w:ascii="LucidaSansEF" w:hAnsi="LucidaSansEF" w:cs="Arial"/>
          <w:sz w:val="20"/>
          <w:szCs w:val="20"/>
        </w:rPr>
        <w:br/>
        <w:t xml:space="preserve">De </w:t>
      </w:r>
      <w:r w:rsidR="00DF2330" w:rsidRPr="00DB3A21">
        <w:rPr>
          <w:rFonts w:ascii="LucidaSansEF" w:hAnsi="LucidaSansEF" w:cs="Arial"/>
          <w:sz w:val="20"/>
          <w:szCs w:val="20"/>
        </w:rPr>
        <w:t>overeenkomst</w:t>
      </w:r>
      <w:r w:rsidRPr="00DB3A21">
        <w:rPr>
          <w:rFonts w:ascii="LucidaSansEF" w:hAnsi="LucidaSansEF" w:cs="Arial"/>
          <w:sz w:val="20"/>
          <w:szCs w:val="20"/>
        </w:rPr>
        <w:t xml:space="preserve"> wordt afgesloten voor een periode van </w:t>
      </w:r>
      <w:r w:rsidR="00B90D1A" w:rsidRPr="00DB3A21">
        <w:rPr>
          <w:rFonts w:ascii="LucidaSansEF" w:hAnsi="LucidaSansEF" w:cs="Arial"/>
          <w:sz w:val="20"/>
          <w:szCs w:val="20"/>
        </w:rPr>
        <w:t>twee</w:t>
      </w:r>
      <w:r w:rsidRPr="00DB3A21">
        <w:rPr>
          <w:rFonts w:ascii="LucidaSansEF" w:hAnsi="LucidaSansEF" w:cs="Arial"/>
          <w:sz w:val="20"/>
          <w:szCs w:val="20"/>
        </w:rPr>
        <w:t xml:space="preserve"> jaar </w:t>
      </w:r>
      <w:r w:rsidR="00640A83" w:rsidRPr="00DB3A21">
        <w:rPr>
          <w:rFonts w:ascii="LucidaSansEF" w:hAnsi="LucidaSansEF" w:cs="Arial"/>
          <w:sz w:val="20"/>
          <w:szCs w:val="20"/>
        </w:rPr>
        <w:t>met</w:t>
      </w:r>
      <w:r w:rsidRPr="00DB3A21">
        <w:rPr>
          <w:rFonts w:ascii="LucidaSansEF" w:hAnsi="LucidaSansEF" w:cs="Arial"/>
          <w:sz w:val="20"/>
          <w:szCs w:val="20"/>
        </w:rPr>
        <w:t xml:space="preserve"> een eventuele optie tot </w:t>
      </w:r>
      <w:r w:rsidR="00640A83" w:rsidRPr="00DB3A21">
        <w:rPr>
          <w:rFonts w:ascii="LucidaSansEF" w:hAnsi="LucidaSansEF" w:cs="Arial"/>
          <w:sz w:val="20"/>
          <w:szCs w:val="20"/>
        </w:rPr>
        <w:t>verlenging</w:t>
      </w:r>
      <w:r w:rsidRPr="00DB3A21">
        <w:rPr>
          <w:rFonts w:ascii="LucidaSansEF" w:hAnsi="LucidaSansEF" w:cs="Arial"/>
          <w:sz w:val="20"/>
          <w:szCs w:val="20"/>
        </w:rPr>
        <w:t xml:space="preserve"> van </w:t>
      </w:r>
      <w:r w:rsidR="00B90D1A" w:rsidRPr="00DB3A21">
        <w:rPr>
          <w:rFonts w:ascii="LucidaSansEF" w:hAnsi="LucidaSansEF" w:cs="Arial"/>
          <w:sz w:val="20"/>
          <w:szCs w:val="20"/>
        </w:rPr>
        <w:t>2</w:t>
      </w:r>
      <w:r w:rsidR="007C2371" w:rsidRPr="00DB3A21">
        <w:rPr>
          <w:rFonts w:ascii="LucidaSansEF" w:hAnsi="LucidaSansEF" w:cs="Arial"/>
          <w:sz w:val="20"/>
          <w:szCs w:val="20"/>
        </w:rPr>
        <w:t xml:space="preserve"> keer</w:t>
      </w:r>
      <w:r w:rsidRPr="00DB3A21">
        <w:rPr>
          <w:rFonts w:ascii="LucidaSansEF" w:hAnsi="LucidaSansEF" w:cs="Arial"/>
          <w:sz w:val="20"/>
          <w:szCs w:val="20"/>
        </w:rPr>
        <w:t xml:space="preserve"> </w:t>
      </w:r>
      <w:r w:rsidR="00B90D1A" w:rsidRPr="00DB3A21">
        <w:rPr>
          <w:rFonts w:ascii="LucidaSansEF" w:hAnsi="LucidaSansEF" w:cs="Arial"/>
          <w:sz w:val="20"/>
          <w:szCs w:val="20"/>
        </w:rPr>
        <w:t>1</w:t>
      </w:r>
      <w:r w:rsidRPr="00DB3A21">
        <w:rPr>
          <w:rFonts w:ascii="LucidaSansEF" w:hAnsi="LucidaSansEF" w:cs="Arial"/>
          <w:sz w:val="20"/>
          <w:szCs w:val="20"/>
        </w:rPr>
        <w:t xml:space="preserve"> jaar. De verwachte ingangsdatum van de </w:t>
      </w:r>
      <w:r w:rsidR="00DF2330" w:rsidRPr="00DB3A21">
        <w:rPr>
          <w:rFonts w:ascii="LucidaSansEF" w:hAnsi="LucidaSansEF" w:cs="Arial"/>
          <w:sz w:val="20"/>
          <w:szCs w:val="20"/>
        </w:rPr>
        <w:t>overeenkomst</w:t>
      </w:r>
      <w:r w:rsidRPr="00DB3A21">
        <w:rPr>
          <w:rFonts w:ascii="LucidaSansEF" w:hAnsi="LucidaSansEF" w:cs="Arial"/>
          <w:sz w:val="20"/>
          <w:szCs w:val="20"/>
        </w:rPr>
        <w:t xml:space="preserve"> is</w:t>
      </w:r>
      <w:r w:rsidR="00DB3A21" w:rsidRPr="00DB3A21">
        <w:rPr>
          <w:rFonts w:ascii="LucidaSansEF" w:hAnsi="LucidaSansEF" w:cs="Arial"/>
          <w:sz w:val="20"/>
          <w:szCs w:val="20"/>
        </w:rPr>
        <w:t xml:space="preserve"> 1 november </w:t>
      </w:r>
      <w:r w:rsidR="00B90D1A" w:rsidRPr="00DB3A21">
        <w:rPr>
          <w:rFonts w:ascii="LucidaSansEF" w:hAnsi="LucidaSansEF" w:cs="Arial"/>
          <w:sz w:val="20"/>
          <w:szCs w:val="20"/>
        </w:rPr>
        <w:t>2021</w:t>
      </w:r>
      <w:r w:rsidRPr="00DB3A21">
        <w:rPr>
          <w:rFonts w:ascii="LucidaSansEF" w:hAnsi="LucidaSansEF" w:cs="Arial"/>
          <w:sz w:val="20"/>
          <w:szCs w:val="20"/>
        </w:rPr>
        <w:t xml:space="preserve">. De gunning vindt plaats op basis van het gunningscriterium </w:t>
      </w:r>
      <w:r w:rsidR="00B90D1A" w:rsidRPr="00DB3A21">
        <w:rPr>
          <w:rFonts w:ascii="LucidaSansEF" w:hAnsi="LucidaSansEF" w:cs="Arial"/>
          <w:sz w:val="20"/>
          <w:szCs w:val="20"/>
        </w:rPr>
        <w:t>beste prijs-kwaliteit verhouding.</w:t>
      </w:r>
    </w:p>
    <w:p w14:paraId="4932730E" w14:textId="77777777" w:rsidR="006363D4" w:rsidRPr="00DB3A21" w:rsidRDefault="006363D4" w:rsidP="001437CA">
      <w:pPr>
        <w:widowControl w:val="0"/>
        <w:autoSpaceDE w:val="0"/>
        <w:autoSpaceDN w:val="0"/>
        <w:adjustRightInd w:val="0"/>
        <w:jc w:val="both"/>
        <w:rPr>
          <w:rFonts w:ascii="LucidaSansEF" w:hAnsi="LucidaSansEF" w:cs="Arial"/>
          <w:sz w:val="20"/>
          <w:szCs w:val="20"/>
        </w:rPr>
      </w:pPr>
    </w:p>
    <w:p w14:paraId="2F74B774" w14:textId="77777777" w:rsidR="006363D4" w:rsidRPr="00DB3A21" w:rsidRDefault="00BA004A"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Inschrijver</w:t>
      </w:r>
      <w:r w:rsidR="006075D2" w:rsidRPr="00DB3A21">
        <w:rPr>
          <w:rFonts w:ascii="LucidaSansEF" w:hAnsi="LucidaSansEF" w:cs="Arial"/>
          <w:sz w:val="20"/>
          <w:szCs w:val="20"/>
        </w:rPr>
        <w:t>s</w:t>
      </w:r>
      <w:r w:rsidR="006363D4" w:rsidRPr="00DB3A21">
        <w:rPr>
          <w:rFonts w:ascii="LucidaSansEF" w:hAnsi="LucidaSansEF" w:cs="Arial"/>
          <w:sz w:val="20"/>
          <w:szCs w:val="20"/>
        </w:rPr>
        <w:t xml:space="preserve"> worden uitgenodigd om op basis van de verstrekte informatie een aanbieding te doen met inachtneming van de eisen en wensen die in onderhavige </w:t>
      </w:r>
      <w:r w:rsidR="005232F0" w:rsidRPr="00DB3A21">
        <w:rPr>
          <w:rFonts w:ascii="LucidaSansEF" w:hAnsi="LucidaSansEF" w:cs="Arial"/>
          <w:sz w:val="20"/>
          <w:szCs w:val="20"/>
        </w:rPr>
        <w:t>Offerteaanvraag</w:t>
      </w:r>
      <w:r w:rsidR="006363D4" w:rsidRPr="00DB3A21">
        <w:rPr>
          <w:rFonts w:ascii="LucidaSansEF" w:hAnsi="LucidaSansEF" w:cs="Arial"/>
          <w:sz w:val="20"/>
          <w:szCs w:val="20"/>
        </w:rPr>
        <w:t xml:space="preserve"> en de bijbehorende documenten zijn geformuleerd ten aanzien van onder andere de inschrijving, de levering, de dienstverlening en de voorwaarden.</w:t>
      </w:r>
    </w:p>
    <w:p w14:paraId="2BAEAF0A" w14:textId="77777777" w:rsidR="006363D4" w:rsidRPr="00DB3A21" w:rsidRDefault="000141D7" w:rsidP="001437CA">
      <w:pPr>
        <w:pStyle w:val="Kop3"/>
        <w:numPr>
          <w:ilvl w:val="1"/>
          <w:numId w:val="6"/>
        </w:numPr>
        <w:tabs>
          <w:tab w:val="clear" w:pos="1079"/>
          <w:tab w:val="left" w:pos="426"/>
          <w:tab w:val="num" w:pos="993"/>
        </w:tabs>
        <w:spacing w:before="360"/>
        <w:ind w:hanging="1079"/>
        <w:jc w:val="both"/>
        <w:rPr>
          <w:rFonts w:ascii="LucidaSansEF" w:hAnsi="LucidaSansEF"/>
          <w:i w:val="0"/>
        </w:rPr>
      </w:pPr>
      <w:r w:rsidRPr="00DB3A21">
        <w:rPr>
          <w:rFonts w:ascii="LucidaSansEF" w:hAnsi="LucidaSansEF"/>
          <w:i w:val="0"/>
        </w:rPr>
        <w:t xml:space="preserve"> </w:t>
      </w:r>
      <w:r w:rsidRPr="00DB3A21">
        <w:rPr>
          <w:rFonts w:ascii="LucidaSansEF" w:hAnsi="LucidaSansEF"/>
          <w:i w:val="0"/>
        </w:rPr>
        <w:tab/>
      </w:r>
      <w:bookmarkStart w:id="6" w:name="_Toc75508893"/>
      <w:r w:rsidR="002D7260" w:rsidRPr="00DB3A21">
        <w:rPr>
          <w:rFonts w:ascii="LucidaSansEF" w:hAnsi="LucidaSansEF"/>
          <w:i w:val="0"/>
        </w:rPr>
        <w:t xml:space="preserve">De </w:t>
      </w:r>
      <w:r w:rsidR="006363D4" w:rsidRPr="00DB3A21">
        <w:rPr>
          <w:rFonts w:ascii="LucidaSansEF" w:hAnsi="LucidaSansEF"/>
          <w:i w:val="0"/>
        </w:rPr>
        <w:t>Vrije Universiteit</w:t>
      </w:r>
      <w:bookmarkEnd w:id="6"/>
    </w:p>
    <w:p w14:paraId="4A9FEDA6" w14:textId="219CCC55" w:rsidR="00B90D1A" w:rsidRPr="00DB3A21" w:rsidRDefault="00B90D1A" w:rsidP="001437CA">
      <w:pPr>
        <w:jc w:val="both"/>
        <w:rPr>
          <w:rFonts w:ascii="LucidaSansEF" w:hAnsi="LucidaSansEF"/>
          <w:sz w:val="20"/>
          <w:szCs w:val="20"/>
        </w:rPr>
      </w:pPr>
      <w:r w:rsidRPr="00DB3A21">
        <w:rPr>
          <w:rFonts w:ascii="LucidaSansEF" w:hAnsi="LucidaSansEF"/>
          <w:sz w:val="20"/>
          <w:szCs w:val="20"/>
        </w:rPr>
        <w:t>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w:t>
      </w:r>
      <w:r w:rsidR="00CD1C09" w:rsidRPr="00DB3A21">
        <w:rPr>
          <w:rFonts w:ascii="LucidaSansEF" w:hAnsi="LucidaSansEF"/>
          <w:sz w:val="20"/>
          <w:szCs w:val="20"/>
        </w:rPr>
        <w:t>6</w:t>
      </w:r>
      <w:r w:rsidRPr="00DB3A21">
        <w:rPr>
          <w:rFonts w:ascii="LucidaSansEF" w:hAnsi="LucidaSansEF"/>
          <w:sz w:val="20"/>
          <w:szCs w:val="20"/>
        </w:rPr>
        <w:t>00 medewerkers werken en ruim 2</w:t>
      </w:r>
      <w:r w:rsidR="00CD1C09" w:rsidRPr="00DB3A21">
        <w:rPr>
          <w:rFonts w:ascii="LucidaSansEF" w:hAnsi="LucidaSansEF"/>
          <w:sz w:val="20"/>
          <w:szCs w:val="20"/>
        </w:rPr>
        <w:t>6</w:t>
      </w:r>
      <w:r w:rsidRPr="00DB3A21">
        <w:rPr>
          <w:rFonts w:ascii="LucidaSansEF" w:hAnsi="LucidaSansEF"/>
          <w:sz w:val="20"/>
          <w:szCs w:val="20"/>
        </w:rPr>
        <w:t>.</w:t>
      </w:r>
      <w:r w:rsidR="00CD1C09" w:rsidRPr="00DB3A21">
        <w:rPr>
          <w:rFonts w:ascii="LucidaSansEF" w:hAnsi="LucidaSansEF"/>
          <w:sz w:val="20"/>
          <w:szCs w:val="20"/>
        </w:rPr>
        <w:t>5</w:t>
      </w:r>
      <w:r w:rsidRPr="00DB3A21">
        <w:rPr>
          <w:rFonts w:ascii="LucidaSansEF" w:hAnsi="LucidaSansEF"/>
          <w:sz w:val="20"/>
          <w:szCs w:val="20"/>
        </w:rPr>
        <w:t>00 studenten wetenschappelijk onderwijs volgen.</w:t>
      </w:r>
    </w:p>
    <w:p w14:paraId="48C97A3A" w14:textId="77777777" w:rsidR="00B90D1A" w:rsidRPr="00DB3A21" w:rsidRDefault="00B90D1A" w:rsidP="001437CA">
      <w:pPr>
        <w:jc w:val="both"/>
        <w:rPr>
          <w:rFonts w:ascii="LucidaSansEF" w:hAnsi="LucidaSansEF"/>
          <w:sz w:val="20"/>
          <w:szCs w:val="20"/>
        </w:rPr>
      </w:pPr>
    </w:p>
    <w:p w14:paraId="0FF66994" w14:textId="5D8E235B" w:rsidR="00B90D1A" w:rsidRPr="00DB3A21" w:rsidRDefault="00B90D1A" w:rsidP="001437CA">
      <w:pPr>
        <w:jc w:val="both"/>
        <w:rPr>
          <w:rFonts w:ascii="LucidaSansEF" w:hAnsi="LucidaSansEF"/>
          <w:sz w:val="20"/>
          <w:szCs w:val="20"/>
        </w:rPr>
      </w:pPr>
      <w:r w:rsidRPr="00DB3A21">
        <w:rPr>
          <w:rFonts w:ascii="LucidaSansEF" w:hAnsi="LucidaSansEF"/>
          <w:sz w:val="20"/>
          <w:szCs w:val="20"/>
        </w:rPr>
        <w:t>De Vrije Universiteit Amsterdam neemt met wetenschappelijk en waarden gedreven onderwijs, onderzoek en valorisatie, verantwoordelijkheid voor mens en planeet. We leiden studenten en professionals op met kennis van zaken en </w:t>
      </w:r>
      <w:hyperlink r:id="rId10" w:tooltip="A Broader Mind" w:history="1">
        <w:r w:rsidRPr="00DB3A21">
          <w:rPr>
            <w:rFonts w:ascii="LucidaSansEF" w:hAnsi="LucidaSansEF"/>
            <w:sz w:val="20"/>
            <w:szCs w:val="20"/>
          </w:rPr>
          <w:t xml:space="preserve">A </w:t>
        </w:r>
        <w:proofErr w:type="spellStart"/>
        <w:r w:rsidRPr="00DB3A21">
          <w:rPr>
            <w:rFonts w:ascii="LucidaSansEF" w:hAnsi="LucidaSansEF"/>
            <w:sz w:val="20"/>
            <w:szCs w:val="20"/>
          </w:rPr>
          <w:t>Broader</w:t>
        </w:r>
        <w:proofErr w:type="spellEnd"/>
        <w:r w:rsidRPr="00DB3A21">
          <w:rPr>
            <w:rFonts w:ascii="LucidaSansEF" w:hAnsi="LucidaSansEF"/>
            <w:sz w:val="20"/>
            <w:szCs w:val="20"/>
          </w:rPr>
          <w:t xml:space="preserve"> Mind</w:t>
        </w:r>
      </w:hyperlink>
      <w:r w:rsidRPr="00DB3A21">
        <w:rPr>
          <w:rFonts w:ascii="LucidaSansEF" w:hAnsi="LucidaSansEF"/>
          <w:sz w:val="20"/>
          <w:szCs w:val="20"/>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00F75968" w14:textId="77777777" w:rsidR="00B90D1A" w:rsidRPr="00DB3A21" w:rsidRDefault="00B90D1A" w:rsidP="001437CA">
      <w:pPr>
        <w:jc w:val="both"/>
        <w:rPr>
          <w:rFonts w:ascii="LucidaSansEF" w:hAnsi="LucidaSansEF"/>
          <w:sz w:val="20"/>
          <w:szCs w:val="20"/>
        </w:rPr>
      </w:pPr>
    </w:p>
    <w:p w14:paraId="7B3CFC93" w14:textId="77777777" w:rsidR="00B90D1A" w:rsidRPr="00DB3A21" w:rsidRDefault="00B90D1A" w:rsidP="001437CA">
      <w:pPr>
        <w:jc w:val="both"/>
        <w:rPr>
          <w:rFonts w:ascii="LucidaSansEF" w:hAnsi="LucidaSansEF"/>
          <w:sz w:val="20"/>
          <w:szCs w:val="20"/>
        </w:rPr>
      </w:pPr>
      <w:r w:rsidRPr="00DB3A21">
        <w:rPr>
          <w:rFonts w:ascii="LucidaSansEF" w:hAnsi="LucidaSansEF"/>
          <w:sz w:val="20"/>
          <w:szCs w:val="20"/>
        </w:rPr>
        <w:t xml:space="preserve">Op de campus, die in de snelst groeiende economische regio van Nederland - de </w:t>
      </w:r>
      <w:proofErr w:type="spellStart"/>
      <w:r w:rsidRPr="00DB3A21">
        <w:rPr>
          <w:rFonts w:ascii="LucidaSansEF" w:hAnsi="LucidaSansEF"/>
          <w:sz w:val="20"/>
          <w:szCs w:val="20"/>
        </w:rPr>
        <w:t>Zuidas</w:t>
      </w:r>
      <w:proofErr w:type="spellEnd"/>
      <w:r w:rsidRPr="00DB3A21">
        <w:rPr>
          <w:rFonts w:ascii="LucidaSansEF" w:hAnsi="LucidaSansEF"/>
          <w:sz w:val="20"/>
          <w:szCs w:val="20"/>
        </w:rPr>
        <w:t xml:space="preserve"> – ligt, bouwt de Vrije Universiteit (VU) aan een moderne stadscampus. Naast onderwijs- en </w:t>
      </w:r>
      <w:proofErr w:type="spellStart"/>
      <w:r w:rsidRPr="00DB3A21">
        <w:rPr>
          <w:rFonts w:ascii="LucidaSansEF" w:hAnsi="LucidaSansEF"/>
          <w:sz w:val="20"/>
          <w:szCs w:val="20"/>
        </w:rPr>
        <w:t>onderzoeksgebouwen</w:t>
      </w:r>
      <w:proofErr w:type="spellEnd"/>
      <w:r w:rsidRPr="00DB3A21">
        <w:rPr>
          <w:rFonts w:ascii="LucidaSansEF" w:hAnsi="LucidaSansEF"/>
          <w:sz w:val="20"/>
          <w:szCs w:val="20"/>
        </w:rPr>
        <w:t xml:space="preserve"> komen er kantoren, woningen, horeca, sportfaciliteiten en culturele voorzieningen.  Als gevolg hiervan bevindt de VU zich middenin in een aantal ambitieuze ontwikkelingen. Zo is de bouw van NU in volle gang, wordt de bestaande gebouwenvoorraad opgeknapt en aantrekkelijker gemaakt, staan het toevoegen van diverse nieuwe plintfuncties en de aanleg van infrastructuur van </w:t>
      </w:r>
      <w:proofErr w:type="spellStart"/>
      <w:r w:rsidRPr="00DB3A21">
        <w:rPr>
          <w:rFonts w:ascii="LucidaSansEF" w:hAnsi="LucidaSansEF"/>
          <w:sz w:val="20"/>
          <w:szCs w:val="20"/>
        </w:rPr>
        <w:t>Zuidas</w:t>
      </w:r>
      <w:proofErr w:type="spellEnd"/>
      <w:r w:rsidRPr="00DB3A21">
        <w:rPr>
          <w:rFonts w:ascii="LucidaSansEF" w:hAnsi="LucidaSansEF"/>
          <w:sz w:val="20"/>
          <w:szCs w:val="20"/>
        </w:rPr>
        <w:t xml:space="preserve"> aangrenzend op de VU Campus gepland. Ontwikkelingen die zowel de VU, het </w:t>
      </w:r>
      <w:proofErr w:type="spellStart"/>
      <w:r w:rsidRPr="00DB3A21">
        <w:rPr>
          <w:rFonts w:ascii="LucidaSansEF" w:hAnsi="LucidaSansEF"/>
          <w:sz w:val="20"/>
          <w:szCs w:val="20"/>
        </w:rPr>
        <w:t>VUmc</w:t>
      </w:r>
      <w:proofErr w:type="spellEnd"/>
      <w:r w:rsidRPr="00DB3A21">
        <w:rPr>
          <w:rFonts w:ascii="LucidaSansEF" w:hAnsi="LucidaSansEF"/>
          <w:sz w:val="20"/>
          <w:szCs w:val="20"/>
        </w:rPr>
        <w:t xml:space="preserve"> als </w:t>
      </w:r>
      <w:proofErr w:type="spellStart"/>
      <w:r w:rsidRPr="00DB3A21">
        <w:rPr>
          <w:rFonts w:ascii="LucidaSansEF" w:hAnsi="LucidaSansEF"/>
          <w:sz w:val="20"/>
          <w:szCs w:val="20"/>
        </w:rPr>
        <w:t>Zuidas</w:t>
      </w:r>
      <w:proofErr w:type="spellEnd"/>
      <w:r w:rsidRPr="00DB3A21">
        <w:rPr>
          <w:rFonts w:ascii="LucidaSansEF" w:hAnsi="LucidaSansEF"/>
          <w:sz w:val="20"/>
          <w:szCs w:val="20"/>
        </w:rPr>
        <w:t xml:space="preserve"> aangaan. </w:t>
      </w:r>
    </w:p>
    <w:p w14:paraId="6DB27AE0" w14:textId="77777777" w:rsidR="00B90D1A" w:rsidRPr="00DB3A21" w:rsidRDefault="00B90D1A" w:rsidP="001437CA">
      <w:pPr>
        <w:jc w:val="both"/>
        <w:rPr>
          <w:rFonts w:ascii="LucidaSansEF" w:hAnsi="LucidaSansEF"/>
          <w:sz w:val="20"/>
          <w:szCs w:val="20"/>
        </w:rPr>
      </w:pPr>
    </w:p>
    <w:p w14:paraId="7320DDBB" w14:textId="2C6DCD92" w:rsidR="00B90D1A" w:rsidRPr="00DB3A21" w:rsidRDefault="00B90D1A" w:rsidP="001437CA">
      <w:pPr>
        <w:jc w:val="both"/>
        <w:rPr>
          <w:rFonts w:ascii="LucidaSansEF" w:hAnsi="LucidaSansEF"/>
          <w:sz w:val="20"/>
          <w:szCs w:val="20"/>
        </w:rPr>
      </w:pPr>
      <w:r w:rsidRPr="00DB3A21">
        <w:rPr>
          <w:rFonts w:ascii="LucidaSansEF" w:hAnsi="LucidaSansEF"/>
          <w:sz w:val="20"/>
          <w:szCs w:val="20"/>
        </w:rPr>
        <w:t xml:space="preserve">De afdeling die al deze ontwikkelingen realiseert voor de Vrije Universiteit is de Facilitaire Campus Organisatie: FCO zorgt voor de ontwikkeling en onderhoud van de gebouwen en het campusterrein en </w:t>
      </w:r>
      <w:proofErr w:type="gramStart"/>
      <w:r w:rsidRPr="00DB3A21">
        <w:rPr>
          <w:rFonts w:ascii="LucidaSansEF" w:hAnsi="LucidaSansEF"/>
          <w:sz w:val="20"/>
          <w:szCs w:val="20"/>
        </w:rPr>
        <w:t>tevens</w:t>
      </w:r>
      <w:proofErr w:type="gramEnd"/>
      <w:r w:rsidRPr="00DB3A21">
        <w:rPr>
          <w:rFonts w:ascii="LucidaSansEF" w:hAnsi="LucidaSansEF"/>
          <w:sz w:val="20"/>
          <w:szCs w:val="20"/>
        </w:rPr>
        <w:t xml:space="preserve"> voor de facilitaire </w:t>
      </w:r>
      <w:r w:rsidRPr="00DB3A21">
        <w:rPr>
          <w:rFonts w:ascii="LucidaSansEF" w:hAnsi="LucidaSansEF"/>
          <w:sz w:val="20"/>
          <w:szCs w:val="20"/>
        </w:rPr>
        <w:lastRenderedPageBreak/>
        <w:t xml:space="preserve">dienstverlening aan een zeer brede en uiteenlopende groep gebruikers van de campus. Het doel van FCO is om een gastvrije en inspirerende omgeving te creëren waar wetenschappelijk onderwijs en onderzoek excelleren. Een omgeving maken waar studenten, medewerkers en bezoekers zich thuis voelen en die attractief is voor alle betrokkenen. </w:t>
      </w:r>
    </w:p>
    <w:p w14:paraId="19681FFD" w14:textId="0B741AEE" w:rsidR="00B90D1A" w:rsidRPr="00DB3A21" w:rsidRDefault="00B90D1A" w:rsidP="001437CA">
      <w:pPr>
        <w:jc w:val="both"/>
        <w:rPr>
          <w:rFonts w:ascii="LucidaSansEF" w:hAnsi="LucidaSansEF"/>
          <w:sz w:val="20"/>
          <w:szCs w:val="20"/>
        </w:rPr>
      </w:pPr>
      <w:r w:rsidRPr="00DB3A21">
        <w:rPr>
          <w:rFonts w:ascii="LucidaSansEF" w:hAnsi="LucidaSansEF"/>
          <w:sz w:val="20"/>
          <w:szCs w:val="20"/>
        </w:rPr>
        <w:t>Realisatiemanagement is de afdeling binnen FCO  die verantwoordelijk is voor de uitvoering van het vernieuwingsprogramma van de VU Campus. De te realiseren projecten spelen zich af op verschillende werkterreinen van FCO. Het kan gaan om nieuwbouw, herhuisvesting, bouwprojecten, inrichting van de buitenruimte, facilitaire projecten zoals de uitrol van een nieuw dienstverleningsconcept en interne verhuizingen.</w:t>
      </w:r>
    </w:p>
    <w:p w14:paraId="3BDD8181" w14:textId="77777777" w:rsidR="008A557D" w:rsidRPr="00DB3A21" w:rsidRDefault="008A557D" w:rsidP="001437CA">
      <w:pPr>
        <w:jc w:val="both"/>
        <w:rPr>
          <w:rFonts w:ascii="LucidaSansEF" w:hAnsi="LucidaSansEF"/>
          <w:sz w:val="20"/>
          <w:szCs w:val="20"/>
        </w:rPr>
      </w:pPr>
    </w:p>
    <w:p w14:paraId="3BBDFB4B" w14:textId="77777777" w:rsidR="008A557D" w:rsidRPr="00DB3A21" w:rsidRDefault="003351FB" w:rsidP="001437CA">
      <w:pPr>
        <w:jc w:val="both"/>
        <w:rPr>
          <w:rFonts w:ascii="LucidaSansEF" w:hAnsi="LucidaSansEF"/>
          <w:sz w:val="20"/>
          <w:szCs w:val="20"/>
        </w:rPr>
      </w:pPr>
      <w:r w:rsidRPr="00DB3A21">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025E4664" w14:textId="77777777" w:rsidR="008A557D" w:rsidRPr="00DB3A21" w:rsidRDefault="008A557D" w:rsidP="001437CA">
      <w:pPr>
        <w:jc w:val="both"/>
        <w:rPr>
          <w:rFonts w:ascii="LucidaSansEF" w:hAnsi="LucidaSansEF"/>
          <w:sz w:val="20"/>
          <w:szCs w:val="20"/>
        </w:rPr>
      </w:pPr>
    </w:p>
    <w:p w14:paraId="621921D8" w14:textId="5C5FF456" w:rsidR="006363D4" w:rsidRPr="00DB3A21" w:rsidRDefault="008A557D" w:rsidP="001437CA">
      <w:pPr>
        <w:jc w:val="both"/>
        <w:rPr>
          <w:rFonts w:ascii="LucidaSansEF" w:hAnsi="LucidaSansEF"/>
          <w:sz w:val="20"/>
          <w:szCs w:val="20"/>
        </w:rPr>
      </w:pPr>
      <w:r w:rsidRPr="00DB3A21">
        <w:rPr>
          <w:rFonts w:ascii="LucidaSansEF" w:hAnsi="LucidaSansEF"/>
          <w:sz w:val="20"/>
          <w:szCs w:val="20"/>
        </w:rPr>
        <w:t xml:space="preserve">Voor meer informatie over de VU, zie </w:t>
      </w:r>
      <w:hyperlink r:id="rId11" w:tooltip="http://www.vu.nl/" w:history="1">
        <w:r w:rsidRPr="00DB3A21">
          <w:rPr>
            <w:rStyle w:val="Hyperlink"/>
            <w:rFonts w:ascii="LucidaSansEF" w:hAnsi="LucidaSansEF"/>
            <w:color w:val="auto"/>
            <w:sz w:val="20"/>
            <w:szCs w:val="20"/>
          </w:rPr>
          <w:t>www.vu.nl</w:t>
        </w:r>
      </w:hyperlink>
      <w:r w:rsidRPr="00DB3A21">
        <w:rPr>
          <w:rFonts w:ascii="LucidaSansEF" w:hAnsi="LucidaSansEF"/>
          <w:sz w:val="20"/>
          <w:szCs w:val="20"/>
        </w:rPr>
        <w:t>.</w:t>
      </w:r>
    </w:p>
    <w:p w14:paraId="7934366E" w14:textId="0039DB7B" w:rsidR="006363D4" w:rsidRPr="00DB3A21" w:rsidRDefault="006363D4" w:rsidP="001437CA">
      <w:pPr>
        <w:pStyle w:val="Kop3"/>
        <w:numPr>
          <w:ilvl w:val="1"/>
          <w:numId w:val="6"/>
        </w:numPr>
        <w:tabs>
          <w:tab w:val="clear" w:pos="1079"/>
          <w:tab w:val="num" w:pos="993"/>
        </w:tabs>
        <w:spacing w:before="360"/>
        <w:ind w:left="794" w:hanging="794"/>
        <w:jc w:val="both"/>
        <w:rPr>
          <w:rFonts w:ascii="LucidaSansEF" w:hAnsi="LucidaSansEF"/>
          <w:i w:val="0"/>
        </w:rPr>
      </w:pPr>
      <w:bookmarkStart w:id="7" w:name="_Toc75508894"/>
      <w:r w:rsidRPr="00DB3A21">
        <w:rPr>
          <w:rFonts w:ascii="LucidaSansEF" w:hAnsi="LucidaSansEF"/>
          <w:i w:val="0"/>
        </w:rPr>
        <w:t>Contact</w:t>
      </w:r>
      <w:bookmarkEnd w:id="7"/>
      <w:r w:rsidR="00767E42" w:rsidRPr="00DB3A21">
        <w:rPr>
          <w:rFonts w:ascii="LucidaSansEF" w:hAnsi="LucidaSansEF"/>
          <w:i w:val="0"/>
        </w:rPr>
        <w:t xml:space="preserve"> </w:t>
      </w:r>
    </w:p>
    <w:p w14:paraId="6319076E" w14:textId="77777777" w:rsidR="00E258B2" w:rsidRPr="00DB3A21" w:rsidRDefault="00E258B2" w:rsidP="001437CA">
      <w:pPr>
        <w:jc w:val="both"/>
        <w:rPr>
          <w:rFonts w:ascii="LucidaSansEF" w:hAnsi="LucidaSansEF" w:cs="Arial"/>
          <w:sz w:val="20"/>
          <w:szCs w:val="20"/>
        </w:rPr>
      </w:pPr>
      <w:r w:rsidRPr="00DB3A21">
        <w:rPr>
          <w:rFonts w:ascii="LucidaSansEF" w:hAnsi="LucidaSansEF" w:cs="Arial"/>
          <w:sz w:val="20"/>
          <w:szCs w:val="20"/>
        </w:rPr>
        <w:t xml:space="preserve">Correspondentie met betrekking tot deze aanbestedingsprocedure verloopt uitsluitend via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tenzij uitdrukkelijk anders bepaald of in het geval van niet-beschikbaarheid van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vanwege een algemene storing aan het systeem.</w:t>
      </w:r>
    </w:p>
    <w:p w14:paraId="523EEF56" w14:textId="77777777" w:rsidR="00E258B2" w:rsidRPr="00DB3A21" w:rsidRDefault="00E258B2" w:rsidP="001437CA">
      <w:pPr>
        <w:jc w:val="both"/>
        <w:rPr>
          <w:rFonts w:ascii="LucidaSansEF" w:hAnsi="LucidaSansEF" w:cs="Arial"/>
          <w:sz w:val="20"/>
          <w:szCs w:val="20"/>
        </w:rPr>
      </w:pPr>
    </w:p>
    <w:p w14:paraId="5370910E" w14:textId="77777777" w:rsidR="00E258B2" w:rsidRPr="00DB3A21" w:rsidRDefault="00E258B2" w:rsidP="001437CA">
      <w:pPr>
        <w:jc w:val="both"/>
        <w:rPr>
          <w:rFonts w:ascii="LucidaSansEF" w:hAnsi="LucidaSansEF" w:cs="Arial"/>
          <w:sz w:val="20"/>
          <w:szCs w:val="20"/>
        </w:rPr>
      </w:pPr>
      <w:r w:rsidRPr="00DB3A21">
        <w:rPr>
          <w:rFonts w:ascii="LucidaSansEF" w:hAnsi="LucidaSansEF" w:cs="Arial"/>
          <w:sz w:val="20"/>
          <w:szCs w:val="20"/>
        </w:rPr>
        <w:t>De algemene contactgegevens van de VU voor deze aanbesteding zijn:</w:t>
      </w:r>
    </w:p>
    <w:p w14:paraId="2079A59F" w14:textId="3C73D1DF" w:rsidR="00E258B2" w:rsidRPr="00DB3A21" w:rsidRDefault="00E258B2" w:rsidP="001437CA">
      <w:pPr>
        <w:jc w:val="both"/>
        <w:rPr>
          <w:rFonts w:ascii="LucidaSansEF" w:hAnsi="LucidaSansEF" w:cs="Arial"/>
          <w:sz w:val="20"/>
          <w:szCs w:val="20"/>
        </w:rPr>
      </w:pPr>
    </w:p>
    <w:p w14:paraId="3DCF46B5" w14:textId="77777777" w:rsidR="00B90D1A" w:rsidRPr="00DB3A21" w:rsidRDefault="00B90D1A" w:rsidP="001437CA">
      <w:pPr>
        <w:jc w:val="both"/>
        <w:rPr>
          <w:rFonts w:ascii="LucidaSansEF" w:hAnsi="LucidaSansEF" w:cs="Arial"/>
          <w:sz w:val="20"/>
          <w:szCs w:val="20"/>
        </w:rPr>
      </w:pPr>
      <w:proofErr w:type="gramStart"/>
      <w:r w:rsidRPr="00DB3A21">
        <w:rPr>
          <w:rFonts w:ascii="LucidaSansEF" w:hAnsi="LucidaSansEF" w:cs="Arial"/>
          <w:sz w:val="20"/>
          <w:szCs w:val="20"/>
        </w:rPr>
        <w:t>FCO /</w:t>
      </w:r>
      <w:proofErr w:type="gramEnd"/>
      <w:r w:rsidRPr="00DB3A21">
        <w:rPr>
          <w:rFonts w:ascii="LucidaSansEF" w:hAnsi="LucidaSansEF" w:cs="Arial"/>
          <w:sz w:val="20"/>
          <w:szCs w:val="20"/>
        </w:rPr>
        <w:t xml:space="preserve"> RM / Financiën-afdeling Inkoopmanagement</w:t>
      </w:r>
    </w:p>
    <w:p w14:paraId="53D8656B" w14:textId="77777777"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 xml:space="preserve">POSTADRES: de Boelelaan 1105, 1081 HV Amsterdam </w:t>
      </w:r>
    </w:p>
    <w:p w14:paraId="2FB7A7A4" w14:textId="77777777"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 xml:space="preserve">BEZOEKADRES: Van der </w:t>
      </w:r>
      <w:proofErr w:type="spellStart"/>
      <w:r w:rsidRPr="00DB3A21">
        <w:rPr>
          <w:rFonts w:ascii="LucidaSansEF" w:hAnsi="LucidaSansEF" w:cs="Arial"/>
          <w:sz w:val="20"/>
          <w:szCs w:val="20"/>
        </w:rPr>
        <w:t>Boechorststraat</w:t>
      </w:r>
      <w:proofErr w:type="spellEnd"/>
      <w:r w:rsidRPr="00DB3A21">
        <w:rPr>
          <w:rFonts w:ascii="LucidaSansEF" w:hAnsi="LucidaSansEF" w:cs="Arial"/>
          <w:sz w:val="20"/>
          <w:szCs w:val="20"/>
        </w:rPr>
        <w:t xml:space="preserve"> 1, 1081 BT Amsterdam (Gebouw Transitorium) </w:t>
      </w:r>
    </w:p>
    <w:p w14:paraId="33A71C64" w14:textId="77777777" w:rsidR="00B90D1A" w:rsidRPr="00DB3A21" w:rsidRDefault="00B90D1A" w:rsidP="001437CA">
      <w:pPr>
        <w:jc w:val="both"/>
        <w:rPr>
          <w:rFonts w:ascii="LucidaSansEF" w:hAnsi="LucidaSansEF" w:cs="Arial"/>
          <w:sz w:val="20"/>
          <w:szCs w:val="20"/>
        </w:rPr>
      </w:pPr>
    </w:p>
    <w:p w14:paraId="2CF8EBB1" w14:textId="77777777" w:rsidR="00B90D1A" w:rsidRPr="00DB3A21" w:rsidRDefault="00B90D1A" w:rsidP="001437CA">
      <w:pPr>
        <w:jc w:val="both"/>
        <w:rPr>
          <w:rFonts w:ascii="LucidaSansEF" w:hAnsi="LucidaSansEF" w:cs="Arial"/>
          <w:sz w:val="20"/>
          <w:szCs w:val="20"/>
        </w:rPr>
      </w:pP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u een e-mail wilt sturen kunt u die richten aan de heer Hans van der Veeken, Inkoopadviseur: </w:t>
      </w:r>
      <w:hyperlink r:id="rId12" w:history="1">
        <w:r w:rsidRPr="00DB3A21">
          <w:rPr>
            <w:rStyle w:val="Hyperlink"/>
            <w:rFonts w:ascii="LucidaSansEF" w:hAnsi="LucidaSansEF" w:cs="Arial"/>
            <w:color w:val="auto"/>
            <w:sz w:val="20"/>
            <w:szCs w:val="20"/>
          </w:rPr>
          <w:t>h.d.vander.veeken@vu.nl</w:t>
        </w:r>
      </w:hyperlink>
    </w:p>
    <w:p w14:paraId="6476A417" w14:textId="77777777" w:rsidR="00B90D1A" w:rsidRPr="00DB3A21" w:rsidRDefault="00B90D1A" w:rsidP="001437CA">
      <w:pPr>
        <w:jc w:val="both"/>
        <w:rPr>
          <w:rFonts w:ascii="LucidaSansEF" w:hAnsi="LucidaSansEF" w:cs="Arial"/>
          <w:sz w:val="20"/>
          <w:szCs w:val="20"/>
        </w:rPr>
      </w:pPr>
    </w:p>
    <w:p w14:paraId="6F59F36E" w14:textId="1BD9417B" w:rsidR="009D2C3E" w:rsidRPr="00DB3A21" w:rsidRDefault="00B90D1A" w:rsidP="001437CA">
      <w:pPr>
        <w:jc w:val="both"/>
        <w:rPr>
          <w:rFonts w:ascii="LucidaSansEF" w:hAnsi="LucidaSansEF" w:cs="Arial"/>
          <w:sz w:val="20"/>
          <w:szCs w:val="20"/>
        </w:rPr>
      </w:pPr>
      <w:r w:rsidRPr="00DB3A21">
        <w:rPr>
          <w:rFonts w:ascii="LucidaSansEF" w:hAnsi="LucidaSansEF" w:cs="Arial"/>
          <w:sz w:val="20"/>
          <w:szCs w:val="20"/>
        </w:rPr>
        <w:t>Wij verzoeken u bij al uw correspondentie de naam van de aanbesteding te vermelden.</w:t>
      </w:r>
      <w:r w:rsidR="00E17295" w:rsidRPr="00DB3A21">
        <w:rPr>
          <w:rFonts w:ascii="LucidaSansEF" w:hAnsi="LucidaSansEF" w:cs="Arial"/>
          <w:i/>
          <w:sz w:val="20"/>
          <w:szCs w:val="20"/>
        </w:rPr>
        <w:t xml:space="preserve"> </w:t>
      </w:r>
    </w:p>
    <w:p w14:paraId="68DCC1AA" w14:textId="7EA92144" w:rsidR="002568CC" w:rsidRPr="00DB3A21" w:rsidRDefault="002568CC" w:rsidP="001437CA">
      <w:pPr>
        <w:pStyle w:val="Kop3"/>
        <w:numPr>
          <w:ilvl w:val="1"/>
          <w:numId w:val="6"/>
        </w:numPr>
        <w:tabs>
          <w:tab w:val="clear" w:pos="1079"/>
          <w:tab w:val="num" w:pos="993"/>
        </w:tabs>
        <w:spacing w:before="360"/>
        <w:ind w:left="794" w:hanging="794"/>
        <w:jc w:val="both"/>
        <w:rPr>
          <w:rFonts w:ascii="LucidaSansEF" w:hAnsi="LucidaSansEF"/>
          <w:i w:val="0"/>
        </w:rPr>
      </w:pPr>
      <w:bookmarkStart w:id="8" w:name="_Toc75508895"/>
      <w:r w:rsidRPr="00DB3A21">
        <w:rPr>
          <w:rFonts w:ascii="LucidaSansEF" w:hAnsi="LucidaSansEF"/>
          <w:i w:val="0"/>
        </w:rPr>
        <w:t>Maatschappelijk Verantwoord Ondernemen (MVO)</w:t>
      </w:r>
      <w:bookmarkEnd w:id="8"/>
    </w:p>
    <w:p w14:paraId="1CAF5C04" w14:textId="15BE8494"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 xml:space="preserve">Duurzaamheid staat bij de VU hoog in het vaandel en is één van de drie speerpunten in de </w:t>
      </w:r>
      <w:proofErr w:type="gramStart"/>
      <w:r w:rsidR="00CD1C09" w:rsidRPr="00DB3A21">
        <w:rPr>
          <w:rFonts w:ascii="LucidaSansEF" w:hAnsi="LucidaSansEF" w:cs="Arial"/>
          <w:sz w:val="20"/>
          <w:szCs w:val="20"/>
        </w:rPr>
        <w:t>S</w:t>
      </w:r>
      <w:r w:rsidRPr="00DB3A21">
        <w:rPr>
          <w:rFonts w:ascii="LucidaSansEF" w:hAnsi="LucidaSansEF" w:cs="Arial"/>
          <w:sz w:val="20"/>
          <w:szCs w:val="20"/>
        </w:rPr>
        <w:t>trategie  2020</w:t>
      </w:r>
      <w:proofErr w:type="gramEnd"/>
      <w:r w:rsidRPr="00DB3A21">
        <w:rPr>
          <w:rFonts w:ascii="LucidaSansEF" w:hAnsi="LucidaSansEF" w:cs="Arial"/>
          <w:sz w:val="20"/>
          <w:szCs w:val="20"/>
        </w:rPr>
        <w:t xml:space="preserve">-2025 van de VU. Duurzaamheid is een integraal onderdeel van onderwijs en onderzoek, van de bedrijfsvoering en de gebouwen op de VU Campus, zowel in onderhoud en beheer als in 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DB3A21">
        <w:rPr>
          <w:rFonts w:ascii="LucidaSansEF" w:hAnsi="LucidaSansEF" w:cs="Arial"/>
          <w:sz w:val="20"/>
          <w:szCs w:val="20"/>
        </w:rPr>
        <w:t>Zuidas</w:t>
      </w:r>
      <w:proofErr w:type="spellEnd"/>
      <w:r w:rsidRPr="00DB3A21">
        <w:rPr>
          <w:rFonts w:ascii="LucidaSansEF" w:hAnsi="LucidaSansEF" w:cs="Arial"/>
          <w:sz w:val="20"/>
          <w:szCs w:val="20"/>
        </w:rPr>
        <w:t xml:space="preserve"> op de VU gevestigd. Hier ontmoeten bedrijven, gemeenten en maatschappelijke organisaties elkaar om samen duurzame projecten te initiëren en implementeren op en rond de </w:t>
      </w:r>
      <w:proofErr w:type="spellStart"/>
      <w:r w:rsidRPr="00DB3A21">
        <w:rPr>
          <w:rFonts w:ascii="LucidaSansEF" w:hAnsi="LucidaSansEF" w:cs="Arial"/>
          <w:sz w:val="20"/>
          <w:szCs w:val="20"/>
        </w:rPr>
        <w:t>Zuidas</w:t>
      </w:r>
      <w:proofErr w:type="spellEnd"/>
      <w:r w:rsidRPr="00DB3A21">
        <w:rPr>
          <w:rFonts w:ascii="LucidaSansEF" w:hAnsi="LucidaSansEF" w:cs="Arial"/>
          <w:sz w:val="20"/>
          <w:szCs w:val="20"/>
        </w:rPr>
        <w:t xml:space="preserve">. Voor meer informatie over de strategie van de VU: </w:t>
      </w:r>
      <w:hyperlink r:id="rId13" w:history="1">
        <w:r w:rsidRPr="00DB3A21">
          <w:rPr>
            <w:rFonts w:ascii="LucidaSansEF" w:hAnsi="LucidaSansEF" w:cs="Arial"/>
            <w:sz w:val="20"/>
            <w:szCs w:val="20"/>
          </w:rPr>
          <w:t>https://www.vu.nl/nl/over-de-vu/profiel-en-missie/profielthemas/s4s/index.aspx</w:t>
        </w:r>
      </w:hyperlink>
      <w:r w:rsidRPr="00DB3A21">
        <w:rPr>
          <w:rFonts w:ascii="LucidaSansEF" w:hAnsi="LucidaSansEF" w:cs="Arial"/>
          <w:sz w:val="20"/>
          <w:szCs w:val="20"/>
        </w:rPr>
        <w:t xml:space="preserve"> </w:t>
      </w:r>
    </w:p>
    <w:p w14:paraId="0E69D627" w14:textId="77777777" w:rsidR="00B90D1A" w:rsidRPr="00DB3A21" w:rsidRDefault="00B90D1A" w:rsidP="001437CA">
      <w:pPr>
        <w:jc w:val="both"/>
        <w:rPr>
          <w:rFonts w:ascii="LucidaSansEF" w:hAnsi="LucidaSansEF" w:cs="Arial"/>
          <w:sz w:val="20"/>
          <w:szCs w:val="20"/>
        </w:rPr>
      </w:pPr>
    </w:p>
    <w:p w14:paraId="0D4961B3" w14:textId="101F0C35"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De afdeling Inkoopmanagement is</w:t>
      </w:r>
      <w:r w:rsidR="00920766" w:rsidRPr="00DB3A21">
        <w:rPr>
          <w:rFonts w:ascii="LucidaSansEF" w:hAnsi="LucidaSansEF" w:cs="Arial"/>
          <w:sz w:val="20"/>
          <w:szCs w:val="20"/>
        </w:rPr>
        <w:t>,</w:t>
      </w:r>
      <w:r w:rsidRPr="00DB3A21">
        <w:rPr>
          <w:rFonts w:ascii="LucidaSansEF" w:hAnsi="LucidaSansEF" w:cs="Arial"/>
          <w:sz w:val="20"/>
          <w:szCs w:val="20"/>
        </w:rPr>
        <w:t xml:space="preserve"> binnen de VU</w:t>
      </w:r>
      <w:r w:rsidR="00920766" w:rsidRPr="00DB3A21">
        <w:rPr>
          <w:rFonts w:ascii="LucidaSansEF" w:hAnsi="LucidaSansEF" w:cs="Arial"/>
          <w:sz w:val="20"/>
          <w:szCs w:val="20"/>
        </w:rPr>
        <w:t>,</w:t>
      </w:r>
      <w:r w:rsidRPr="00DB3A21">
        <w:rPr>
          <w:rFonts w:ascii="LucidaSansEF" w:hAnsi="LucidaSansEF" w:cs="Arial"/>
          <w:sz w:val="20"/>
          <w:szCs w:val="20"/>
        </w:rPr>
        <w:t xml:space="preserve"> partner voor duurzame inkooptrajecten, die resulteren in diensten, producten en werken die geen </w:t>
      </w:r>
      <w:r w:rsidR="00BD0262" w:rsidRPr="00DB3A21">
        <w:rPr>
          <w:rFonts w:ascii="LucidaSansEF" w:hAnsi="LucidaSansEF" w:cs="Arial"/>
          <w:sz w:val="20"/>
          <w:szCs w:val="20"/>
        </w:rPr>
        <w:t xml:space="preserve">onnodige </w:t>
      </w:r>
      <w:r w:rsidRPr="00DB3A21">
        <w:rPr>
          <w:rFonts w:ascii="LucidaSansEF" w:hAnsi="LucidaSansEF" w:cs="Arial"/>
          <w:sz w:val="20"/>
          <w:szCs w:val="20"/>
        </w:rPr>
        <w:t xml:space="preserve">schade aan mens, dier of milieu veroorzaken; nu en in de toekomst. Duurzame inkooptrajecten dienen het bedrijfsbelang van de VU en versterken het positieve imago van de VU. </w:t>
      </w:r>
    </w:p>
    <w:p w14:paraId="5335C719" w14:textId="77777777" w:rsidR="00B90D1A" w:rsidRPr="00DB3A21" w:rsidRDefault="00B90D1A" w:rsidP="001437CA">
      <w:pPr>
        <w:jc w:val="both"/>
        <w:rPr>
          <w:rFonts w:ascii="LucidaSansEF" w:hAnsi="LucidaSansEF" w:cs="Arial"/>
          <w:sz w:val="20"/>
          <w:szCs w:val="20"/>
        </w:rPr>
      </w:pPr>
    </w:p>
    <w:p w14:paraId="5123F754" w14:textId="77777777"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Deze inkooptrajecten worden gekenmerkt door:</w:t>
      </w:r>
    </w:p>
    <w:p w14:paraId="6BD424E9" w14:textId="2B42C067" w:rsidR="00B90D1A" w:rsidRPr="00DB3A21" w:rsidRDefault="00B90D1A" w:rsidP="001437CA">
      <w:pPr>
        <w:pStyle w:val="Lijstalinea"/>
        <w:numPr>
          <w:ilvl w:val="0"/>
          <w:numId w:val="46"/>
        </w:numPr>
        <w:tabs>
          <w:tab w:val="num" w:pos="567"/>
        </w:tabs>
        <w:jc w:val="both"/>
        <w:rPr>
          <w:rFonts w:ascii="LucidaSansEF" w:hAnsi="LucidaSansEF" w:cs="Arial"/>
          <w:sz w:val="20"/>
          <w:szCs w:val="20"/>
        </w:rPr>
      </w:pPr>
      <w:proofErr w:type="gramStart"/>
      <w:r w:rsidRPr="00DB3A21">
        <w:rPr>
          <w:rFonts w:ascii="LucidaSansEF" w:hAnsi="LucidaSansEF" w:cs="Arial"/>
          <w:sz w:val="20"/>
          <w:szCs w:val="20"/>
        </w:rPr>
        <w:t>voorzien</w:t>
      </w:r>
      <w:proofErr w:type="gramEnd"/>
      <w:r w:rsidRPr="00DB3A21">
        <w:rPr>
          <w:rFonts w:ascii="LucidaSansEF" w:hAnsi="LucidaSansEF" w:cs="Arial"/>
          <w:sz w:val="20"/>
          <w:szCs w:val="20"/>
        </w:rPr>
        <w:t xml:space="preserve"> in de behoeften van huidige generaties zonder </w:t>
      </w:r>
      <w:r w:rsidR="001437CA" w:rsidRPr="00DB3A21">
        <w:rPr>
          <w:rFonts w:ascii="LucidaSansEF" w:hAnsi="LucidaSansEF" w:cs="Arial"/>
          <w:sz w:val="20"/>
          <w:szCs w:val="20"/>
        </w:rPr>
        <w:t xml:space="preserve">daarmee die voor de toekomstige </w:t>
      </w:r>
      <w:r w:rsidRPr="00DB3A21">
        <w:rPr>
          <w:rFonts w:ascii="LucidaSansEF" w:hAnsi="LucidaSansEF" w:cs="Arial"/>
          <w:sz w:val="20"/>
          <w:szCs w:val="20"/>
        </w:rPr>
        <w:t>generaties in gevaar te brengen;</w:t>
      </w:r>
    </w:p>
    <w:p w14:paraId="4498DEDA" w14:textId="77777777" w:rsidR="00B90D1A" w:rsidRPr="00DB3A21" w:rsidRDefault="00B90D1A" w:rsidP="001437CA">
      <w:pPr>
        <w:pStyle w:val="Lijstalinea"/>
        <w:numPr>
          <w:ilvl w:val="0"/>
          <w:numId w:val="46"/>
        </w:numPr>
        <w:tabs>
          <w:tab w:val="num" w:pos="567"/>
        </w:tabs>
        <w:jc w:val="both"/>
        <w:rPr>
          <w:rFonts w:ascii="LucidaSansEF" w:hAnsi="LucidaSansEF" w:cs="Arial"/>
          <w:sz w:val="20"/>
          <w:szCs w:val="20"/>
        </w:rPr>
      </w:pPr>
      <w:proofErr w:type="gramStart"/>
      <w:r w:rsidRPr="00DB3A21">
        <w:rPr>
          <w:rFonts w:ascii="LucidaSansEF" w:hAnsi="LucidaSansEF" w:cs="Arial"/>
          <w:sz w:val="20"/>
          <w:szCs w:val="20"/>
        </w:rPr>
        <w:lastRenderedPageBreak/>
        <w:t>de</w:t>
      </w:r>
      <w:proofErr w:type="gramEnd"/>
      <w:r w:rsidRPr="00DB3A21">
        <w:rPr>
          <w:rFonts w:ascii="LucidaSansEF" w:hAnsi="LucidaSansEF" w:cs="Arial"/>
          <w:sz w:val="20"/>
          <w:szCs w:val="20"/>
        </w:rPr>
        <w:t xml:space="preserve"> ambitie van de VU in 2030 50% minder CO2 uitstoot en in 2050 100% minder CO2 uitstoot;</w:t>
      </w:r>
    </w:p>
    <w:p w14:paraId="37AA33BA" w14:textId="77777777" w:rsidR="00B90D1A" w:rsidRPr="00DB3A21" w:rsidRDefault="00B90D1A" w:rsidP="001437CA">
      <w:pPr>
        <w:pStyle w:val="Lijstalinea"/>
        <w:numPr>
          <w:ilvl w:val="0"/>
          <w:numId w:val="46"/>
        </w:numPr>
        <w:tabs>
          <w:tab w:val="num" w:pos="567"/>
        </w:tabs>
        <w:jc w:val="both"/>
        <w:rPr>
          <w:rFonts w:ascii="LucidaSansEF" w:hAnsi="LucidaSansEF" w:cs="Arial"/>
          <w:sz w:val="20"/>
          <w:szCs w:val="20"/>
        </w:rPr>
      </w:pPr>
      <w:proofErr w:type="gramStart"/>
      <w:r w:rsidRPr="00DB3A21">
        <w:rPr>
          <w:rFonts w:ascii="LucidaSansEF" w:hAnsi="LucidaSansEF" w:cs="Arial"/>
          <w:sz w:val="20"/>
          <w:szCs w:val="20"/>
        </w:rPr>
        <w:t>de</w:t>
      </w:r>
      <w:proofErr w:type="gramEnd"/>
      <w:r w:rsidRPr="00DB3A21">
        <w:rPr>
          <w:rFonts w:ascii="LucidaSansEF" w:hAnsi="LucidaSansEF" w:cs="Arial"/>
          <w:sz w:val="20"/>
          <w:szCs w:val="20"/>
        </w:rPr>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178F3AF1" w14:textId="77777777" w:rsidR="00B90D1A" w:rsidRPr="00DB3A21" w:rsidRDefault="00B90D1A" w:rsidP="001437CA">
      <w:pPr>
        <w:pStyle w:val="Lijstalinea"/>
        <w:numPr>
          <w:ilvl w:val="0"/>
          <w:numId w:val="46"/>
        </w:numPr>
        <w:tabs>
          <w:tab w:val="num" w:pos="567"/>
        </w:tabs>
        <w:jc w:val="both"/>
        <w:rPr>
          <w:rFonts w:ascii="LucidaSansEF" w:hAnsi="LucidaSansEF" w:cs="Arial"/>
          <w:sz w:val="20"/>
          <w:szCs w:val="20"/>
        </w:rPr>
      </w:pPr>
      <w:proofErr w:type="gramStart"/>
      <w:r w:rsidRPr="00DB3A21">
        <w:rPr>
          <w:rFonts w:ascii="LucidaSansEF" w:hAnsi="LucidaSansEF" w:cs="Arial"/>
          <w:sz w:val="20"/>
          <w:szCs w:val="20"/>
        </w:rPr>
        <w:t>aandacht</w:t>
      </w:r>
      <w:proofErr w:type="gramEnd"/>
      <w:r w:rsidRPr="00DB3A21">
        <w:rPr>
          <w:rFonts w:ascii="LucidaSansEF" w:hAnsi="LucidaSansEF" w:cs="Arial"/>
          <w:sz w:val="20"/>
          <w:szCs w:val="20"/>
        </w:rPr>
        <w:t xml:space="preserve"> voor ARBO-aspecten, zoals veiligheid;</w:t>
      </w:r>
    </w:p>
    <w:p w14:paraId="6CD4F741" w14:textId="77777777" w:rsidR="00B90D1A" w:rsidRPr="00DB3A21" w:rsidRDefault="00B90D1A" w:rsidP="001437CA">
      <w:pPr>
        <w:pStyle w:val="Lijstalinea"/>
        <w:numPr>
          <w:ilvl w:val="0"/>
          <w:numId w:val="46"/>
        </w:numPr>
        <w:tabs>
          <w:tab w:val="num" w:pos="567"/>
        </w:tabs>
        <w:jc w:val="both"/>
        <w:rPr>
          <w:rFonts w:ascii="LucidaSansEF" w:hAnsi="LucidaSansEF" w:cs="Arial"/>
          <w:sz w:val="20"/>
          <w:szCs w:val="20"/>
        </w:rPr>
      </w:pPr>
      <w:proofErr w:type="gramStart"/>
      <w:r w:rsidRPr="00DB3A21">
        <w:rPr>
          <w:rFonts w:ascii="LucidaSansEF" w:hAnsi="LucidaSansEF" w:cs="Arial"/>
          <w:sz w:val="20"/>
          <w:szCs w:val="20"/>
        </w:rPr>
        <w:t>rekening</w:t>
      </w:r>
      <w:proofErr w:type="gramEnd"/>
      <w:r w:rsidRPr="00DB3A21">
        <w:rPr>
          <w:rFonts w:ascii="LucidaSansEF" w:hAnsi="LucidaSansEF" w:cs="Arial"/>
          <w:sz w:val="20"/>
          <w:szCs w:val="20"/>
        </w:rPr>
        <w:t xml:space="preserve"> te houden met sociale aspecten, waaronder het tegengaan van kinderarbeid.</w:t>
      </w:r>
    </w:p>
    <w:p w14:paraId="411E724C" w14:textId="77777777" w:rsidR="00B90D1A" w:rsidRPr="00DB3A21" w:rsidRDefault="00B90D1A" w:rsidP="001437CA">
      <w:pPr>
        <w:jc w:val="both"/>
        <w:rPr>
          <w:rFonts w:ascii="LucidaSansEF" w:hAnsi="LucidaSansEF" w:cs="Arial"/>
          <w:sz w:val="20"/>
          <w:szCs w:val="20"/>
        </w:rPr>
      </w:pPr>
    </w:p>
    <w:p w14:paraId="4813A6D9" w14:textId="77777777" w:rsidR="00B90D1A" w:rsidRPr="00DB3A21" w:rsidRDefault="00B90D1A" w:rsidP="001437CA">
      <w:pPr>
        <w:jc w:val="both"/>
        <w:rPr>
          <w:rFonts w:ascii="LucidaSansEF" w:hAnsi="LucidaSansEF" w:cs="Arial"/>
          <w:sz w:val="20"/>
          <w:szCs w:val="20"/>
        </w:rPr>
      </w:pPr>
      <w:r w:rsidRPr="00DB3A21">
        <w:rPr>
          <w:rFonts w:ascii="LucidaSansEF" w:hAnsi="LucidaSansEF" w:cs="Arial"/>
          <w:sz w:val="20"/>
          <w:szCs w:val="20"/>
        </w:rPr>
        <w:t>Maatregelen zijn onder andere:</w:t>
      </w:r>
    </w:p>
    <w:p w14:paraId="34F4B97C" w14:textId="77777777" w:rsidR="00B90D1A" w:rsidRPr="00DB3A21" w:rsidRDefault="00B90D1A" w:rsidP="001437CA">
      <w:pPr>
        <w:pStyle w:val="Lijstalinea"/>
        <w:numPr>
          <w:ilvl w:val="0"/>
          <w:numId w:val="47"/>
        </w:numPr>
        <w:tabs>
          <w:tab w:val="num" w:pos="567"/>
        </w:tabs>
        <w:jc w:val="both"/>
        <w:rPr>
          <w:rFonts w:ascii="LucidaSansEF" w:hAnsi="LucidaSansEF" w:cs="Arial"/>
          <w:sz w:val="20"/>
          <w:szCs w:val="20"/>
        </w:rPr>
      </w:pPr>
      <w:proofErr w:type="gramStart"/>
      <w:r w:rsidRPr="00DB3A21">
        <w:rPr>
          <w:rFonts w:ascii="LucidaSansEF" w:hAnsi="LucidaSansEF" w:cs="Arial"/>
          <w:sz w:val="20"/>
          <w:szCs w:val="20"/>
        </w:rPr>
        <w:t>ge</w:t>
      </w:r>
      <w:proofErr w:type="gramEnd"/>
      <w:r w:rsidRPr="00DB3A21">
        <w:rPr>
          <w:rFonts w:ascii="LucidaSansEF" w:hAnsi="LucidaSansEF" w:cs="Arial"/>
          <w:sz w:val="20"/>
          <w:szCs w:val="20"/>
        </w:rPr>
        <w:t xml:space="preserve">- en verbruiksartikelen die de VU inkoopt, dienen na gebruik te kunnen worden teruggekeerd in de </w:t>
      </w:r>
      <w:proofErr w:type="spellStart"/>
      <w:r w:rsidRPr="00DB3A21">
        <w:rPr>
          <w:rFonts w:ascii="LucidaSansEF" w:hAnsi="LucidaSansEF" w:cs="Arial"/>
          <w:sz w:val="20"/>
          <w:szCs w:val="20"/>
        </w:rPr>
        <w:t>technosfeer</w:t>
      </w:r>
      <w:proofErr w:type="spellEnd"/>
      <w:r w:rsidRPr="00DB3A21">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74902A99" w14:textId="350F62F2" w:rsidR="00FC57D2" w:rsidRPr="00DB3A21" w:rsidRDefault="00B90D1A" w:rsidP="001437CA">
      <w:pPr>
        <w:pStyle w:val="Lijstalinea"/>
        <w:numPr>
          <w:ilvl w:val="0"/>
          <w:numId w:val="47"/>
        </w:numPr>
        <w:tabs>
          <w:tab w:val="num" w:pos="567"/>
        </w:tabs>
        <w:jc w:val="both"/>
        <w:rPr>
          <w:rFonts w:ascii="LucidaSansEF" w:hAnsi="LucidaSansEF" w:cs="Arial"/>
          <w:sz w:val="20"/>
          <w:szCs w:val="20"/>
        </w:rPr>
      </w:pPr>
      <w:proofErr w:type="gramStart"/>
      <w:r w:rsidRPr="00DB3A21">
        <w:rPr>
          <w:rFonts w:ascii="LucidaSansEF" w:hAnsi="LucidaSansEF" w:cs="Arial"/>
          <w:sz w:val="20"/>
          <w:szCs w:val="20"/>
        </w:rPr>
        <w:t>tijdens</w:t>
      </w:r>
      <w:proofErr w:type="gramEnd"/>
      <w:r w:rsidRPr="00DB3A21">
        <w:rPr>
          <w:rFonts w:ascii="LucidaSansEF" w:hAnsi="LucidaSansEF" w:cs="Arial"/>
          <w:sz w:val="20"/>
          <w:szCs w:val="20"/>
        </w:rPr>
        <w:t xml:space="preserve"> de looptijd van overeenkomsten wordt samen met de leverancier gezocht naar oplossing om afvalstromen te beperken of te zoeken naar oplossingen die niet schadelijk zijn voor mens, dier en milieu. </w:t>
      </w:r>
    </w:p>
    <w:p w14:paraId="52E17B9F" w14:textId="77777777" w:rsidR="00FC57D2" w:rsidRPr="00DB3A21" w:rsidRDefault="00FC57D2" w:rsidP="001437CA">
      <w:pPr>
        <w:pStyle w:val="Lijstalinea"/>
        <w:numPr>
          <w:ilvl w:val="0"/>
          <w:numId w:val="47"/>
        </w:numPr>
        <w:tabs>
          <w:tab w:val="num" w:pos="567"/>
        </w:tabs>
        <w:jc w:val="both"/>
        <w:rPr>
          <w:rFonts w:ascii="LucidaSansEF" w:hAnsi="LucidaSansEF" w:cs="Arial"/>
          <w:sz w:val="20"/>
          <w:szCs w:val="20"/>
        </w:rPr>
      </w:pPr>
      <w:r w:rsidRPr="00DB3A21">
        <w:rPr>
          <w:rFonts w:ascii="LucidaSansEF" w:hAnsi="LucidaSansEF" w:cs="Arial"/>
          <w:sz w:val="20"/>
          <w:szCs w:val="20"/>
        </w:rPr>
        <w:t xml:space="preserve">Maximale bijdrage leveren aan de ambitie van de VU om in 2030 minder 50% CO2 uitstoot te hebben en in 2050 100% minder CO2 uitstoot te hebben. </w:t>
      </w:r>
    </w:p>
    <w:p w14:paraId="2F506285" w14:textId="77777777" w:rsidR="00FC57D2" w:rsidRPr="00DB3A21" w:rsidRDefault="00FC57D2" w:rsidP="001437CA">
      <w:pPr>
        <w:pStyle w:val="Lijstalinea"/>
        <w:numPr>
          <w:ilvl w:val="0"/>
          <w:numId w:val="47"/>
        </w:numPr>
        <w:tabs>
          <w:tab w:val="num" w:pos="567"/>
        </w:tabs>
        <w:jc w:val="both"/>
        <w:rPr>
          <w:rFonts w:ascii="LucidaSansEF" w:hAnsi="LucidaSansEF" w:cs="Arial"/>
          <w:sz w:val="20"/>
          <w:szCs w:val="20"/>
        </w:rPr>
      </w:pPr>
      <w:r w:rsidRPr="00DB3A21">
        <w:rPr>
          <w:rFonts w:ascii="LucidaSansEF" w:hAnsi="LucidaSansEF" w:cs="Arial"/>
          <w:sz w:val="20"/>
          <w:szCs w:val="20"/>
        </w:rPr>
        <w:t>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w:t>
      </w:r>
      <w:proofErr w:type="spellStart"/>
      <w:r w:rsidRPr="00DB3A21">
        <w:rPr>
          <w:rFonts w:ascii="LucidaSansEF" w:hAnsi="LucidaSansEF" w:cs="Arial"/>
          <w:sz w:val="20"/>
          <w:szCs w:val="20"/>
        </w:rPr>
        <w:t>based</w:t>
      </w:r>
      <w:proofErr w:type="spellEnd"/>
      <w:r w:rsidRPr="00DB3A21">
        <w:rPr>
          <w:rFonts w:ascii="LucidaSansEF" w:hAnsi="LucidaSansEF" w:cs="Arial"/>
          <w:sz w:val="20"/>
          <w:szCs w:val="20"/>
        </w:rPr>
        <w:t xml:space="preserve"> grondstoffen. </w:t>
      </w:r>
    </w:p>
    <w:p w14:paraId="39E06767" w14:textId="77777777" w:rsidR="00FC57D2" w:rsidRPr="00DB3A21" w:rsidRDefault="00FC57D2" w:rsidP="001437CA">
      <w:pPr>
        <w:pStyle w:val="Lijstalinea"/>
        <w:numPr>
          <w:ilvl w:val="0"/>
          <w:numId w:val="47"/>
        </w:numPr>
        <w:tabs>
          <w:tab w:val="num" w:pos="567"/>
        </w:tabs>
        <w:jc w:val="both"/>
        <w:rPr>
          <w:rFonts w:ascii="LucidaSansEF" w:hAnsi="LucidaSansEF" w:cs="Arial"/>
          <w:sz w:val="20"/>
          <w:szCs w:val="20"/>
        </w:rPr>
      </w:pPr>
      <w:r w:rsidRPr="00DB3A21">
        <w:rPr>
          <w:rFonts w:ascii="LucidaSansEF" w:hAnsi="LucidaSansEF" w:cs="Arial"/>
          <w:sz w:val="20"/>
          <w:szCs w:val="20"/>
        </w:rPr>
        <w:t xml:space="preserve">Dat bij onderhoudsplannen en offertes de </w:t>
      </w:r>
      <w:proofErr w:type="gramStart"/>
      <w:r w:rsidRPr="00DB3A21">
        <w:rPr>
          <w:rFonts w:ascii="LucidaSansEF" w:hAnsi="LucidaSansEF" w:cs="Arial"/>
          <w:sz w:val="20"/>
          <w:szCs w:val="20"/>
        </w:rPr>
        <w:t>MKI waarde</w:t>
      </w:r>
      <w:proofErr w:type="gramEnd"/>
      <w:r w:rsidRPr="00DB3A21">
        <w:rPr>
          <w:rFonts w:ascii="LucidaSansEF" w:hAnsi="LucidaSansEF" w:cs="Arial"/>
          <w:sz w:val="20"/>
          <w:szCs w:val="20"/>
        </w:rPr>
        <w:t xml:space="preserve"> (Milieukosten Indicator waarde) aangegeven wordt. Daarbij streeft de VU naar zo laag mogelijke milieukosten. </w:t>
      </w:r>
    </w:p>
    <w:p w14:paraId="59BD6BE8" w14:textId="77777777" w:rsidR="00FC57D2" w:rsidRPr="00DB3A21" w:rsidRDefault="00FC57D2" w:rsidP="001437CA">
      <w:pPr>
        <w:tabs>
          <w:tab w:val="num" w:pos="567"/>
        </w:tabs>
        <w:jc w:val="both"/>
        <w:rPr>
          <w:rFonts w:ascii="LucidaSansEF" w:hAnsi="LucidaSansEF" w:cs="Arial"/>
          <w:sz w:val="20"/>
          <w:szCs w:val="20"/>
        </w:rPr>
      </w:pPr>
    </w:p>
    <w:p w14:paraId="6E704CE7" w14:textId="77777777" w:rsidR="002568CC" w:rsidRPr="00DB3A21" w:rsidRDefault="002568CC" w:rsidP="001437CA">
      <w:pPr>
        <w:jc w:val="both"/>
        <w:rPr>
          <w:rFonts w:ascii="LucidaSansEF" w:hAnsi="LucidaSansEF" w:cs="Arial"/>
          <w:sz w:val="20"/>
          <w:szCs w:val="20"/>
        </w:rPr>
      </w:pPr>
    </w:p>
    <w:p w14:paraId="4383402F" w14:textId="0B61FCF2" w:rsidR="00920766" w:rsidRPr="00DB3A21" w:rsidRDefault="002568CC" w:rsidP="00DB3A21">
      <w:pPr>
        <w:jc w:val="both"/>
        <w:rPr>
          <w:rFonts w:ascii="LucidaSansEF" w:hAnsi="LucidaSansEF" w:cs="Arial"/>
          <w:sz w:val="20"/>
          <w:szCs w:val="20"/>
        </w:rPr>
      </w:pPr>
      <w:r w:rsidRPr="00DB3A21">
        <w:rPr>
          <w:rFonts w:ascii="LucidaSansEF" w:hAnsi="LucidaSansEF" w:cs="Arial"/>
          <w:sz w:val="20"/>
          <w:szCs w:val="20"/>
        </w:rPr>
        <w:t xml:space="preserve">Voor actuele kenmerken van duurzaam inkopen wordt verwezen </w:t>
      </w:r>
      <w:r w:rsidR="0054424B" w:rsidRPr="00DB3A21">
        <w:rPr>
          <w:rFonts w:ascii="LucidaSansEF" w:hAnsi="LucidaSansEF" w:cs="Arial"/>
          <w:sz w:val="20"/>
          <w:szCs w:val="20"/>
        </w:rPr>
        <w:t>naar de ‘menukaarten’ die zijn</w:t>
      </w:r>
      <w:r w:rsidR="00AF3516" w:rsidRPr="00DB3A21">
        <w:rPr>
          <w:rFonts w:ascii="LucidaSansEF" w:hAnsi="LucidaSansEF" w:cs="Arial"/>
          <w:sz w:val="20"/>
          <w:szCs w:val="20"/>
        </w:rPr>
        <w:t xml:space="preserve"> opgesteld door </w:t>
      </w:r>
      <w:r w:rsidR="00D222A5" w:rsidRPr="00DB3A21">
        <w:rPr>
          <w:rFonts w:ascii="LucidaSansEF" w:hAnsi="LucidaSansEF" w:cs="Arial"/>
          <w:sz w:val="20"/>
          <w:szCs w:val="20"/>
        </w:rPr>
        <w:t xml:space="preserve">RVO (voorheen </w:t>
      </w:r>
      <w:proofErr w:type="spellStart"/>
      <w:r w:rsidR="00D222A5" w:rsidRPr="00DB3A21">
        <w:rPr>
          <w:rFonts w:ascii="LucidaSansEF" w:hAnsi="LucidaSansEF" w:cs="Arial"/>
          <w:sz w:val="20"/>
          <w:szCs w:val="20"/>
        </w:rPr>
        <w:t>AgentschapNL</w:t>
      </w:r>
      <w:proofErr w:type="spellEnd"/>
      <w:r w:rsidR="00D222A5" w:rsidRPr="00DB3A21">
        <w:rPr>
          <w:rFonts w:ascii="LucidaSansEF" w:hAnsi="LucidaSansEF" w:cs="Arial"/>
          <w:sz w:val="20"/>
          <w:szCs w:val="20"/>
        </w:rPr>
        <w:t>) via</w:t>
      </w:r>
      <w:r w:rsidR="00AF3516" w:rsidRPr="00DB3A21">
        <w:rPr>
          <w:rFonts w:ascii="LucidaSansEF" w:hAnsi="LucidaSansEF" w:cs="Arial"/>
          <w:sz w:val="20"/>
          <w:szCs w:val="20"/>
        </w:rPr>
        <w:t xml:space="preserve"> (</w:t>
      </w:r>
      <w:hyperlink r:id="rId14" w:history="1">
        <w:r w:rsidR="00AF3516" w:rsidRPr="00DB3A21">
          <w:rPr>
            <w:rStyle w:val="Hyperlink"/>
            <w:rFonts w:ascii="LucidaSansEF" w:hAnsi="LucidaSansEF" w:cs="Arial"/>
            <w:color w:val="auto"/>
            <w:sz w:val="20"/>
            <w:szCs w:val="20"/>
          </w:rPr>
          <w:t>http://www.pianoo.nl/duurzaaminkopen/criteria</w:t>
        </w:r>
      </w:hyperlink>
      <w:r w:rsidR="00AF3516" w:rsidRPr="00DB3A21">
        <w:rPr>
          <w:rFonts w:ascii="LucidaSansEF" w:hAnsi="LucidaSansEF" w:cs="Arial"/>
          <w:sz w:val="20"/>
          <w:szCs w:val="20"/>
        </w:rPr>
        <w:t>)</w:t>
      </w:r>
    </w:p>
    <w:p w14:paraId="493177B3" w14:textId="09C9F92E" w:rsidR="00DB3A21" w:rsidRPr="00DB3A21" w:rsidRDefault="00DB3A21" w:rsidP="00DB3A21">
      <w:pPr>
        <w:jc w:val="both"/>
        <w:rPr>
          <w:rFonts w:ascii="LucidaSansEF" w:hAnsi="LucidaSansEF" w:cs="Arial"/>
          <w:sz w:val="20"/>
          <w:szCs w:val="20"/>
        </w:rPr>
      </w:pPr>
    </w:p>
    <w:p w14:paraId="24690373" w14:textId="5C61F8D1" w:rsidR="00DB3A21" w:rsidRPr="00DB3A21" w:rsidRDefault="00DB3A21" w:rsidP="00DB3A21">
      <w:pPr>
        <w:jc w:val="both"/>
        <w:rPr>
          <w:rFonts w:ascii="LucidaSansEF" w:hAnsi="LucidaSansEF" w:cs="Arial"/>
          <w:b/>
          <w:bCs/>
          <w:sz w:val="20"/>
          <w:szCs w:val="20"/>
        </w:rPr>
      </w:pPr>
      <w:r w:rsidRPr="00DB3A21">
        <w:rPr>
          <w:rFonts w:ascii="LucidaSansEF" w:hAnsi="LucidaSansEF" w:cs="Arial"/>
          <w:b/>
          <w:bCs/>
          <w:sz w:val="20"/>
          <w:szCs w:val="20"/>
        </w:rPr>
        <w:t>Diversiteit</w:t>
      </w:r>
    </w:p>
    <w:p w14:paraId="1D422C7C" w14:textId="77777777" w:rsidR="00920766" w:rsidRPr="00DB3A21" w:rsidRDefault="00920766" w:rsidP="00920766">
      <w:pPr>
        <w:rPr>
          <w:rFonts w:ascii="LucidaSansEF" w:eastAsia="MS Mincho" w:hAnsi="LucidaSansEF"/>
          <w:sz w:val="20"/>
          <w:szCs w:val="20"/>
        </w:rPr>
      </w:pPr>
      <w:r w:rsidRPr="00DB3A21">
        <w:rPr>
          <w:rFonts w:ascii="LucidaSansEF" w:eastAsia="MS Mincho" w:hAnsi="LucidaSansEF"/>
          <w:sz w:val="20"/>
          <w:szCs w:val="20"/>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10CF5D4C" w14:textId="77777777" w:rsidR="00920766" w:rsidRPr="00DB3A21" w:rsidRDefault="00920766" w:rsidP="001437CA">
      <w:pPr>
        <w:jc w:val="both"/>
        <w:rPr>
          <w:rFonts w:ascii="LucidaSansEF" w:hAnsi="LucidaSansEF" w:cs="Arial"/>
          <w:sz w:val="20"/>
          <w:szCs w:val="20"/>
        </w:rPr>
      </w:pPr>
    </w:p>
    <w:p w14:paraId="5A4E2028" w14:textId="77777777" w:rsidR="006363D4" w:rsidRPr="00DB3A21" w:rsidRDefault="001C479A" w:rsidP="001437CA">
      <w:pPr>
        <w:pStyle w:val="Kop3"/>
        <w:numPr>
          <w:ilvl w:val="1"/>
          <w:numId w:val="6"/>
        </w:numPr>
        <w:tabs>
          <w:tab w:val="clear" w:pos="1079"/>
          <w:tab w:val="num" w:pos="993"/>
        </w:tabs>
        <w:spacing w:before="360"/>
        <w:ind w:left="794" w:hanging="794"/>
        <w:jc w:val="both"/>
        <w:rPr>
          <w:rFonts w:ascii="LucidaSansEF" w:hAnsi="LucidaSansEF"/>
          <w:i w:val="0"/>
        </w:rPr>
      </w:pPr>
      <w:bookmarkStart w:id="9" w:name="_Toc251937804"/>
      <w:bookmarkStart w:id="10" w:name="_Toc75508896"/>
      <w:r w:rsidRPr="00DB3A21">
        <w:rPr>
          <w:rFonts w:ascii="LucidaSansEF" w:hAnsi="LucidaSansEF"/>
          <w:i w:val="0"/>
        </w:rPr>
        <w:t>V</w:t>
      </w:r>
      <w:r w:rsidR="006363D4" w:rsidRPr="00DB3A21">
        <w:rPr>
          <w:rFonts w:ascii="LucidaSansEF" w:hAnsi="LucidaSansEF"/>
          <w:i w:val="0"/>
        </w:rPr>
        <w:t>erantwoordelijkheden</w:t>
      </w:r>
      <w:bookmarkEnd w:id="9"/>
      <w:bookmarkEnd w:id="10"/>
    </w:p>
    <w:p w14:paraId="3128CFA0" w14:textId="43D6E090" w:rsidR="006363D4" w:rsidRPr="00DB3A21" w:rsidRDefault="006363D4" w:rsidP="001437CA">
      <w:pPr>
        <w:jc w:val="both"/>
        <w:rPr>
          <w:rFonts w:ascii="LucidaSansEF" w:hAnsi="LucidaSansEF" w:cs="Arial"/>
          <w:sz w:val="20"/>
          <w:szCs w:val="20"/>
        </w:rPr>
      </w:pPr>
      <w:r w:rsidRPr="00DB3A21">
        <w:rPr>
          <w:rFonts w:ascii="LucidaSansEF" w:hAnsi="LucidaSansEF" w:cs="Arial"/>
          <w:sz w:val="20"/>
          <w:szCs w:val="20"/>
        </w:rPr>
        <w:t xml:space="preserve">De opdrachtgever van deze aanbesteding is de VU, namens deze </w:t>
      </w:r>
      <w:r w:rsidR="00B90D1A" w:rsidRPr="00DB3A21">
        <w:rPr>
          <w:rFonts w:ascii="LucidaSansEF" w:hAnsi="LucidaSansEF" w:cs="Arial"/>
          <w:sz w:val="20"/>
          <w:szCs w:val="20"/>
        </w:rPr>
        <w:t>de dienst Facilitaire Campus Organisatie.</w:t>
      </w:r>
      <w:r w:rsidRPr="00DB3A21">
        <w:rPr>
          <w:rFonts w:ascii="LucidaSansEF" w:hAnsi="LucidaSansEF" w:cs="Arial"/>
          <w:sz w:val="20"/>
          <w:szCs w:val="20"/>
        </w:rPr>
        <w:t xml:space="preserve"> In opdracht van </w:t>
      </w:r>
      <w:r w:rsidR="00B90D1A" w:rsidRPr="00DB3A21">
        <w:rPr>
          <w:rFonts w:ascii="LucidaSansEF" w:hAnsi="LucidaSansEF" w:cs="Arial"/>
          <w:sz w:val="20"/>
          <w:szCs w:val="20"/>
        </w:rPr>
        <w:t xml:space="preserve">de dienst FCO </w:t>
      </w:r>
      <w:r w:rsidRPr="00DB3A21">
        <w:rPr>
          <w:rFonts w:ascii="LucidaSansEF" w:hAnsi="LucidaSansEF" w:cs="Arial"/>
          <w:sz w:val="20"/>
          <w:szCs w:val="20"/>
        </w:rPr>
        <w:t xml:space="preserve">wordt deze aanbesteding uitgevoerd door </w:t>
      </w:r>
      <w:r w:rsidR="00E17295" w:rsidRPr="00DB3A21">
        <w:rPr>
          <w:rFonts w:ascii="LucidaSansEF" w:hAnsi="LucidaSansEF" w:cs="Arial"/>
          <w:sz w:val="20"/>
          <w:szCs w:val="20"/>
        </w:rPr>
        <w:t xml:space="preserve">de Dienst </w:t>
      </w:r>
      <w:r w:rsidR="0086618B" w:rsidRPr="00DB3A21">
        <w:rPr>
          <w:rFonts w:ascii="LucidaSansEF" w:hAnsi="LucidaSansEF" w:cs="Arial"/>
          <w:sz w:val="20"/>
          <w:szCs w:val="20"/>
        </w:rPr>
        <w:t>Financiën</w:t>
      </w:r>
      <w:r w:rsidR="00E17295" w:rsidRPr="00DB3A21">
        <w:rPr>
          <w:rFonts w:ascii="LucidaSansEF" w:hAnsi="LucidaSansEF" w:cs="Arial"/>
          <w:sz w:val="20"/>
          <w:szCs w:val="20"/>
        </w:rPr>
        <w:t xml:space="preserve"> Planning &amp; </w:t>
      </w:r>
      <w:proofErr w:type="gramStart"/>
      <w:r w:rsidR="00E17295" w:rsidRPr="00DB3A21">
        <w:rPr>
          <w:rFonts w:ascii="LucidaSansEF" w:hAnsi="LucidaSansEF" w:cs="Arial"/>
          <w:sz w:val="20"/>
          <w:szCs w:val="20"/>
        </w:rPr>
        <w:t xml:space="preserve">Control </w:t>
      </w:r>
      <w:r w:rsidR="00C3294A" w:rsidRPr="00DB3A21">
        <w:rPr>
          <w:rFonts w:ascii="LucidaSansEF" w:hAnsi="LucidaSansEF" w:cs="Arial"/>
          <w:sz w:val="20"/>
          <w:szCs w:val="20"/>
        </w:rPr>
        <w:t>/</w:t>
      </w:r>
      <w:proofErr w:type="gramEnd"/>
      <w:r w:rsidR="00C3294A" w:rsidRPr="00DB3A21">
        <w:rPr>
          <w:rFonts w:ascii="LucidaSansEF" w:hAnsi="LucidaSansEF" w:cs="Arial"/>
          <w:sz w:val="20"/>
          <w:szCs w:val="20"/>
        </w:rPr>
        <w:t xml:space="preserve"> Afdeling Inkoopmana</w:t>
      </w:r>
      <w:r w:rsidRPr="00DB3A21">
        <w:rPr>
          <w:rFonts w:ascii="LucidaSansEF" w:hAnsi="LucidaSansEF" w:cs="Arial"/>
          <w:sz w:val="20"/>
          <w:szCs w:val="20"/>
        </w:rPr>
        <w:t>gement.</w:t>
      </w:r>
    </w:p>
    <w:p w14:paraId="18C805A9" w14:textId="77777777" w:rsidR="006363D4" w:rsidRPr="00DB3A21" w:rsidRDefault="006363D4" w:rsidP="001437CA">
      <w:pPr>
        <w:pStyle w:val="Kop3"/>
        <w:numPr>
          <w:ilvl w:val="1"/>
          <w:numId w:val="6"/>
        </w:numPr>
        <w:tabs>
          <w:tab w:val="clear" w:pos="1079"/>
          <w:tab w:val="num" w:pos="993"/>
        </w:tabs>
        <w:spacing w:before="360"/>
        <w:ind w:left="794" w:hanging="794"/>
        <w:jc w:val="both"/>
        <w:rPr>
          <w:rFonts w:ascii="LucidaSansEF" w:hAnsi="LucidaSansEF"/>
          <w:bCs w:val="0"/>
          <w:i w:val="0"/>
        </w:rPr>
      </w:pPr>
      <w:bookmarkStart w:id="11" w:name="_Toc251937805"/>
      <w:bookmarkStart w:id="12" w:name="_Toc75508897"/>
      <w:r w:rsidRPr="00DB3A21">
        <w:rPr>
          <w:rFonts w:ascii="LucidaSansEF" w:hAnsi="LucidaSansEF"/>
          <w:bCs w:val="0"/>
          <w:i w:val="0"/>
        </w:rPr>
        <w:t>Verdeling in percelen</w:t>
      </w:r>
      <w:bookmarkEnd w:id="11"/>
      <w:r w:rsidRPr="00DB3A21">
        <w:rPr>
          <w:rFonts w:ascii="LucidaSansEF" w:hAnsi="LucidaSansEF"/>
          <w:bCs w:val="0"/>
          <w:i w:val="0"/>
        </w:rPr>
        <w:t xml:space="preserve"> </w:t>
      </w:r>
      <w:r w:rsidR="002D7260" w:rsidRPr="00DB3A21">
        <w:rPr>
          <w:rFonts w:ascii="LucidaSansEF" w:hAnsi="LucidaSansEF"/>
          <w:bCs w:val="0"/>
          <w:i w:val="0"/>
        </w:rPr>
        <w:t>(</w:t>
      </w:r>
      <w:r w:rsidRPr="00DB3A21">
        <w:rPr>
          <w:rFonts w:ascii="LucidaSansEF" w:hAnsi="LucidaSansEF"/>
          <w:bCs w:val="0"/>
          <w:i w:val="0"/>
        </w:rPr>
        <w:t>indien van toepassing</w:t>
      </w:r>
      <w:r w:rsidR="002D7260" w:rsidRPr="00DB3A21">
        <w:rPr>
          <w:rFonts w:ascii="LucidaSansEF" w:hAnsi="LucidaSansEF"/>
          <w:bCs w:val="0"/>
          <w:i w:val="0"/>
        </w:rPr>
        <w:t>)</w:t>
      </w:r>
      <w:bookmarkEnd w:id="12"/>
    </w:p>
    <w:p w14:paraId="792F1137" w14:textId="70821178" w:rsidR="006363D4" w:rsidRPr="00DB3A21" w:rsidRDefault="006363D4" w:rsidP="001437CA">
      <w:pPr>
        <w:jc w:val="both"/>
        <w:rPr>
          <w:rFonts w:ascii="LucidaSansEF" w:hAnsi="LucidaSansEF" w:cs="Arial"/>
          <w:sz w:val="20"/>
        </w:rPr>
      </w:pPr>
      <w:r w:rsidRPr="00DB3A21">
        <w:rPr>
          <w:rFonts w:ascii="LucidaSansEF" w:hAnsi="LucidaSansEF" w:cs="Arial"/>
          <w:sz w:val="20"/>
        </w:rPr>
        <w:t xml:space="preserve">De opdracht is </w:t>
      </w:r>
      <w:r w:rsidR="00B90D1A" w:rsidRPr="00DB3A21">
        <w:rPr>
          <w:rFonts w:ascii="LucidaSansEF" w:hAnsi="LucidaSansEF" w:cs="Arial"/>
          <w:sz w:val="20"/>
        </w:rPr>
        <w:t xml:space="preserve">niet </w:t>
      </w:r>
      <w:r w:rsidRPr="00DB3A21">
        <w:rPr>
          <w:rFonts w:ascii="LucidaSansEF" w:hAnsi="LucidaSansEF" w:cs="Arial"/>
          <w:sz w:val="20"/>
        </w:rPr>
        <w:t>verdeeld in percelen</w:t>
      </w:r>
      <w:r w:rsidR="00B90D1A" w:rsidRPr="00DB3A21">
        <w:rPr>
          <w:rFonts w:ascii="LucidaSansEF" w:hAnsi="LucidaSansEF" w:cs="Arial"/>
          <w:sz w:val="20"/>
        </w:rPr>
        <w:t>.</w:t>
      </w:r>
    </w:p>
    <w:p w14:paraId="4D4724F3" w14:textId="77777777" w:rsidR="006363D4" w:rsidRPr="00DB3A21" w:rsidRDefault="006363D4" w:rsidP="001437CA">
      <w:pPr>
        <w:pStyle w:val="Kop3"/>
        <w:numPr>
          <w:ilvl w:val="1"/>
          <w:numId w:val="6"/>
        </w:numPr>
        <w:tabs>
          <w:tab w:val="clear" w:pos="1079"/>
          <w:tab w:val="num" w:pos="993"/>
        </w:tabs>
        <w:spacing w:before="360"/>
        <w:ind w:left="794" w:hanging="794"/>
        <w:jc w:val="both"/>
        <w:rPr>
          <w:rFonts w:ascii="LucidaSansEF" w:hAnsi="LucidaSansEF"/>
          <w:i w:val="0"/>
        </w:rPr>
      </w:pPr>
      <w:bookmarkStart w:id="13" w:name="_Toc170278129"/>
      <w:bookmarkStart w:id="14" w:name="_Toc75508898"/>
      <w:r w:rsidRPr="00DB3A21">
        <w:rPr>
          <w:rFonts w:ascii="LucidaSansEF" w:hAnsi="LucidaSansEF"/>
          <w:i w:val="0"/>
        </w:rPr>
        <w:t>Voorbehoud</w:t>
      </w:r>
      <w:bookmarkEnd w:id="13"/>
      <w:bookmarkEnd w:id="14"/>
    </w:p>
    <w:p w14:paraId="3D615139" w14:textId="0A96212B" w:rsidR="006363D4" w:rsidRPr="00DB3A21" w:rsidRDefault="006363D4" w:rsidP="001437CA">
      <w:pPr>
        <w:jc w:val="both"/>
        <w:rPr>
          <w:rFonts w:ascii="LucidaSansEF" w:hAnsi="LucidaSansEF" w:cs="Arial"/>
          <w:sz w:val="20"/>
          <w:szCs w:val="20"/>
        </w:rPr>
      </w:pPr>
      <w:r w:rsidRPr="00DB3A21">
        <w:rPr>
          <w:rFonts w:ascii="LucidaSansEF" w:hAnsi="LucidaSansEF" w:cs="Arial"/>
          <w:sz w:val="20"/>
          <w:szCs w:val="20"/>
        </w:rPr>
        <w:t xml:space="preserve">De VU wil deze aanbestedingsprocedure succesvol afronden.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zich echter situaties voordoen die </w:t>
      </w:r>
      <w:r w:rsidR="00FC57D2" w:rsidRPr="00DB3A21">
        <w:rPr>
          <w:rFonts w:ascii="LucidaSansEF" w:hAnsi="LucidaSansEF" w:cs="Arial"/>
          <w:sz w:val="20"/>
          <w:szCs w:val="20"/>
        </w:rPr>
        <w:t>ertoe</w:t>
      </w:r>
      <w:r w:rsidRPr="00DB3A21">
        <w:rPr>
          <w:rFonts w:ascii="LucidaSansEF" w:hAnsi="LucidaSansEF" w:cs="Arial"/>
          <w:sz w:val="20"/>
          <w:szCs w:val="20"/>
        </w:rPr>
        <w:t xml:space="preserve"> leiden dat de VU besluit het aanbestedingsproces geheel of gedeeltelijk, tijdelijk of volledig, stop te z</w:t>
      </w:r>
      <w:r w:rsidR="00D56184" w:rsidRPr="00DB3A21">
        <w:rPr>
          <w:rFonts w:ascii="LucidaSansEF" w:hAnsi="LucidaSansEF" w:cs="Arial"/>
          <w:sz w:val="20"/>
          <w:szCs w:val="20"/>
        </w:rPr>
        <w:t xml:space="preserve">etten dan hebben de </w:t>
      </w:r>
      <w:r w:rsidR="00557159" w:rsidRPr="00DB3A21">
        <w:rPr>
          <w:rFonts w:ascii="LucidaSansEF" w:hAnsi="LucidaSansEF" w:cs="Arial"/>
          <w:sz w:val="20"/>
          <w:szCs w:val="20"/>
        </w:rPr>
        <w:t>Inschrijvers</w:t>
      </w:r>
      <w:r w:rsidRPr="00DB3A21">
        <w:rPr>
          <w:rFonts w:ascii="LucidaSansEF" w:hAnsi="LucidaSansEF" w:cs="Arial"/>
          <w:sz w:val="20"/>
          <w:szCs w:val="20"/>
        </w:rPr>
        <w:t xml:space="preserve"> die meedingen geen recht op een vergoeding van welke aard dan ook. Door een aanbieding te doen stemt de </w:t>
      </w:r>
      <w:r w:rsidR="00BA004A" w:rsidRPr="00DB3A21">
        <w:rPr>
          <w:rFonts w:ascii="LucidaSansEF" w:hAnsi="LucidaSansEF" w:cs="Arial"/>
          <w:sz w:val="20"/>
          <w:szCs w:val="20"/>
        </w:rPr>
        <w:t>Inschrijver</w:t>
      </w:r>
      <w:r w:rsidRPr="00DB3A21">
        <w:rPr>
          <w:rFonts w:ascii="LucidaSansEF" w:hAnsi="LucidaSansEF" w:cs="Arial"/>
          <w:sz w:val="20"/>
          <w:szCs w:val="20"/>
        </w:rPr>
        <w:t xml:space="preserve"> volledig en expliciet in met dit voorbehoud.</w:t>
      </w:r>
    </w:p>
    <w:p w14:paraId="6833EB3E" w14:textId="77777777" w:rsidR="006363D4" w:rsidRPr="00DB3A21" w:rsidRDefault="006363D4" w:rsidP="001437CA">
      <w:pPr>
        <w:pStyle w:val="Kop3"/>
        <w:numPr>
          <w:ilvl w:val="1"/>
          <w:numId w:val="6"/>
        </w:numPr>
        <w:tabs>
          <w:tab w:val="clear" w:pos="1079"/>
          <w:tab w:val="num" w:pos="993"/>
        </w:tabs>
        <w:spacing w:before="360"/>
        <w:ind w:left="794" w:hanging="794"/>
        <w:jc w:val="both"/>
        <w:rPr>
          <w:rFonts w:ascii="LucidaSansEF" w:hAnsi="LucidaSansEF"/>
          <w:i w:val="0"/>
        </w:rPr>
      </w:pPr>
      <w:bookmarkStart w:id="15" w:name="_Ref198436681"/>
      <w:bookmarkStart w:id="16" w:name="_Ref198437502"/>
      <w:bookmarkStart w:id="17" w:name="_Ref198438778"/>
      <w:bookmarkStart w:id="18" w:name="_Ref198438963"/>
      <w:bookmarkStart w:id="19" w:name="_Ref205626088"/>
      <w:bookmarkStart w:id="20" w:name="_Toc75508899"/>
      <w:bookmarkStart w:id="21" w:name="_Toc61937825"/>
      <w:bookmarkStart w:id="22" w:name="_Toc159056626"/>
      <w:bookmarkStart w:id="23" w:name="_Toc161554131"/>
      <w:r w:rsidRPr="00DB3A21">
        <w:rPr>
          <w:rFonts w:ascii="LucidaSansEF" w:hAnsi="LucidaSansEF"/>
          <w:i w:val="0"/>
        </w:rPr>
        <w:lastRenderedPageBreak/>
        <w:t>Planning</w:t>
      </w:r>
      <w:bookmarkEnd w:id="15"/>
      <w:bookmarkEnd w:id="16"/>
      <w:bookmarkEnd w:id="17"/>
      <w:bookmarkEnd w:id="18"/>
      <w:bookmarkEnd w:id="19"/>
      <w:bookmarkEnd w:id="20"/>
    </w:p>
    <w:p w14:paraId="2AD48576" w14:textId="7F2E6C34" w:rsidR="006363D4" w:rsidRPr="00DB3A21" w:rsidRDefault="006363D4" w:rsidP="001437CA">
      <w:pPr>
        <w:jc w:val="both"/>
        <w:rPr>
          <w:rFonts w:ascii="LucidaSansEF" w:hAnsi="LucidaSansEF" w:cs="Arial"/>
          <w:sz w:val="20"/>
          <w:szCs w:val="20"/>
        </w:rPr>
      </w:pPr>
      <w:r w:rsidRPr="00DB3A21">
        <w:rPr>
          <w:rFonts w:ascii="LucidaSansEF" w:hAnsi="LucidaSansEF" w:cs="Arial"/>
          <w:sz w:val="20"/>
          <w:szCs w:val="20"/>
        </w:rPr>
        <w:t xml:space="preserve">Deze aanbesteding is op </w:t>
      </w:r>
      <w:r w:rsidR="00DB3A21" w:rsidRPr="00DB3A21">
        <w:rPr>
          <w:rFonts w:ascii="LucidaSansEF" w:hAnsi="LucidaSansEF" w:cs="Arial"/>
          <w:sz w:val="20"/>
          <w:szCs w:val="20"/>
        </w:rPr>
        <w:t>2</w:t>
      </w:r>
      <w:r w:rsidR="00515450">
        <w:rPr>
          <w:rFonts w:ascii="LucidaSansEF" w:hAnsi="LucidaSansEF" w:cs="Arial"/>
          <w:sz w:val="20"/>
          <w:szCs w:val="20"/>
        </w:rPr>
        <w:t>9</w:t>
      </w:r>
      <w:r w:rsidR="00DB3A21" w:rsidRPr="00DB3A21">
        <w:rPr>
          <w:rFonts w:ascii="LucidaSansEF" w:hAnsi="LucidaSansEF" w:cs="Arial"/>
          <w:sz w:val="20"/>
          <w:szCs w:val="20"/>
        </w:rPr>
        <w:t xml:space="preserve"> juni 2021</w:t>
      </w:r>
      <w:r w:rsidRPr="00DB3A21">
        <w:rPr>
          <w:rFonts w:ascii="LucidaSansEF" w:hAnsi="LucidaSansEF" w:cs="Arial"/>
          <w:sz w:val="20"/>
          <w:szCs w:val="20"/>
        </w:rPr>
        <w:t xml:space="preserve"> aangemeld bij </w:t>
      </w:r>
      <w:hyperlink r:id="rId15" w:history="1">
        <w:r w:rsidR="0086618B" w:rsidRPr="00DB3A21">
          <w:rPr>
            <w:rStyle w:val="Hyperlink"/>
            <w:rFonts w:ascii="LucidaSansEF" w:hAnsi="LucidaSansEF" w:cs="Arial"/>
            <w:color w:val="auto"/>
            <w:sz w:val="20"/>
            <w:szCs w:val="20"/>
          </w:rPr>
          <w:t>www.TenderNed.nl</w:t>
        </w:r>
      </w:hyperlink>
      <w:r w:rsidRPr="00DB3A21">
        <w:rPr>
          <w:rFonts w:ascii="LucidaSansEF" w:hAnsi="LucidaSansEF" w:cs="Arial"/>
          <w:sz w:val="20"/>
          <w:szCs w:val="20"/>
        </w:rPr>
        <w:t>.</w:t>
      </w:r>
      <w:bookmarkEnd w:id="21"/>
      <w:bookmarkEnd w:id="22"/>
      <w:bookmarkEnd w:id="23"/>
    </w:p>
    <w:p w14:paraId="3610D4D6" w14:textId="77777777" w:rsidR="0086618B" w:rsidRPr="00DB3A21" w:rsidRDefault="0086618B" w:rsidP="001437CA">
      <w:pPr>
        <w:jc w:val="both"/>
        <w:rPr>
          <w:rFonts w:ascii="LucidaSansEF" w:hAnsi="LucidaSansEF" w:cs="Arial"/>
          <w:sz w:val="20"/>
          <w:szCs w:val="20"/>
        </w:rPr>
      </w:pPr>
    </w:p>
    <w:p w14:paraId="3EC1EED5" w14:textId="77777777" w:rsidR="006363D4" w:rsidRPr="00DB3A21" w:rsidRDefault="006363D4" w:rsidP="001437CA">
      <w:pPr>
        <w:jc w:val="both"/>
        <w:rPr>
          <w:rFonts w:ascii="LucidaSansEF" w:hAnsi="LucidaSansEF" w:cs="Arial"/>
          <w:sz w:val="20"/>
          <w:szCs w:val="20"/>
        </w:rPr>
      </w:pPr>
      <w:r w:rsidRPr="00DB3A21">
        <w:rPr>
          <w:rFonts w:ascii="LucidaSansEF" w:hAnsi="LucidaSansEF" w:cs="Arial"/>
          <w:sz w:val="20"/>
          <w:szCs w:val="20"/>
        </w:rPr>
        <w:t>De planning van de aanbesteding ziet er als volgt uit:</w:t>
      </w:r>
    </w:p>
    <w:p w14:paraId="30F43A18" w14:textId="77777777" w:rsidR="006363D4" w:rsidRPr="00DB3A21" w:rsidRDefault="006363D4" w:rsidP="001437CA">
      <w:pPr>
        <w:jc w:val="both"/>
        <w:rPr>
          <w:rFonts w:ascii="LucidaSansEF" w:hAnsi="LucidaSansEF"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5323"/>
        <w:gridCol w:w="1783"/>
      </w:tblGrid>
      <w:tr w:rsidR="00DB3A21" w:rsidRPr="00DB3A21" w14:paraId="3B1F90E2" w14:textId="77777777" w:rsidTr="00DB3A21">
        <w:trPr>
          <w:trHeight w:val="172"/>
          <w:jc w:val="center"/>
        </w:trPr>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6586F5" w14:textId="77777777" w:rsidR="006363D4" w:rsidRPr="00DB3A21" w:rsidRDefault="006363D4" w:rsidP="001437CA">
            <w:pPr>
              <w:tabs>
                <w:tab w:val="left" w:pos="720"/>
                <w:tab w:val="right" w:pos="7380"/>
              </w:tabs>
              <w:jc w:val="both"/>
              <w:rPr>
                <w:rFonts w:ascii="LucidaSansEF" w:hAnsi="LucidaSansEF" w:cs="Arial"/>
                <w:bCs/>
                <w:i/>
                <w:sz w:val="20"/>
                <w:szCs w:val="20"/>
              </w:rPr>
            </w:pPr>
            <w:r w:rsidRPr="00DB3A21">
              <w:rPr>
                <w:rFonts w:ascii="LucidaSansEF" w:hAnsi="LucidaSansEF" w:cs="Arial"/>
                <w:bCs/>
                <w:i/>
                <w:sz w:val="20"/>
                <w:szCs w:val="20"/>
              </w:rPr>
              <w:t>Fase</w:t>
            </w:r>
          </w:p>
        </w:tc>
        <w:tc>
          <w:tcPr>
            <w:tcW w:w="5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F72F7B" w14:textId="77777777" w:rsidR="006363D4" w:rsidRPr="00DB3A21" w:rsidRDefault="006363D4" w:rsidP="001437CA">
            <w:pPr>
              <w:tabs>
                <w:tab w:val="left" w:pos="720"/>
                <w:tab w:val="right" w:pos="7380"/>
              </w:tabs>
              <w:jc w:val="both"/>
              <w:rPr>
                <w:rFonts w:ascii="LucidaSansEF" w:hAnsi="LucidaSansEF" w:cs="Arial"/>
                <w:bCs/>
                <w:i/>
                <w:sz w:val="20"/>
                <w:szCs w:val="20"/>
              </w:rPr>
            </w:pPr>
            <w:r w:rsidRPr="00DB3A21">
              <w:rPr>
                <w:rFonts w:ascii="LucidaSansEF" w:hAnsi="LucidaSansEF" w:cs="Arial"/>
                <w:bCs/>
                <w:i/>
                <w:sz w:val="20"/>
                <w:szCs w:val="20"/>
              </w:rPr>
              <w:t>Omschrijving</w:t>
            </w:r>
          </w:p>
        </w:tc>
        <w:tc>
          <w:tcPr>
            <w:tcW w:w="1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570A7" w14:textId="77777777" w:rsidR="006363D4" w:rsidRPr="00DB3A21" w:rsidRDefault="006363D4" w:rsidP="001437CA">
            <w:pPr>
              <w:tabs>
                <w:tab w:val="left" w:pos="720"/>
                <w:tab w:val="right" w:pos="7380"/>
              </w:tabs>
              <w:jc w:val="both"/>
              <w:rPr>
                <w:rFonts w:ascii="LucidaSansEF" w:hAnsi="LucidaSansEF" w:cs="Arial"/>
                <w:bCs/>
                <w:i/>
                <w:sz w:val="20"/>
                <w:szCs w:val="20"/>
              </w:rPr>
            </w:pPr>
            <w:r w:rsidRPr="00DB3A21">
              <w:rPr>
                <w:rFonts w:ascii="LucidaSansEF" w:hAnsi="LucidaSansEF" w:cs="Arial"/>
                <w:bCs/>
                <w:i/>
                <w:sz w:val="20"/>
                <w:szCs w:val="20"/>
              </w:rPr>
              <w:t>Planning</w:t>
            </w:r>
          </w:p>
        </w:tc>
      </w:tr>
      <w:tr w:rsidR="00DB3A21" w:rsidRPr="00DB3A21" w14:paraId="3AA1CBAD" w14:textId="77777777" w:rsidTr="00DB3A21">
        <w:trPr>
          <w:trHeight w:val="172"/>
          <w:jc w:val="center"/>
        </w:trPr>
        <w:tc>
          <w:tcPr>
            <w:tcW w:w="2005" w:type="dxa"/>
            <w:vMerge w:val="restart"/>
            <w:tcBorders>
              <w:top w:val="single" w:sz="4" w:space="0" w:color="auto"/>
              <w:left w:val="single" w:sz="4" w:space="0" w:color="auto"/>
              <w:right w:val="single" w:sz="4" w:space="0" w:color="auto"/>
            </w:tcBorders>
          </w:tcPr>
          <w:p w14:paraId="4505FC40"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Startfase</w:t>
            </w:r>
          </w:p>
        </w:tc>
        <w:tc>
          <w:tcPr>
            <w:tcW w:w="5323" w:type="dxa"/>
            <w:tcBorders>
              <w:top w:val="single" w:sz="4" w:space="0" w:color="auto"/>
              <w:left w:val="single" w:sz="4" w:space="0" w:color="auto"/>
              <w:bottom w:val="single" w:sz="4" w:space="0" w:color="auto"/>
              <w:right w:val="single" w:sz="4" w:space="0" w:color="auto"/>
            </w:tcBorders>
          </w:tcPr>
          <w:p w14:paraId="11AB0E67"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 xml:space="preserve">Publicatie opdracht en aanbestedingsdocumenten op </w:t>
            </w:r>
            <w:hyperlink r:id="rId16" w:history="1">
              <w:r w:rsidRPr="00DB3A21">
                <w:rPr>
                  <w:rStyle w:val="Hyperlink"/>
                  <w:rFonts w:ascii="LucidaSansEF" w:hAnsi="LucidaSansEF" w:cs="Arial"/>
                  <w:bCs/>
                  <w:color w:val="auto"/>
                  <w:sz w:val="20"/>
                  <w:szCs w:val="20"/>
                </w:rPr>
                <w:t>www.TenderNed.nl</w:t>
              </w:r>
            </w:hyperlink>
          </w:p>
        </w:tc>
        <w:tc>
          <w:tcPr>
            <w:tcW w:w="1783" w:type="dxa"/>
            <w:tcBorders>
              <w:top w:val="single" w:sz="4" w:space="0" w:color="auto"/>
              <w:left w:val="single" w:sz="4" w:space="0" w:color="auto"/>
              <w:bottom w:val="single" w:sz="4" w:space="0" w:color="auto"/>
              <w:right w:val="single" w:sz="4" w:space="0" w:color="auto"/>
            </w:tcBorders>
          </w:tcPr>
          <w:p w14:paraId="6A542F27" w14:textId="6437B4E0" w:rsidR="00B77DDA" w:rsidRPr="00DB3A21" w:rsidRDefault="00DB3A21" w:rsidP="001437CA">
            <w:pPr>
              <w:jc w:val="both"/>
            </w:pPr>
            <w:r w:rsidRPr="00DB3A21">
              <w:rPr>
                <w:rFonts w:ascii="LucidaSansEF" w:hAnsi="LucidaSansEF" w:cs="Arial"/>
                <w:sz w:val="20"/>
                <w:szCs w:val="20"/>
              </w:rPr>
              <w:t>2</w:t>
            </w:r>
            <w:r w:rsidR="00515450">
              <w:rPr>
                <w:rFonts w:ascii="LucidaSansEF" w:hAnsi="LucidaSansEF" w:cs="Arial"/>
                <w:sz w:val="20"/>
                <w:szCs w:val="20"/>
              </w:rPr>
              <w:t>9</w:t>
            </w:r>
            <w:r w:rsidRPr="00DB3A21">
              <w:rPr>
                <w:rFonts w:ascii="LucidaSansEF" w:hAnsi="LucidaSansEF" w:cs="Arial"/>
                <w:sz w:val="20"/>
                <w:szCs w:val="20"/>
              </w:rPr>
              <w:t xml:space="preserve"> juni 2021</w:t>
            </w:r>
          </w:p>
        </w:tc>
      </w:tr>
      <w:tr w:rsidR="00DB3A21" w:rsidRPr="00DB3A21" w14:paraId="176464E9" w14:textId="77777777" w:rsidTr="00DB3A21">
        <w:trPr>
          <w:trHeight w:val="172"/>
          <w:jc w:val="center"/>
        </w:trPr>
        <w:tc>
          <w:tcPr>
            <w:tcW w:w="2005" w:type="dxa"/>
            <w:vMerge/>
            <w:tcBorders>
              <w:left w:val="single" w:sz="4" w:space="0" w:color="auto"/>
              <w:bottom w:val="single" w:sz="4" w:space="0" w:color="auto"/>
              <w:right w:val="single" w:sz="4" w:space="0" w:color="auto"/>
            </w:tcBorders>
          </w:tcPr>
          <w:p w14:paraId="6342E675" w14:textId="77777777" w:rsidR="00B77DDA" w:rsidRPr="00DB3A21" w:rsidRDefault="00B77DDA" w:rsidP="001437CA">
            <w:pPr>
              <w:tabs>
                <w:tab w:val="left" w:pos="720"/>
                <w:tab w:val="right" w:pos="7380"/>
              </w:tabs>
              <w:jc w:val="both"/>
              <w:rPr>
                <w:rFonts w:ascii="LucidaSansEF" w:hAnsi="LucidaSansEF" w:cs="Arial"/>
                <w:bCs/>
                <w:sz w:val="20"/>
                <w:szCs w:val="20"/>
                <w:lang w:val="en-US"/>
              </w:rPr>
            </w:pPr>
          </w:p>
        </w:tc>
        <w:tc>
          <w:tcPr>
            <w:tcW w:w="5323" w:type="dxa"/>
            <w:tcBorders>
              <w:top w:val="single" w:sz="4" w:space="0" w:color="auto"/>
              <w:left w:val="single" w:sz="4" w:space="0" w:color="auto"/>
              <w:bottom w:val="single" w:sz="4" w:space="0" w:color="auto"/>
              <w:right w:val="single" w:sz="4" w:space="0" w:color="auto"/>
            </w:tcBorders>
          </w:tcPr>
          <w:p w14:paraId="18901356" w14:textId="5C41F691" w:rsidR="00B77DDA" w:rsidRPr="00DB3A21" w:rsidRDefault="00B77DDA" w:rsidP="001437CA">
            <w:pPr>
              <w:tabs>
                <w:tab w:val="left" w:pos="720"/>
                <w:tab w:val="right" w:pos="7380"/>
              </w:tabs>
              <w:jc w:val="both"/>
              <w:rPr>
                <w:rFonts w:ascii="LucidaSansEF" w:hAnsi="LucidaSansEF" w:cs="Arial"/>
                <w:bCs/>
                <w:i/>
                <w:sz w:val="20"/>
                <w:szCs w:val="20"/>
              </w:rPr>
            </w:pPr>
            <w:r w:rsidRPr="00DB3A21">
              <w:rPr>
                <w:rFonts w:ascii="LucidaSansEF" w:hAnsi="LucidaSansEF" w:cs="Arial"/>
                <w:bCs/>
                <w:sz w:val="20"/>
                <w:szCs w:val="20"/>
              </w:rPr>
              <w:t>Indienen vragen (</w:t>
            </w:r>
            <w:r w:rsidR="00FC57D2" w:rsidRPr="00DB3A21">
              <w:rPr>
                <w:rFonts w:ascii="LucidaSansEF" w:hAnsi="LucidaSansEF" w:cs="Arial"/>
                <w:bCs/>
                <w:sz w:val="20"/>
                <w:szCs w:val="20"/>
              </w:rPr>
              <w:t xml:space="preserve">doorlopend via </w:t>
            </w:r>
            <w:proofErr w:type="spellStart"/>
            <w:r w:rsidR="00FC57D2" w:rsidRPr="00DB3A21">
              <w:rPr>
                <w:rFonts w:ascii="LucidaSansEF" w:hAnsi="LucidaSansEF" w:cs="Arial"/>
                <w:bCs/>
                <w:sz w:val="20"/>
                <w:szCs w:val="20"/>
              </w:rPr>
              <w:t>TenderNed</w:t>
            </w:r>
            <w:proofErr w:type="spellEnd"/>
            <w:r w:rsidR="00FC57D2" w:rsidRPr="00DB3A21">
              <w:rPr>
                <w:rFonts w:ascii="LucidaSansEF" w:hAnsi="LucidaSansEF" w:cs="Arial"/>
                <w:bCs/>
                <w:sz w:val="20"/>
                <w:szCs w:val="20"/>
              </w:rPr>
              <w:t>)</w:t>
            </w:r>
            <w:r w:rsidRPr="00DB3A21">
              <w:rPr>
                <w:rFonts w:ascii="LucidaSansEF" w:hAnsi="LucidaSansEF" w:cs="Arial"/>
                <w:bCs/>
                <w:sz w:val="20"/>
                <w:szCs w:val="20"/>
              </w:rPr>
              <w:t xml:space="preserve"> </w:t>
            </w:r>
          </w:p>
        </w:tc>
        <w:tc>
          <w:tcPr>
            <w:tcW w:w="1783" w:type="dxa"/>
            <w:tcBorders>
              <w:top w:val="single" w:sz="4" w:space="0" w:color="auto"/>
              <w:left w:val="single" w:sz="4" w:space="0" w:color="auto"/>
              <w:bottom w:val="single" w:sz="4" w:space="0" w:color="auto"/>
              <w:right w:val="single" w:sz="4" w:space="0" w:color="auto"/>
            </w:tcBorders>
          </w:tcPr>
          <w:p w14:paraId="6A42953E" w14:textId="2EF763BF" w:rsidR="00B77DDA" w:rsidRPr="00DB3A21" w:rsidRDefault="00DB3A21" w:rsidP="001437CA">
            <w:pPr>
              <w:jc w:val="both"/>
            </w:pPr>
            <w:r w:rsidRPr="00DB3A21">
              <w:rPr>
                <w:rFonts w:ascii="LucidaSansEF" w:hAnsi="LucidaSansEF" w:cs="Arial"/>
                <w:sz w:val="20"/>
                <w:szCs w:val="20"/>
              </w:rPr>
              <w:t>5 augustus 2021</w:t>
            </w:r>
          </w:p>
        </w:tc>
      </w:tr>
      <w:tr w:rsidR="00DB3A21" w:rsidRPr="00DB3A21" w14:paraId="09BB947A" w14:textId="77777777" w:rsidTr="00DB3A21">
        <w:trPr>
          <w:trHeight w:val="172"/>
          <w:jc w:val="center"/>
        </w:trPr>
        <w:tc>
          <w:tcPr>
            <w:tcW w:w="2005" w:type="dxa"/>
            <w:vMerge w:val="restart"/>
            <w:tcBorders>
              <w:top w:val="single" w:sz="4" w:space="0" w:color="auto"/>
              <w:left w:val="single" w:sz="4" w:space="0" w:color="auto"/>
              <w:right w:val="single" w:sz="4" w:space="0" w:color="auto"/>
            </w:tcBorders>
          </w:tcPr>
          <w:p w14:paraId="017FFC04"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Offertefase</w:t>
            </w:r>
          </w:p>
        </w:tc>
        <w:tc>
          <w:tcPr>
            <w:tcW w:w="5323" w:type="dxa"/>
            <w:tcBorders>
              <w:top w:val="single" w:sz="4" w:space="0" w:color="auto"/>
              <w:left w:val="single" w:sz="4" w:space="0" w:color="auto"/>
              <w:bottom w:val="single" w:sz="4" w:space="0" w:color="auto"/>
              <w:right w:val="single" w:sz="4" w:space="0" w:color="auto"/>
            </w:tcBorders>
          </w:tcPr>
          <w:p w14:paraId="25F3CFDD" w14:textId="062F40A4"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Versturen Nota van Inlichtingen</w:t>
            </w:r>
          </w:p>
        </w:tc>
        <w:tc>
          <w:tcPr>
            <w:tcW w:w="1783" w:type="dxa"/>
            <w:tcBorders>
              <w:top w:val="single" w:sz="4" w:space="0" w:color="auto"/>
              <w:left w:val="single" w:sz="4" w:space="0" w:color="auto"/>
              <w:bottom w:val="single" w:sz="4" w:space="0" w:color="auto"/>
              <w:right w:val="single" w:sz="4" w:space="0" w:color="auto"/>
            </w:tcBorders>
          </w:tcPr>
          <w:p w14:paraId="157A23C9" w14:textId="2CB658BB" w:rsidR="00B77DDA" w:rsidRPr="00DB3A21" w:rsidRDefault="00DB3A21" w:rsidP="001437CA">
            <w:pPr>
              <w:jc w:val="both"/>
            </w:pPr>
            <w:r w:rsidRPr="00DB3A21">
              <w:rPr>
                <w:rFonts w:ascii="LucidaSansEF" w:hAnsi="LucidaSansEF" w:cs="Arial"/>
                <w:sz w:val="20"/>
                <w:szCs w:val="20"/>
              </w:rPr>
              <w:t>12 augustus 2021</w:t>
            </w:r>
          </w:p>
        </w:tc>
      </w:tr>
      <w:tr w:rsidR="00DB3A21" w:rsidRPr="00DB3A21" w14:paraId="292E57E0" w14:textId="77777777" w:rsidTr="00DB3A21">
        <w:trPr>
          <w:trHeight w:val="172"/>
          <w:jc w:val="center"/>
        </w:trPr>
        <w:tc>
          <w:tcPr>
            <w:tcW w:w="2005" w:type="dxa"/>
            <w:vMerge/>
            <w:tcBorders>
              <w:left w:val="single" w:sz="4" w:space="0" w:color="auto"/>
              <w:bottom w:val="single" w:sz="4" w:space="0" w:color="auto"/>
              <w:right w:val="single" w:sz="4" w:space="0" w:color="auto"/>
            </w:tcBorders>
          </w:tcPr>
          <w:p w14:paraId="7C3BBBDC" w14:textId="77777777" w:rsidR="00B77DDA" w:rsidRPr="00DB3A21" w:rsidRDefault="00B77DDA" w:rsidP="001437CA">
            <w:pPr>
              <w:tabs>
                <w:tab w:val="left" w:pos="720"/>
                <w:tab w:val="right" w:pos="7380"/>
              </w:tabs>
              <w:jc w:val="both"/>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1AA2DD93" w14:textId="203A6429"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 xml:space="preserve">Sluitingsdatum indienen Aanbieding, uiterlijk </w:t>
            </w:r>
            <w:r w:rsidR="00DB3A21" w:rsidRPr="00DB3A21">
              <w:rPr>
                <w:rFonts w:ascii="LucidaSansEF" w:hAnsi="LucidaSansEF" w:cs="Arial"/>
                <w:bCs/>
                <w:sz w:val="20"/>
                <w:szCs w:val="20"/>
              </w:rPr>
              <w:t>08</w:t>
            </w:r>
            <w:r w:rsidRPr="00DB3A21">
              <w:rPr>
                <w:rFonts w:ascii="LucidaSansEF" w:hAnsi="LucidaSansEF" w:cs="Arial"/>
                <w:bCs/>
                <w:sz w:val="20"/>
                <w:szCs w:val="20"/>
              </w:rPr>
              <w:t>:</w:t>
            </w:r>
            <w:r w:rsidR="00DB3A21" w:rsidRPr="00DB3A21">
              <w:rPr>
                <w:rFonts w:ascii="LucidaSansEF" w:hAnsi="LucidaSansEF" w:cs="Arial"/>
                <w:bCs/>
                <w:sz w:val="20"/>
                <w:szCs w:val="20"/>
              </w:rPr>
              <w:t>30</w:t>
            </w:r>
            <w:r w:rsidRPr="00DB3A21">
              <w:rPr>
                <w:rFonts w:ascii="LucidaSansEF" w:hAnsi="LucidaSansEF" w:cs="Arial"/>
                <w:bCs/>
                <w:sz w:val="20"/>
                <w:szCs w:val="20"/>
              </w:rPr>
              <w:t xml:space="preserve"> uur </w:t>
            </w:r>
          </w:p>
        </w:tc>
        <w:tc>
          <w:tcPr>
            <w:tcW w:w="1783" w:type="dxa"/>
            <w:tcBorders>
              <w:top w:val="single" w:sz="4" w:space="0" w:color="auto"/>
              <w:left w:val="single" w:sz="4" w:space="0" w:color="auto"/>
              <w:bottom w:val="single" w:sz="4" w:space="0" w:color="auto"/>
              <w:right w:val="single" w:sz="4" w:space="0" w:color="auto"/>
            </w:tcBorders>
          </w:tcPr>
          <w:p w14:paraId="751B08D2" w14:textId="781BA29F" w:rsidR="00B77DDA" w:rsidRPr="00DB3A21" w:rsidRDefault="00DB3A21" w:rsidP="001437CA">
            <w:pPr>
              <w:jc w:val="both"/>
            </w:pPr>
            <w:r w:rsidRPr="00DB3A21">
              <w:rPr>
                <w:rFonts w:ascii="LucidaSansEF" w:hAnsi="LucidaSansEF" w:cs="Arial"/>
                <w:sz w:val="20"/>
                <w:szCs w:val="20"/>
              </w:rPr>
              <w:t>26 augustus 2021</w:t>
            </w:r>
          </w:p>
        </w:tc>
      </w:tr>
      <w:tr w:rsidR="00DB3A21" w:rsidRPr="00DB3A21" w14:paraId="0C88C7E0" w14:textId="77777777" w:rsidTr="00DB3A21">
        <w:trPr>
          <w:trHeight w:val="172"/>
          <w:jc w:val="center"/>
        </w:trPr>
        <w:tc>
          <w:tcPr>
            <w:tcW w:w="2005" w:type="dxa"/>
            <w:tcBorders>
              <w:top w:val="single" w:sz="4" w:space="0" w:color="auto"/>
              <w:left w:val="single" w:sz="4" w:space="0" w:color="auto"/>
              <w:bottom w:val="single" w:sz="4" w:space="0" w:color="auto"/>
              <w:right w:val="single" w:sz="4" w:space="0" w:color="auto"/>
            </w:tcBorders>
          </w:tcPr>
          <w:p w14:paraId="71EE0251"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Beoordelingsfase</w:t>
            </w:r>
          </w:p>
        </w:tc>
        <w:tc>
          <w:tcPr>
            <w:tcW w:w="5323" w:type="dxa"/>
            <w:tcBorders>
              <w:top w:val="single" w:sz="4" w:space="0" w:color="auto"/>
              <w:left w:val="single" w:sz="4" w:space="0" w:color="auto"/>
              <w:bottom w:val="single" w:sz="4" w:space="0" w:color="auto"/>
              <w:right w:val="single" w:sz="4" w:space="0" w:color="auto"/>
            </w:tcBorders>
          </w:tcPr>
          <w:p w14:paraId="52DBC460"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Beoordeling van de Offertes</w:t>
            </w:r>
          </w:p>
        </w:tc>
        <w:tc>
          <w:tcPr>
            <w:tcW w:w="1783" w:type="dxa"/>
            <w:tcBorders>
              <w:top w:val="single" w:sz="4" w:space="0" w:color="auto"/>
              <w:left w:val="single" w:sz="4" w:space="0" w:color="auto"/>
              <w:bottom w:val="single" w:sz="4" w:space="0" w:color="auto"/>
              <w:right w:val="single" w:sz="4" w:space="0" w:color="auto"/>
            </w:tcBorders>
          </w:tcPr>
          <w:p w14:paraId="540986E4" w14:textId="068E84F7" w:rsidR="00B77DDA" w:rsidRPr="00DB3A21" w:rsidRDefault="00DB3A21" w:rsidP="001437CA">
            <w:pPr>
              <w:jc w:val="both"/>
            </w:pPr>
            <w:r w:rsidRPr="00DB3A21">
              <w:rPr>
                <w:rFonts w:ascii="LucidaSansEF" w:hAnsi="LucidaSansEF" w:cs="Arial"/>
                <w:sz w:val="20"/>
                <w:szCs w:val="20"/>
              </w:rPr>
              <w:t>26-31 augustus</w:t>
            </w:r>
          </w:p>
        </w:tc>
      </w:tr>
      <w:tr w:rsidR="00DB3A21" w:rsidRPr="00DB3A21" w14:paraId="5F8BEDB6" w14:textId="77777777" w:rsidTr="00DB3A21">
        <w:trPr>
          <w:trHeight w:val="172"/>
          <w:jc w:val="center"/>
        </w:trPr>
        <w:tc>
          <w:tcPr>
            <w:tcW w:w="2005" w:type="dxa"/>
            <w:tcBorders>
              <w:top w:val="single" w:sz="4" w:space="0" w:color="auto"/>
              <w:left w:val="single" w:sz="4" w:space="0" w:color="auto"/>
              <w:bottom w:val="single" w:sz="4" w:space="0" w:color="auto"/>
              <w:right w:val="single" w:sz="4" w:space="0" w:color="auto"/>
            </w:tcBorders>
          </w:tcPr>
          <w:p w14:paraId="61D46122" w14:textId="77777777" w:rsidR="00DB3A21" w:rsidRPr="00DB3A21" w:rsidRDefault="00DB3A21" w:rsidP="001437CA">
            <w:pPr>
              <w:tabs>
                <w:tab w:val="left" w:pos="720"/>
                <w:tab w:val="right" w:pos="7380"/>
              </w:tabs>
              <w:jc w:val="both"/>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2B9F39E8" w14:textId="6816B2CD" w:rsidR="00DB3A21" w:rsidRPr="00DB3A21" w:rsidRDefault="00DB3A21"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Presentaties</w:t>
            </w:r>
          </w:p>
        </w:tc>
        <w:tc>
          <w:tcPr>
            <w:tcW w:w="1783" w:type="dxa"/>
            <w:tcBorders>
              <w:top w:val="single" w:sz="4" w:space="0" w:color="auto"/>
              <w:left w:val="single" w:sz="4" w:space="0" w:color="auto"/>
              <w:bottom w:val="single" w:sz="4" w:space="0" w:color="auto"/>
              <w:right w:val="single" w:sz="4" w:space="0" w:color="auto"/>
            </w:tcBorders>
          </w:tcPr>
          <w:p w14:paraId="167D49FB" w14:textId="78CD4E96" w:rsidR="00DB3A21" w:rsidRPr="00DB3A21" w:rsidRDefault="00DB3A21" w:rsidP="001437CA">
            <w:pPr>
              <w:jc w:val="both"/>
              <w:rPr>
                <w:rFonts w:ascii="LucidaSansEF" w:hAnsi="LucidaSansEF" w:cs="Arial"/>
                <w:sz w:val="20"/>
                <w:szCs w:val="20"/>
              </w:rPr>
            </w:pPr>
            <w:r w:rsidRPr="00DB3A21">
              <w:rPr>
                <w:rFonts w:ascii="LucidaSansEF" w:hAnsi="LucidaSansEF" w:cs="Arial"/>
                <w:sz w:val="20"/>
                <w:szCs w:val="20"/>
              </w:rPr>
              <w:t>14 september 2021</w:t>
            </w:r>
          </w:p>
        </w:tc>
      </w:tr>
      <w:tr w:rsidR="00DB3A21" w:rsidRPr="00DB3A21" w14:paraId="627F0EBA" w14:textId="77777777" w:rsidTr="00DB3A21">
        <w:trPr>
          <w:trHeight w:val="263"/>
          <w:jc w:val="center"/>
        </w:trPr>
        <w:tc>
          <w:tcPr>
            <w:tcW w:w="2005" w:type="dxa"/>
            <w:vMerge w:val="restart"/>
            <w:tcBorders>
              <w:top w:val="single" w:sz="4" w:space="0" w:color="auto"/>
              <w:left w:val="single" w:sz="4" w:space="0" w:color="auto"/>
              <w:right w:val="single" w:sz="4" w:space="0" w:color="auto"/>
            </w:tcBorders>
          </w:tcPr>
          <w:p w14:paraId="76689731"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Gunningsfase</w:t>
            </w:r>
          </w:p>
        </w:tc>
        <w:tc>
          <w:tcPr>
            <w:tcW w:w="5323" w:type="dxa"/>
            <w:tcBorders>
              <w:top w:val="single" w:sz="4" w:space="0" w:color="auto"/>
              <w:left w:val="single" w:sz="4" w:space="0" w:color="auto"/>
              <w:bottom w:val="single" w:sz="4" w:space="0" w:color="auto"/>
              <w:right w:val="single" w:sz="4" w:space="0" w:color="auto"/>
            </w:tcBorders>
          </w:tcPr>
          <w:p w14:paraId="257D2332"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Gunningsbesluit</w:t>
            </w:r>
          </w:p>
        </w:tc>
        <w:tc>
          <w:tcPr>
            <w:tcW w:w="1783" w:type="dxa"/>
            <w:tcBorders>
              <w:top w:val="single" w:sz="4" w:space="0" w:color="auto"/>
              <w:left w:val="single" w:sz="4" w:space="0" w:color="auto"/>
              <w:bottom w:val="single" w:sz="4" w:space="0" w:color="auto"/>
              <w:right w:val="single" w:sz="4" w:space="0" w:color="auto"/>
            </w:tcBorders>
          </w:tcPr>
          <w:p w14:paraId="4CBBFA53" w14:textId="1C68A050" w:rsidR="00B77DDA" w:rsidRPr="00DB3A21" w:rsidRDefault="00DB3A21" w:rsidP="001437CA">
            <w:pPr>
              <w:jc w:val="both"/>
            </w:pPr>
            <w:r w:rsidRPr="00DB3A21">
              <w:rPr>
                <w:rFonts w:ascii="LucidaSansEF" w:hAnsi="LucidaSansEF" w:cs="Arial"/>
                <w:sz w:val="20"/>
                <w:szCs w:val="20"/>
              </w:rPr>
              <w:t>29 september 2021</w:t>
            </w:r>
          </w:p>
        </w:tc>
      </w:tr>
      <w:tr w:rsidR="00DB3A21" w:rsidRPr="00DB3A21" w14:paraId="67E872C0" w14:textId="77777777" w:rsidTr="00DB3A21">
        <w:trPr>
          <w:trHeight w:val="172"/>
          <w:jc w:val="center"/>
        </w:trPr>
        <w:tc>
          <w:tcPr>
            <w:tcW w:w="2005" w:type="dxa"/>
            <w:vMerge/>
            <w:tcBorders>
              <w:left w:val="single" w:sz="4" w:space="0" w:color="auto"/>
              <w:right w:val="single" w:sz="4" w:space="0" w:color="auto"/>
            </w:tcBorders>
          </w:tcPr>
          <w:p w14:paraId="3F64E7D6" w14:textId="77777777" w:rsidR="00B77DDA" w:rsidRPr="00DB3A21" w:rsidRDefault="00B77DDA" w:rsidP="001437CA">
            <w:pPr>
              <w:tabs>
                <w:tab w:val="left" w:pos="720"/>
                <w:tab w:val="right" w:pos="7380"/>
              </w:tabs>
              <w:jc w:val="both"/>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1D1ED6A9"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Versturen voorlopige gunning- en afwijzingsbrieven</w:t>
            </w:r>
          </w:p>
        </w:tc>
        <w:tc>
          <w:tcPr>
            <w:tcW w:w="1783" w:type="dxa"/>
            <w:tcBorders>
              <w:top w:val="single" w:sz="4" w:space="0" w:color="auto"/>
              <w:left w:val="single" w:sz="4" w:space="0" w:color="auto"/>
              <w:bottom w:val="single" w:sz="4" w:space="0" w:color="auto"/>
              <w:right w:val="single" w:sz="4" w:space="0" w:color="auto"/>
            </w:tcBorders>
          </w:tcPr>
          <w:p w14:paraId="431DC3AC" w14:textId="2574BA96" w:rsidR="00B77DDA" w:rsidRPr="00DB3A21" w:rsidRDefault="00DB3A21" w:rsidP="001437CA">
            <w:pPr>
              <w:jc w:val="both"/>
            </w:pPr>
            <w:r w:rsidRPr="00DB3A21">
              <w:rPr>
                <w:rFonts w:ascii="LucidaSansEF" w:hAnsi="LucidaSansEF" w:cs="Arial"/>
                <w:sz w:val="20"/>
                <w:szCs w:val="20"/>
              </w:rPr>
              <w:t>30 september 2021</w:t>
            </w:r>
          </w:p>
        </w:tc>
      </w:tr>
      <w:tr w:rsidR="00DB3A21" w:rsidRPr="00DB3A21" w14:paraId="44ACCCF3" w14:textId="77777777" w:rsidTr="00DB3A21">
        <w:trPr>
          <w:trHeight w:val="172"/>
          <w:jc w:val="center"/>
        </w:trPr>
        <w:tc>
          <w:tcPr>
            <w:tcW w:w="2005" w:type="dxa"/>
            <w:vMerge/>
            <w:tcBorders>
              <w:left w:val="single" w:sz="4" w:space="0" w:color="auto"/>
              <w:right w:val="single" w:sz="4" w:space="0" w:color="auto"/>
            </w:tcBorders>
          </w:tcPr>
          <w:p w14:paraId="5B8724B6" w14:textId="77777777" w:rsidR="00B77DDA" w:rsidRPr="00DB3A21" w:rsidRDefault="00B77DDA" w:rsidP="001437CA">
            <w:pPr>
              <w:tabs>
                <w:tab w:val="left" w:pos="720"/>
                <w:tab w:val="right" w:pos="7380"/>
              </w:tabs>
              <w:jc w:val="both"/>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6A9848B6"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Binnen 5 werkdagen na dagtekening van de brief overleggen van de gevraagde bewijsstukken door de voorlopig geselecteerde Inschrijver(s)</w:t>
            </w:r>
          </w:p>
        </w:tc>
        <w:tc>
          <w:tcPr>
            <w:tcW w:w="1783" w:type="dxa"/>
            <w:tcBorders>
              <w:top w:val="single" w:sz="4" w:space="0" w:color="auto"/>
              <w:left w:val="single" w:sz="4" w:space="0" w:color="auto"/>
              <w:bottom w:val="single" w:sz="4" w:space="0" w:color="auto"/>
              <w:right w:val="single" w:sz="4" w:space="0" w:color="auto"/>
            </w:tcBorders>
          </w:tcPr>
          <w:p w14:paraId="6F2A4BDA" w14:textId="0B3ED829" w:rsidR="00B77DDA" w:rsidRPr="00DB3A21" w:rsidRDefault="00DB3A21" w:rsidP="001437CA">
            <w:pPr>
              <w:jc w:val="both"/>
            </w:pPr>
            <w:r w:rsidRPr="00DB3A21">
              <w:rPr>
                <w:rFonts w:ascii="LucidaSansEF" w:hAnsi="LucidaSansEF" w:cs="Arial"/>
                <w:sz w:val="20"/>
                <w:szCs w:val="20"/>
              </w:rPr>
              <w:t>5 oktober 2021</w:t>
            </w:r>
          </w:p>
        </w:tc>
      </w:tr>
      <w:tr w:rsidR="00DB3A21" w:rsidRPr="00DB3A21" w14:paraId="45CAE8FF" w14:textId="77777777" w:rsidTr="00DB3A21">
        <w:trPr>
          <w:trHeight w:val="172"/>
          <w:jc w:val="center"/>
        </w:trPr>
        <w:tc>
          <w:tcPr>
            <w:tcW w:w="2005" w:type="dxa"/>
            <w:tcBorders>
              <w:top w:val="single" w:sz="4" w:space="0" w:color="auto"/>
              <w:left w:val="single" w:sz="4" w:space="0" w:color="auto"/>
              <w:bottom w:val="single" w:sz="4" w:space="0" w:color="auto"/>
              <w:right w:val="single" w:sz="4" w:space="0" w:color="auto"/>
            </w:tcBorders>
          </w:tcPr>
          <w:p w14:paraId="0D2CE172"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Gunning</w:t>
            </w:r>
          </w:p>
        </w:tc>
        <w:tc>
          <w:tcPr>
            <w:tcW w:w="5323" w:type="dxa"/>
            <w:tcBorders>
              <w:top w:val="single" w:sz="4" w:space="0" w:color="auto"/>
              <w:left w:val="single" w:sz="4" w:space="0" w:color="auto"/>
              <w:bottom w:val="single" w:sz="4" w:space="0" w:color="auto"/>
              <w:right w:val="single" w:sz="4" w:space="0" w:color="auto"/>
            </w:tcBorders>
          </w:tcPr>
          <w:p w14:paraId="0DD19178"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 xml:space="preserve">Definitieve gunning (minimaal 20 kalenderdagen </w:t>
            </w:r>
            <w:proofErr w:type="spellStart"/>
            <w:r w:rsidRPr="00DB3A21">
              <w:rPr>
                <w:rFonts w:ascii="LucidaSansEF" w:hAnsi="LucidaSansEF" w:cs="Arial"/>
                <w:bCs/>
                <w:sz w:val="20"/>
                <w:szCs w:val="20"/>
              </w:rPr>
              <w:t>Standstill</w:t>
            </w:r>
            <w:proofErr w:type="spellEnd"/>
            <w:r w:rsidRPr="00DB3A21">
              <w:rPr>
                <w:rFonts w:ascii="LucidaSansEF" w:hAnsi="LucidaSansEF" w:cs="Arial"/>
                <w:bCs/>
                <w:sz w:val="20"/>
                <w:szCs w:val="20"/>
              </w:rPr>
              <w:t>-termijn)</w:t>
            </w:r>
          </w:p>
        </w:tc>
        <w:tc>
          <w:tcPr>
            <w:tcW w:w="1783" w:type="dxa"/>
            <w:tcBorders>
              <w:top w:val="single" w:sz="4" w:space="0" w:color="auto"/>
              <w:left w:val="single" w:sz="4" w:space="0" w:color="auto"/>
              <w:bottom w:val="single" w:sz="4" w:space="0" w:color="auto"/>
              <w:right w:val="single" w:sz="4" w:space="0" w:color="auto"/>
            </w:tcBorders>
          </w:tcPr>
          <w:p w14:paraId="3BC66985" w14:textId="5F5B3DD2" w:rsidR="00B77DDA" w:rsidRPr="00DB3A21" w:rsidRDefault="00DB3A21" w:rsidP="001437CA">
            <w:pPr>
              <w:jc w:val="both"/>
            </w:pPr>
            <w:r w:rsidRPr="00DB3A21">
              <w:rPr>
                <w:rFonts w:ascii="LucidaSansEF" w:hAnsi="LucidaSansEF" w:cs="Arial"/>
                <w:sz w:val="20"/>
                <w:szCs w:val="20"/>
              </w:rPr>
              <w:t>20 oktober 2021</w:t>
            </w:r>
          </w:p>
        </w:tc>
      </w:tr>
      <w:tr w:rsidR="00DB3A21" w:rsidRPr="00DB3A21" w14:paraId="07E62B47" w14:textId="77777777" w:rsidTr="00DB3A21">
        <w:trPr>
          <w:trHeight w:val="172"/>
          <w:jc w:val="center"/>
        </w:trPr>
        <w:tc>
          <w:tcPr>
            <w:tcW w:w="2005" w:type="dxa"/>
            <w:tcBorders>
              <w:top w:val="single" w:sz="4" w:space="0" w:color="auto"/>
              <w:left w:val="single" w:sz="4" w:space="0" w:color="auto"/>
              <w:bottom w:val="single" w:sz="4" w:space="0" w:color="auto"/>
              <w:right w:val="single" w:sz="4" w:space="0" w:color="auto"/>
            </w:tcBorders>
          </w:tcPr>
          <w:p w14:paraId="14596059" w14:textId="77777777" w:rsidR="00B77DDA" w:rsidRPr="00DB3A21" w:rsidRDefault="00B77DDA" w:rsidP="001437CA">
            <w:pPr>
              <w:tabs>
                <w:tab w:val="left" w:pos="720"/>
                <w:tab w:val="right" w:pos="7380"/>
              </w:tabs>
              <w:jc w:val="both"/>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43D1E46A" w14:textId="77777777" w:rsidR="00B77DDA" w:rsidRPr="00DB3A21" w:rsidRDefault="00B77DDA" w:rsidP="001437CA">
            <w:pPr>
              <w:tabs>
                <w:tab w:val="left" w:pos="720"/>
                <w:tab w:val="right" w:pos="7380"/>
              </w:tabs>
              <w:jc w:val="both"/>
              <w:rPr>
                <w:rFonts w:ascii="LucidaSansEF" w:hAnsi="LucidaSansEF" w:cs="Arial"/>
                <w:bCs/>
                <w:sz w:val="20"/>
                <w:szCs w:val="20"/>
              </w:rPr>
            </w:pPr>
            <w:r w:rsidRPr="00DB3A21">
              <w:rPr>
                <w:rFonts w:ascii="LucidaSansEF" w:hAnsi="LucidaSansEF" w:cs="Arial"/>
                <w:bCs/>
                <w:sz w:val="20"/>
                <w:szCs w:val="20"/>
              </w:rPr>
              <w:t>Startdatum contract</w:t>
            </w:r>
          </w:p>
        </w:tc>
        <w:tc>
          <w:tcPr>
            <w:tcW w:w="1783" w:type="dxa"/>
            <w:tcBorders>
              <w:top w:val="single" w:sz="4" w:space="0" w:color="auto"/>
              <w:left w:val="single" w:sz="4" w:space="0" w:color="auto"/>
              <w:bottom w:val="single" w:sz="4" w:space="0" w:color="auto"/>
              <w:right w:val="single" w:sz="4" w:space="0" w:color="auto"/>
            </w:tcBorders>
          </w:tcPr>
          <w:p w14:paraId="6634852E" w14:textId="5305E837" w:rsidR="00B77DDA" w:rsidRPr="00DB3A21" w:rsidRDefault="00DB3A21" w:rsidP="001437CA">
            <w:pPr>
              <w:jc w:val="both"/>
            </w:pPr>
            <w:r w:rsidRPr="00DB3A21">
              <w:rPr>
                <w:rFonts w:ascii="LucidaSansEF" w:hAnsi="LucidaSansEF" w:cs="Arial"/>
                <w:sz w:val="20"/>
                <w:szCs w:val="20"/>
              </w:rPr>
              <w:t>1 november 2021</w:t>
            </w:r>
          </w:p>
        </w:tc>
      </w:tr>
    </w:tbl>
    <w:p w14:paraId="25D93618" w14:textId="77777777" w:rsidR="00FC57D2" w:rsidRPr="00DB3A21" w:rsidRDefault="00FC57D2" w:rsidP="001437CA">
      <w:pPr>
        <w:jc w:val="both"/>
        <w:rPr>
          <w:rFonts w:ascii="LucidaSansEF" w:hAnsi="LucidaSansEF" w:cs="Arial"/>
          <w:b/>
          <w:sz w:val="20"/>
          <w:szCs w:val="20"/>
          <w:u w:val="single"/>
        </w:rPr>
      </w:pPr>
      <w:bookmarkStart w:id="24" w:name="_Ref215288979"/>
      <w:bookmarkStart w:id="25" w:name="_Ref215288999"/>
      <w:bookmarkStart w:id="26" w:name="_Ref151902528"/>
    </w:p>
    <w:p w14:paraId="2416F60C" w14:textId="78FD3B4F" w:rsidR="00E258B2" w:rsidRPr="00DB3A21" w:rsidRDefault="00E258B2" w:rsidP="001437CA">
      <w:pPr>
        <w:jc w:val="both"/>
        <w:rPr>
          <w:rFonts w:ascii="LucidaSansEF" w:hAnsi="LucidaSansEF" w:cs="Arial"/>
          <w:sz w:val="20"/>
          <w:szCs w:val="20"/>
        </w:rPr>
      </w:pPr>
      <w:proofErr w:type="spellStart"/>
      <w:r w:rsidRPr="00DB3A21">
        <w:rPr>
          <w:rFonts w:ascii="LucidaSansEF" w:hAnsi="LucidaSansEF" w:cs="Arial"/>
          <w:b/>
          <w:sz w:val="20"/>
          <w:szCs w:val="20"/>
          <w:u w:val="single"/>
        </w:rPr>
        <w:t>TenderNed</w:t>
      </w:r>
      <w:proofErr w:type="spellEnd"/>
      <w:r w:rsidRPr="00DB3A21">
        <w:rPr>
          <w:rFonts w:ascii="LucidaSansEF" w:hAnsi="LucidaSansEF" w:cs="Arial"/>
          <w:sz w:val="20"/>
          <w:szCs w:val="20"/>
        </w:rPr>
        <w:t xml:space="preserve"> is het online marktplein voor aanbestedingen van de Nederlandse overheid. </w:t>
      </w:r>
    </w:p>
    <w:p w14:paraId="1FE9E721" w14:textId="77777777" w:rsidR="00E258B2" w:rsidRPr="00DB3A21" w:rsidRDefault="00E258B2" w:rsidP="001437CA">
      <w:pPr>
        <w:jc w:val="both"/>
        <w:rPr>
          <w:rFonts w:ascii="LucidaSansEF" w:hAnsi="LucidaSansEF" w:cs="Arial"/>
          <w:sz w:val="20"/>
          <w:szCs w:val="20"/>
        </w:rPr>
      </w:pPr>
      <w:r w:rsidRPr="00DB3A21">
        <w:rPr>
          <w:rFonts w:ascii="LucidaSansEF" w:hAnsi="LucidaSansEF" w:cs="Arial"/>
          <w:sz w:val="20"/>
          <w:szCs w:val="20"/>
        </w:rPr>
        <w:t xml:space="preserve">Op 1 april 2013 is de Aanbestedingswet in werking getreden. Deze wet verplicht alle aanbestedende diensten in Nederland om al hun openbare aanbestedingen eerst op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te publiceren. De overheid bevordert zo dat ondernemers alle aanbestedingen van de overheid op één plek zijn te vinden. </w:t>
      </w:r>
    </w:p>
    <w:p w14:paraId="6B549C60" w14:textId="77777777" w:rsidR="00E258B2" w:rsidRPr="00DB3A21" w:rsidRDefault="00E258B2" w:rsidP="001437CA">
      <w:pPr>
        <w:jc w:val="both"/>
        <w:rPr>
          <w:rFonts w:ascii="LucidaSansEF" w:hAnsi="LucidaSansEF" w:cs="Arial"/>
          <w:sz w:val="20"/>
          <w:szCs w:val="20"/>
        </w:rPr>
      </w:pPr>
    </w:p>
    <w:p w14:paraId="28000257" w14:textId="77777777" w:rsidR="00E258B2" w:rsidRPr="00DB3A21" w:rsidRDefault="00E258B2" w:rsidP="001437CA">
      <w:pPr>
        <w:jc w:val="both"/>
        <w:rPr>
          <w:rFonts w:ascii="LucidaSansEF" w:hAnsi="LucidaSansEF" w:cs="Arial"/>
          <w:sz w:val="20"/>
          <w:szCs w:val="20"/>
        </w:rPr>
      </w:pP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maakt voor het registreren en inloggen van ondernemers gebruik van </w:t>
      </w:r>
      <w:proofErr w:type="spellStart"/>
      <w:r w:rsidRPr="00DB3A21">
        <w:rPr>
          <w:rFonts w:ascii="LucidaSansEF" w:hAnsi="LucidaSansEF" w:cs="Arial"/>
          <w:sz w:val="20"/>
          <w:szCs w:val="20"/>
        </w:rPr>
        <w:t>eHerkenning</w:t>
      </w:r>
      <w:proofErr w:type="spellEnd"/>
      <w:r w:rsidRPr="00DB3A21">
        <w:rPr>
          <w:rFonts w:ascii="LucidaSansEF" w:hAnsi="LucidaSansEF" w:cs="Arial"/>
          <w:sz w:val="20"/>
          <w:szCs w:val="20"/>
        </w:rPr>
        <w:t xml:space="preserve">. Vanaf </w:t>
      </w:r>
      <w:proofErr w:type="gramStart"/>
      <w:r w:rsidRPr="00DB3A21">
        <w:rPr>
          <w:rFonts w:ascii="LucidaSansEF" w:hAnsi="LucidaSansEF" w:cs="Arial"/>
          <w:sz w:val="20"/>
          <w:szCs w:val="20"/>
        </w:rPr>
        <w:t>27  juni</w:t>
      </w:r>
      <w:proofErr w:type="gramEnd"/>
      <w:r w:rsidRPr="00DB3A21">
        <w:rPr>
          <w:rFonts w:ascii="LucidaSansEF" w:hAnsi="LucidaSansEF" w:cs="Arial"/>
          <w:sz w:val="20"/>
          <w:szCs w:val="20"/>
        </w:rPr>
        <w:t xml:space="preserve"> 2015 is inloggen en registreren met </w:t>
      </w:r>
      <w:proofErr w:type="spellStart"/>
      <w:r w:rsidRPr="00DB3A21">
        <w:rPr>
          <w:rFonts w:ascii="LucidaSansEF" w:hAnsi="LucidaSansEF" w:cs="Arial"/>
          <w:sz w:val="20"/>
          <w:szCs w:val="20"/>
        </w:rPr>
        <w:t>eHerkenning</w:t>
      </w:r>
      <w:proofErr w:type="spellEnd"/>
      <w:r w:rsidRPr="00DB3A21">
        <w:rPr>
          <w:rFonts w:ascii="LucidaSansEF" w:hAnsi="LucidaSansEF" w:cs="Arial"/>
          <w:sz w:val="20"/>
          <w:szCs w:val="20"/>
        </w:rPr>
        <w:t xml:space="preserve"> verplicht voor </w:t>
      </w:r>
      <w:proofErr w:type="spellStart"/>
      <w:r w:rsidRPr="00DB3A21">
        <w:rPr>
          <w:rFonts w:ascii="LucidaSansEF" w:hAnsi="LucidaSansEF" w:cs="Arial"/>
          <w:sz w:val="20"/>
          <w:szCs w:val="20"/>
        </w:rPr>
        <w:t>àlle</w:t>
      </w:r>
      <w:proofErr w:type="spellEnd"/>
      <w:r w:rsidRPr="00DB3A21">
        <w:rPr>
          <w:rFonts w:ascii="LucidaSansEF" w:hAnsi="LucidaSansEF" w:cs="Arial"/>
          <w:sz w:val="20"/>
          <w:szCs w:val="20"/>
        </w:rPr>
        <w:t xml:space="preserve"> gebruikers van Nederlandse ondernemingen. U kunt vanaf deze datum niet meer inloggen met een gebruikersnaam en wachtwoord van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Voor het inloggen en registreren in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is een </w:t>
      </w:r>
      <w:proofErr w:type="spellStart"/>
      <w:r w:rsidRPr="00DB3A21">
        <w:rPr>
          <w:rFonts w:ascii="LucidaSansEF" w:hAnsi="LucidaSansEF" w:cs="Arial"/>
          <w:sz w:val="20"/>
          <w:szCs w:val="20"/>
        </w:rPr>
        <w:t>eHerkenningsmiddel</w:t>
      </w:r>
      <w:proofErr w:type="spellEnd"/>
      <w:r w:rsidRPr="00DB3A21">
        <w:rPr>
          <w:rFonts w:ascii="LucidaSansEF" w:hAnsi="LucidaSansEF" w:cs="Arial"/>
          <w:sz w:val="20"/>
          <w:szCs w:val="20"/>
        </w:rPr>
        <w:t xml:space="preserve"> nodig. Voor meer informatie over </w:t>
      </w:r>
      <w:proofErr w:type="spellStart"/>
      <w:r w:rsidRPr="00DB3A21">
        <w:rPr>
          <w:rFonts w:ascii="LucidaSansEF" w:hAnsi="LucidaSansEF" w:cs="Arial"/>
          <w:sz w:val="20"/>
          <w:szCs w:val="20"/>
        </w:rPr>
        <w:t>eHerkenning</w:t>
      </w:r>
      <w:proofErr w:type="spellEnd"/>
      <w:r w:rsidRPr="00DB3A21">
        <w:rPr>
          <w:rFonts w:ascii="LucidaSansEF" w:hAnsi="LucidaSansEF" w:cs="Arial"/>
          <w:sz w:val="20"/>
          <w:szCs w:val="20"/>
        </w:rPr>
        <w:t xml:space="preserve"> zie ook het Stappenplan Digitaal Inschrijven op overheidsopdrachten via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w:t>
      </w:r>
    </w:p>
    <w:p w14:paraId="23669A00" w14:textId="77777777" w:rsidR="00E258B2" w:rsidRPr="00DB3A21" w:rsidRDefault="00E06B45" w:rsidP="001437CA">
      <w:pPr>
        <w:jc w:val="both"/>
        <w:rPr>
          <w:rFonts w:ascii="LucidaSansEF" w:hAnsi="LucidaSansEF" w:cs="Arial"/>
          <w:sz w:val="20"/>
          <w:szCs w:val="20"/>
        </w:rPr>
      </w:pPr>
      <w:hyperlink r:id="rId17" w:history="1">
        <w:r w:rsidR="00E258B2" w:rsidRPr="00DB3A21">
          <w:rPr>
            <w:rStyle w:val="Hyperlink"/>
            <w:rFonts w:ascii="LucidaSansEF" w:hAnsi="LucidaSansEF" w:cs="Arial"/>
            <w:color w:val="auto"/>
            <w:sz w:val="20"/>
            <w:szCs w:val="20"/>
          </w:rPr>
          <w:t>http://www.tenderned.nl/sites/default/files/In%20zes%20stappen%20digitaal%20inschrijven%20op%20overheidsopdrachten%20via%20TenderNed_0.pdf</w:t>
        </w:r>
      </w:hyperlink>
    </w:p>
    <w:p w14:paraId="322EB609" w14:textId="77777777" w:rsidR="00E258B2" w:rsidRPr="00DB3A21" w:rsidRDefault="00E258B2" w:rsidP="001437CA">
      <w:pPr>
        <w:jc w:val="both"/>
        <w:rPr>
          <w:rFonts w:ascii="LucidaSansEF" w:hAnsi="LucidaSansEF" w:cs="Arial"/>
          <w:sz w:val="20"/>
          <w:szCs w:val="20"/>
        </w:rPr>
      </w:pPr>
    </w:p>
    <w:p w14:paraId="450A4E69" w14:textId="77777777" w:rsidR="00E258B2" w:rsidRPr="00DB3A21" w:rsidRDefault="00E258B2" w:rsidP="001437CA">
      <w:pPr>
        <w:jc w:val="both"/>
        <w:rPr>
          <w:rFonts w:ascii="LucidaSansEF" w:hAnsi="LucidaSansEF"/>
          <w:iCs/>
          <w:sz w:val="20"/>
          <w:szCs w:val="20"/>
        </w:rPr>
      </w:pPr>
      <w:r w:rsidRPr="00DB3A21">
        <w:rPr>
          <w:rFonts w:ascii="LucidaSansEF" w:hAnsi="LucidaSansEF"/>
          <w:iCs/>
          <w:sz w:val="20"/>
          <w:szCs w:val="20"/>
        </w:rPr>
        <w:t xml:space="preserve">Het downloaden van documenten via </w:t>
      </w:r>
      <w:proofErr w:type="spellStart"/>
      <w:r w:rsidRPr="00DB3A21">
        <w:rPr>
          <w:rFonts w:ascii="LucidaSansEF" w:hAnsi="LucidaSansEF"/>
          <w:iCs/>
          <w:sz w:val="20"/>
          <w:szCs w:val="20"/>
        </w:rPr>
        <w:t>TenderNed</w:t>
      </w:r>
      <w:proofErr w:type="spellEnd"/>
      <w:r w:rsidRPr="00DB3A21">
        <w:rPr>
          <w:rFonts w:ascii="LucidaSansEF" w:hAnsi="LucidaSansEF"/>
          <w:iCs/>
          <w:sz w:val="20"/>
          <w:szCs w:val="20"/>
        </w:rPr>
        <w:t xml:space="preserve"> is mogelijk zonder te zijn ingelogd.</w:t>
      </w:r>
    </w:p>
    <w:p w14:paraId="376EF580" w14:textId="77777777" w:rsidR="00E258B2" w:rsidRPr="00DB3A21" w:rsidRDefault="00E258B2" w:rsidP="001437CA">
      <w:pPr>
        <w:jc w:val="both"/>
        <w:rPr>
          <w:rFonts w:ascii="LucidaSansEF" w:hAnsi="LucidaSansEF"/>
          <w:sz w:val="20"/>
          <w:szCs w:val="20"/>
        </w:rPr>
      </w:pPr>
      <w:r w:rsidRPr="00DB3A21">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36CD03CC" w14:textId="77777777" w:rsidR="00E258B2" w:rsidRPr="00DB3A21" w:rsidRDefault="00E258B2" w:rsidP="001437CA">
      <w:pPr>
        <w:jc w:val="both"/>
        <w:rPr>
          <w:rFonts w:ascii="LucidaSansEF" w:hAnsi="LucidaSansEF"/>
          <w:sz w:val="20"/>
          <w:szCs w:val="20"/>
        </w:rPr>
      </w:pPr>
      <w:r w:rsidRPr="00DB3A21">
        <w:rPr>
          <w:rFonts w:ascii="LucidaSansEF" w:hAnsi="LucidaSansEF"/>
          <w:sz w:val="20"/>
          <w:szCs w:val="20"/>
        </w:rPr>
        <w:t xml:space="preserve">Daarnaast schrijft de nieuwe Europese richtlijn voor dat de verantwoordelijkheid om op de hoogte te blijven van een aanbesteding bij de ondernemer ligt. </w:t>
      </w:r>
    </w:p>
    <w:p w14:paraId="721769D8" w14:textId="77777777" w:rsidR="00E258B2" w:rsidRPr="00DB3A21" w:rsidRDefault="00E258B2" w:rsidP="001437CA">
      <w:pPr>
        <w:jc w:val="both"/>
        <w:rPr>
          <w:rFonts w:ascii="LucidaSansEF" w:hAnsi="LucidaSansEF"/>
          <w:sz w:val="20"/>
          <w:szCs w:val="20"/>
        </w:rPr>
      </w:pPr>
    </w:p>
    <w:p w14:paraId="07448147" w14:textId="77777777" w:rsidR="00E258B2" w:rsidRPr="00DB3A21" w:rsidRDefault="00E258B2" w:rsidP="001437CA">
      <w:pPr>
        <w:jc w:val="both"/>
        <w:rPr>
          <w:rFonts w:ascii="LucidaSansEF" w:hAnsi="LucidaSansEF"/>
          <w:sz w:val="20"/>
          <w:szCs w:val="20"/>
        </w:rPr>
      </w:pPr>
      <w:r w:rsidRPr="00DB3A21">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6A20335E" w14:textId="77777777" w:rsidR="00E258B2" w:rsidRPr="00DB3A21" w:rsidRDefault="00E258B2" w:rsidP="001437CA">
      <w:pPr>
        <w:jc w:val="both"/>
        <w:rPr>
          <w:rFonts w:ascii="LucidaSansEF" w:hAnsi="LucidaSansEF"/>
          <w:i/>
          <w:iCs/>
          <w:sz w:val="20"/>
          <w:szCs w:val="20"/>
        </w:rPr>
      </w:pPr>
    </w:p>
    <w:p w14:paraId="705F8E4A" w14:textId="77777777" w:rsidR="00E258B2" w:rsidRPr="00DB3A21" w:rsidRDefault="00E258B2" w:rsidP="001437CA">
      <w:pPr>
        <w:jc w:val="both"/>
        <w:rPr>
          <w:rFonts w:ascii="LucidaSansEF" w:hAnsi="LucidaSansEF"/>
          <w:b/>
          <w:iCs/>
          <w:sz w:val="20"/>
          <w:szCs w:val="20"/>
        </w:rPr>
      </w:pPr>
      <w:r w:rsidRPr="00DB3A21">
        <w:rPr>
          <w:rFonts w:ascii="LucidaSansEF" w:hAnsi="LucidaSansEF"/>
          <w:b/>
          <w:iCs/>
          <w:sz w:val="20"/>
          <w:szCs w:val="20"/>
        </w:rPr>
        <w:t xml:space="preserve">Indien u de aanbestedingsdocumenten via </w:t>
      </w:r>
      <w:proofErr w:type="spellStart"/>
      <w:r w:rsidRPr="00DB3A21">
        <w:rPr>
          <w:rFonts w:ascii="LucidaSansEF" w:hAnsi="LucidaSansEF"/>
          <w:b/>
          <w:iCs/>
          <w:sz w:val="20"/>
          <w:szCs w:val="20"/>
        </w:rPr>
        <w:t>TenderNed</w:t>
      </w:r>
      <w:proofErr w:type="spellEnd"/>
      <w:r w:rsidRPr="00DB3A21">
        <w:rPr>
          <w:rFonts w:ascii="LucidaSansEF" w:hAnsi="LucidaSansEF"/>
          <w:b/>
          <w:iCs/>
          <w:sz w:val="20"/>
          <w:szCs w:val="20"/>
        </w:rPr>
        <w:t xml:space="preserve"> </w:t>
      </w:r>
      <w:proofErr w:type="gramStart"/>
      <w:r w:rsidRPr="00DB3A21">
        <w:rPr>
          <w:rFonts w:ascii="LucidaSansEF" w:hAnsi="LucidaSansEF"/>
          <w:b/>
          <w:iCs/>
          <w:sz w:val="20"/>
          <w:szCs w:val="20"/>
        </w:rPr>
        <w:t>download</w:t>
      </w:r>
      <w:proofErr w:type="gramEnd"/>
      <w:r w:rsidRPr="00DB3A21">
        <w:rPr>
          <w:rFonts w:ascii="LucidaSansEF" w:hAnsi="LucidaSansEF"/>
          <w:b/>
          <w:iCs/>
          <w:sz w:val="20"/>
          <w:szCs w:val="20"/>
        </w:rPr>
        <w:t xml:space="preserve"> zonder te zijn ingelogd wordt u niet automatisch geïnformeerd over aanvullende informatie in deze aanbesteding.</w:t>
      </w:r>
    </w:p>
    <w:p w14:paraId="1CE2915D" w14:textId="77777777" w:rsidR="00E258B2" w:rsidRPr="00DB3A21" w:rsidRDefault="00E258B2" w:rsidP="001437CA">
      <w:pPr>
        <w:jc w:val="both"/>
        <w:rPr>
          <w:rFonts w:ascii="LucidaSansEF" w:hAnsi="LucidaSansEF"/>
          <w:i/>
          <w:iCs/>
          <w:sz w:val="20"/>
          <w:szCs w:val="20"/>
        </w:rPr>
      </w:pPr>
    </w:p>
    <w:p w14:paraId="3AEF6697" w14:textId="77777777" w:rsidR="00E258B2" w:rsidRPr="00DB3A21" w:rsidRDefault="00E258B2" w:rsidP="001437CA">
      <w:pPr>
        <w:jc w:val="both"/>
        <w:rPr>
          <w:rFonts w:ascii="LucidaSansEF" w:hAnsi="LucidaSansEF"/>
          <w:sz w:val="20"/>
          <w:szCs w:val="20"/>
        </w:rPr>
      </w:pPr>
      <w:proofErr w:type="spellStart"/>
      <w:r w:rsidRPr="00DB3A21">
        <w:rPr>
          <w:rFonts w:ascii="LucidaSansEF" w:hAnsi="LucidaSansEF"/>
          <w:iCs/>
          <w:sz w:val="20"/>
          <w:szCs w:val="20"/>
        </w:rPr>
        <w:t>TenderNed</w:t>
      </w:r>
      <w:proofErr w:type="spellEnd"/>
      <w:r w:rsidRPr="00DB3A21">
        <w:rPr>
          <w:rFonts w:ascii="LucidaSansEF" w:hAnsi="LucidaSansEF"/>
          <w:iCs/>
          <w:sz w:val="20"/>
          <w:szCs w:val="20"/>
        </w:rPr>
        <w:t xml:space="preserve"> biedt de mogelijkheid u zelf te ‘</w:t>
      </w:r>
      <w:r w:rsidRPr="00DB3A21">
        <w:rPr>
          <w:rFonts w:ascii="LucidaSansEF" w:hAnsi="LucidaSansEF"/>
          <w:sz w:val="20"/>
          <w:szCs w:val="20"/>
        </w:rPr>
        <w:t xml:space="preserve">koppelen’ aan een aanbesteding zonder te zijn ingelogd. </w:t>
      </w:r>
    </w:p>
    <w:p w14:paraId="0D3F857A" w14:textId="77777777" w:rsidR="00E258B2" w:rsidRPr="00DB3A21" w:rsidRDefault="00E258B2" w:rsidP="001437CA">
      <w:pPr>
        <w:jc w:val="both"/>
        <w:rPr>
          <w:rFonts w:ascii="LucidaSansEF" w:hAnsi="LucidaSansEF"/>
          <w:i/>
          <w:iCs/>
          <w:sz w:val="20"/>
          <w:szCs w:val="20"/>
        </w:rPr>
      </w:pPr>
      <w:r w:rsidRPr="00DB3A21">
        <w:rPr>
          <w:rFonts w:ascii="LucidaSansEF" w:hAnsi="LucidaSansEF"/>
          <w:sz w:val="20"/>
          <w:szCs w:val="20"/>
        </w:rPr>
        <w:lastRenderedPageBreak/>
        <w:t>Met behulp van de groene button: ‘houd mij op de hoogte van deze aanbesteding’, blijft u geïnformeerd. Doet u dit niet en logt u ook niet in, dan zult u niet automatisch worden geïnformeerd over aanvullende informatie.</w:t>
      </w:r>
    </w:p>
    <w:p w14:paraId="58F04BE5" w14:textId="77777777" w:rsidR="006363D4" w:rsidRPr="00DB3A21" w:rsidRDefault="006363D4" w:rsidP="001437CA">
      <w:pPr>
        <w:pStyle w:val="Kop3"/>
        <w:numPr>
          <w:ilvl w:val="1"/>
          <w:numId w:val="6"/>
        </w:numPr>
        <w:tabs>
          <w:tab w:val="clear" w:pos="1079"/>
          <w:tab w:val="num" w:pos="993"/>
        </w:tabs>
        <w:spacing w:before="360"/>
        <w:ind w:left="794" w:hanging="794"/>
        <w:jc w:val="both"/>
        <w:rPr>
          <w:rFonts w:ascii="LucidaSansEF" w:hAnsi="LucidaSansEF"/>
          <w:i w:val="0"/>
        </w:rPr>
      </w:pPr>
      <w:bookmarkStart w:id="27" w:name="_Toc75508900"/>
      <w:r w:rsidRPr="00DB3A21">
        <w:rPr>
          <w:rFonts w:ascii="LucidaSansEF" w:hAnsi="LucidaSansEF"/>
          <w:i w:val="0"/>
        </w:rPr>
        <w:t>Gunningscriterium</w:t>
      </w:r>
      <w:bookmarkEnd w:id="27"/>
    </w:p>
    <w:p w14:paraId="159C8156" w14:textId="77777777" w:rsidR="00E258B2" w:rsidRPr="00DB3A21" w:rsidRDefault="00E258B2" w:rsidP="001437CA">
      <w:pPr>
        <w:jc w:val="both"/>
        <w:rPr>
          <w:rFonts w:ascii="LucidaSansEF" w:hAnsi="LucidaSansEF" w:cs="Arial"/>
          <w:sz w:val="20"/>
          <w:szCs w:val="20"/>
        </w:rPr>
      </w:pPr>
      <w:r w:rsidRPr="00DB3A21">
        <w:rPr>
          <w:rFonts w:ascii="LucidaSansEF" w:hAnsi="LucidaSansEF" w:cs="Arial"/>
          <w:sz w:val="20"/>
          <w:szCs w:val="20"/>
        </w:rPr>
        <w:t>Het van toepassing zijnde gunningscriterium voor onderhavige opdracht is beste prijs-kwaliteitverhouding (</w:t>
      </w:r>
      <w:r w:rsidR="004D6308" w:rsidRPr="00DB3A21">
        <w:rPr>
          <w:rFonts w:ascii="LucidaSansEF" w:hAnsi="LucidaSansEF" w:cs="Arial"/>
          <w:sz w:val="20"/>
          <w:szCs w:val="20"/>
        </w:rPr>
        <w:t xml:space="preserve">beste </w:t>
      </w:r>
      <w:r w:rsidRPr="00DB3A21">
        <w:rPr>
          <w:rFonts w:ascii="LucidaSansEF" w:hAnsi="LucidaSansEF" w:cs="Arial"/>
          <w:sz w:val="20"/>
          <w:szCs w:val="20"/>
        </w:rPr>
        <w:t xml:space="preserve">PKV). De </w:t>
      </w:r>
      <w:r w:rsidR="004D6308" w:rsidRPr="00DB3A21">
        <w:rPr>
          <w:rFonts w:ascii="LucidaSansEF" w:hAnsi="LucidaSansEF" w:cs="Arial"/>
          <w:sz w:val="20"/>
          <w:szCs w:val="20"/>
        </w:rPr>
        <w:t xml:space="preserve">gunningscriteria </w:t>
      </w:r>
      <w:r w:rsidRPr="00DB3A21">
        <w:rPr>
          <w:rFonts w:ascii="LucidaSansEF" w:hAnsi="LucidaSansEF" w:cs="Arial"/>
          <w:sz w:val="20"/>
          <w:szCs w:val="20"/>
        </w:rPr>
        <w:t xml:space="preserve">worden nader toegelicht en uitgewerkt in Hoofdstuk 5 van deze Offerteaanvraag. </w:t>
      </w:r>
    </w:p>
    <w:p w14:paraId="301A7E5C" w14:textId="77777777" w:rsidR="00E258B2" w:rsidRPr="00DB3A21" w:rsidRDefault="00E258B2" w:rsidP="001437CA">
      <w:pPr>
        <w:keepNext/>
        <w:widowControl w:val="0"/>
        <w:tabs>
          <w:tab w:val="left" w:pos="0"/>
        </w:tabs>
        <w:autoSpaceDE w:val="0"/>
        <w:autoSpaceDN w:val="0"/>
        <w:adjustRightInd w:val="0"/>
        <w:spacing w:before="240" w:after="60"/>
        <w:jc w:val="both"/>
        <w:rPr>
          <w:rFonts w:ascii="LucidaSansEF" w:hAnsi="LucidaSansEF"/>
          <w:sz w:val="20"/>
          <w:szCs w:val="20"/>
        </w:rPr>
      </w:pPr>
      <w:r w:rsidRPr="00DB3A21">
        <w:rPr>
          <w:rFonts w:ascii="LucidaSansEF" w:hAnsi="LucidaSansEF"/>
          <w:sz w:val="20"/>
          <w:szCs w:val="20"/>
        </w:rPr>
        <w:t>De gunningscriteria met weging vallen uiteen in:</w:t>
      </w:r>
    </w:p>
    <w:p w14:paraId="036E5928" w14:textId="5DBFE0F3" w:rsidR="00E258B2" w:rsidRPr="00DB3A21" w:rsidRDefault="00FC57D2" w:rsidP="001437CA">
      <w:pPr>
        <w:pStyle w:val="Lijstalinea"/>
        <w:numPr>
          <w:ilvl w:val="0"/>
          <w:numId w:val="29"/>
        </w:numPr>
        <w:jc w:val="both"/>
        <w:rPr>
          <w:rFonts w:ascii="LucidaSansEF" w:hAnsi="LucidaSansEF" w:cs="Arial"/>
          <w:sz w:val="20"/>
          <w:szCs w:val="20"/>
        </w:rPr>
      </w:pPr>
      <w:r w:rsidRPr="00DB3A21">
        <w:rPr>
          <w:rFonts w:ascii="LucidaSansEF" w:hAnsi="LucidaSansEF" w:cs="Arial"/>
          <w:sz w:val="20"/>
          <w:szCs w:val="20"/>
        </w:rPr>
        <w:t>70</w:t>
      </w:r>
      <w:r w:rsidR="00E258B2" w:rsidRPr="00DB3A21">
        <w:rPr>
          <w:rFonts w:ascii="LucidaSansEF" w:hAnsi="LucidaSansEF" w:cs="Arial"/>
          <w:sz w:val="20"/>
          <w:szCs w:val="20"/>
        </w:rPr>
        <w:t>% Kwaliteit Plan van Aanpak</w:t>
      </w:r>
      <w:r w:rsidRPr="00DB3A21">
        <w:rPr>
          <w:rFonts w:ascii="LucidaSansEF" w:hAnsi="LucidaSansEF" w:cs="Arial"/>
          <w:sz w:val="20"/>
          <w:szCs w:val="20"/>
        </w:rPr>
        <w:t xml:space="preserve"> en </w:t>
      </w:r>
      <w:r w:rsidR="00E258B2" w:rsidRPr="00DB3A21">
        <w:rPr>
          <w:rFonts w:ascii="LucidaSansEF" w:hAnsi="LucidaSansEF" w:cs="Arial"/>
          <w:sz w:val="20"/>
          <w:szCs w:val="20"/>
        </w:rPr>
        <w:t>Presentatie.</w:t>
      </w:r>
    </w:p>
    <w:p w14:paraId="3B5EFCD1" w14:textId="75618FC0" w:rsidR="00E258B2" w:rsidRPr="00DB3A21" w:rsidRDefault="00FC57D2" w:rsidP="001437CA">
      <w:pPr>
        <w:pStyle w:val="Lijstalinea"/>
        <w:numPr>
          <w:ilvl w:val="0"/>
          <w:numId w:val="29"/>
        </w:numPr>
        <w:jc w:val="both"/>
        <w:rPr>
          <w:rFonts w:ascii="LucidaSansEF" w:hAnsi="LucidaSansEF" w:cs="Arial"/>
          <w:sz w:val="20"/>
          <w:szCs w:val="20"/>
        </w:rPr>
      </w:pPr>
      <w:r w:rsidRPr="00DB3A21">
        <w:rPr>
          <w:rFonts w:ascii="LucidaSansEF" w:hAnsi="LucidaSansEF" w:cs="Arial"/>
          <w:sz w:val="20"/>
          <w:szCs w:val="20"/>
        </w:rPr>
        <w:t>30</w:t>
      </w:r>
      <w:r w:rsidR="00E258B2" w:rsidRPr="00DB3A21">
        <w:rPr>
          <w:rFonts w:ascii="LucidaSansEF" w:hAnsi="LucidaSansEF" w:cs="Arial"/>
          <w:sz w:val="20"/>
          <w:szCs w:val="20"/>
        </w:rPr>
        <w:t>% Prijs</w:t>
      </w:r>
    </w:p>
    <w:bookmarkEnd w:id="24"/>
    <w:bookmarkEnd w:id="25"/>
    <w:p w14:paraId="31791807" w14:textId="77777777" w:rsidR="006363D4" w:rsidRPr="00DB3A21" w:rsidRDefault="006363D4" w:rsidP="001437CA">
      <w:pPr>
        <w:jc w:val="both"/>
      </w:pPr>
    </w:p>
    <w:p w14:paraId="0D9B8103" w14:textId="62192B8F" w:rsidR="00D95B5E" w:rsidRPr="00DB3A21" w:rsidRDefault="00797B21" w:rsidP="001437CA">
      <w:pPr>
        <w:jc w:val="both"/>
        <w:rPr>
          <w:rFonts w:ascii="LucidaSansEF" w:hAnsi="LucidaSansEF"/>
          <w:sz w:val="20"/>
          <w:szCs w:val="20"/>
        </w:rPr>
      </w:pPr>
      <w:r w:rsidRPr="00DB3A21">
        <w:rPr>
          <w:rFonts w:ascii="LucidaSansEF" w:hAnsi="LucidaSansEF"/>
          <w:sz w:val="20"/>
          <w:szCs w:val="20"/>
        </w:rPr>
        <w:t xml:space="preserve">Varianten zijn </w:t>
      </w:r>
      <w:r w:rsidRPr="00DB3A21">
        <w:rPr>
          <w:rFonts w:ascii="LucidaSansEF" w:hAnsi="LucidaSansEF" w:cs="Arial"/>
          <w:sz w:val="20"/>
          <w:szCs w:val="20"/>
        </w:rPr>
        <w:t>niet</w:t>
      </w:r>
      <w:r w:rsidRPr="00DB3A21">
        <w:rPr>
          <w:rFonts w:ascii="LucidaSansEF" w:hAnsi="LucidaSansEF"/>
          <w:sz w:val="20"/>
          <w:szCs w:val="20"/>
        </w:rPr>
        <w:t xml:space="preserve"> toegestaan.</w:t>
      </w:r>
    </w:p>
    <w:p w14:paraId="21B119F9" w14:textId="77777777" w:rsidR="00250274" w:rsidRPr="00DB3A21" w:rsidRDefault="00250274" w:rsidP="001437CA">
      <w:pPr>
        <w:pStyle w:val="Kop3"/>
        <w:numPr>
          <w:ilvl w:val="1"/>
          <w:numId w:val="6"/>
        </w:numPr>
        <w:tabs>
          <w:tab w:val="clear" w:pos="1079"/>
          <w:tab w:val="num" w:pos="993"/>
        </w:tabs>
        <w:spacing w:before="360"/>
        <w:ind w:left="794" w:hanging="794"/>
        <w:jc w:val="both"/>
        <w:rPr>
          <w:rFonts w:ascii="LucidaSansEF" w:hAnsi="LucidaSansEF"/>
          <w:i w:val="0"/>
        </w:rPr>
      </w:pPr>
      <w:bookmarkStart w:id="28" w:name="_Toc75508901"/>
      <w:r w:rsidRPr="00DB3A21">
        <w:rPr>
          <w:rFonts w:ascii="LucidaSansEF" w:hAnsi="LucidaSansEF"/>
          <w:i w:val="0"/>
        </w:rPr>
        <w:t>Inschrijfkosten</w:t>
      </w:r>
      <w:bookmarkEnd w:id="28"/>
    </w:p>
    <w:p w14:paraId="223E1CAE" w14:textId="7942266D" w:rsidR="00250274" w:rsidRPr="00DB3A21" w:rsidRDefault="00250274" w:rsidP="001437CA">
      <w:pPr>
        <w:jc w:val="both"/>
        <w:rPr>
          <w:rFonts w:ascii="LucidaSansEF" w:hAnsi="LucidaSansEF"/>
          <w:sz w:val="20"/>
          <w:szCs w:val="20"/>
        </w:rPr>
      </w:pPr>
      <w:bookmarkStart w:id="29" w:name="_Toc352858546"/>
      <w:bookmarkStart w:id="30" w:name="_Toc352858620"/>
      <w:r w:rsidRPr="00DB3A21">
        <w:rPr>
          <w:rFonts w:ascii="LucidaSansEF" w:hAnsi="LucidaSansEF"/>
          <w:sz w:val="20"/>
          <w:szCs w:val="20"/>
        </w:rPr>
        <w:t xml:space="preserve">De </w:t>
      </w:r>
      <w:proofErr w:type="gramStart"/>
      <w:r w:rsidRPr="00DB3A21">
        <w:rPr>
          <w:rFonts w:ascii="LucidaSansEF" w:hAnsi="LucidaSansEF"/>
          <w:sz w:val="20"/>
          <w:szCs w:val="20"/>
        </w:rPr>
        <w:t>VU dienst</w:t>
      </w:r>
      <w:proofErr w:type="gramEnd"/>
      <w:r w:rsidRPr="00DB3A21">
        <w:rPr>
          <w:rFonts w:ascii="LucidaSansEF" w:hAnsi="LucidaSansEF"/>
          <w:sz w:val="20"/>
          <w:szCs w:val="20"/>
        </w:rPr>
        <w:t xml:space="preserve"> biedt geen vergoeding aan wanneer een gedeelte van de te plaatsen opdracht moet worden uitgevoerd om de inschrijving in te kunnen dienen.</w:t>
      </w:r>
      <w:bookmarkEnd w:id="29"/>
      <w:bookmarkEnd w:id="30"/>
    </w:p>
    <w:p w14:paraId="43DF1408" w14:textId="77777777" w:rsidR="00250274" w:rsidRPr="00DB3A21" w:rsidRDefault="00250274" w:rsidP="001437CA">
      <w:pPr>
        <w:jc w:val="both"/>
        <w:rPr>
          <w:rFonts w:ascii="LucidaSansEF" w:hAnsi="LucidaSansEF" w:cs="Arial"/>
          <w:i/>
          <w:sz w:val="20"/>
          <w:szCs w:val="20"/>
        </w:rPr>
      </w:pPr>
    </w:p>
    <w:p w14:paraId="59D8E344" w14:textId="79C92525" w:rsidR="006363D4" w:rsidRPr="00DB3A21" w:rsidRDefault="00797B21" w:rsidP="001437CA">
      <w:pPr>
        <w:jc w:val="both"/>
        <w:rPr>
          <w:rStyle w:val="Kop1Char"/>
        </w:rPr>
      </w:pPr>
      <w:r w:rsidRPr="00DB3A21">
        <w:rPr>
          <w:rFonts w:ascii="LucidaSansEF" w:hAnsi="LucidaSansEF" w:cs="Arial"/>
          <w:i/>
          <w:sz w:val="20"/>
          <w:szCs w:val="20"/>
        </w:rPr>
        <w:br w:type="page"/>
      </w:r>
      <w:bookmarkStart w:id="31" w:name="_Toc75508902"/>
      <w:r w:rsidR="006363D4" w:rsidRPr="00DB3A21">
        <w:rPr>
          <w:rStyle w:val="Kop1Char"/>
        </w:rPr>
        <w:lastRenderedPageBreak/>
        <w:t xml:space="preserve">2.  </w:t>
      </w:r>
      <w:r w:rsidR="006363D4" w:rsidRPr="00DB3A21">
        <w:rPr>
          <w:rStyle w:val="Kop1Char"/>
        </w:rPr>
        <w:tab/>
        <w:t>Voorschriften</w:t>
      </w:r>
      <w:bookmarkEnd w:id="31"/>
    </w:p>
    <w:p w14:paraId="70939F96" w14:textId="77777777" w:rsidR="006363D4" w:rsidRPr="00DB3A21" w:rsidRDefault="006363D4" w:rsidP="001437CA">
      <w:pPr>
        <w:pStyle w:val="Kop3"/>
        <w:numPr>
          <w:ilvl w:val="1"/>
          <w:numId w:val="10"/>
        </w:numPr>
        <w:spacing w:before="360"/>
        <w:jc w:val="both"/>
        <w:rPr>
          <w:rFonts w:ascii="LucidaSansEF" w:eastAsia="MS Mincho" w:hAnsi="LucidaSansEF"/>
          <w:i w:val="0"/>
        </w:rPr>
      </w:pPr>
      <w:bookmarkStart w:id="32" w:name="_Toc75508903"/>
      <w:bookmarkStart w:id="33" w:name="_Toc198454552"/>
      <w:r w:rsidRPr="00DB3A21">
        <w:rPr>
          <w:rFonts w:ascii="LucidaSansEF" w:eastAsia="MS Mincho" w:hAnsi="LucidaSansEF"/>
          <w:i w:val="0"/>
        </w:rPr>
        <w:t>Aanbestedingsvoorschriften</w:t>
      </w:r>
      <w:bookmarkEnd w:id="32"/>
    </w:p>
    <w:p w14:paraId="6A5E2F4E" w14:textId="77777777" w:rsidR="006363D4" w:rsidRPr="00DB3A21" w:rsidRDefault="006363D4"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Alleen offertes, welke met volledige inachtneming van onderstaande voorschriften zijn opgemaakt </w:t>
      </w:r>
    </w:p>
    <w:p w14:paraId="3A49C03E" w14:textId="77777777" w:rsidR="006363D4" w:rsidRPr="00DB3A21" w:rsidRDefault="006363D4" w:rsidP="001437CA">
      <w:pPr>
        <w:widowControl w:val="0"/>
        <w:autoSpaceDE w:val="0"/>
        <w:autoSpaceDN w:val="0"/>
        <w:adjustRightInd w:val="0"/>
        <w:jc w:val="both"/>
        <w:rPr>
          <w:rFonts w:ascii="LucidaSansEF" w:hAnsi="LucidaSansEF" w:cs="Arial"/>
          <w:sz w:val="20"/>
          <w:szCs w:val="20"/>
        </w:rPr>
      </w:pPr>
      <w:proofErr w:type="gramStart"/>
      <w:r w:rsidRPr="00DB3A21">
        <w:rPr>
          <w:rFonts w:ascii="LucidaSansEF" w:hAnsi="LucidaSansEF" w:cs="Arial"/>
          <w:sz w:val="20"/>
          <w:szCs w:val="20"/>
        </w:rPr>
        <w:t>en</w:t>
      </w:r>
      <w:proofErr w:type="gramEnd"/>
      <w:r w:rsidRPr="00DB3A21">
        <w:rPr>
          <w:rFonts w:ascii="LucidaSansEF" w:hAnsi="LucidaSansEF" w:cs="Arial"/>
          <w:sz w:val="20"/>
          <w:szCs w:val="20"/>
        </w:rPr>
        <w:t xml:space="preserve"> ingezonden, kunnen in behandeling worden genomen. Afwijkende offertes worden terzijde gelegd.</w:t>
      </w:r>
    </w:p>
    <w:p w14:paraId="3A60DC7F" w14:textId="77777777" w:rsidR="006363D4" w:rsidRPr="00DB3A21" w:rsidRDefault="006363D4" w:rsidP="001437CA">
      <w:pPr>
        <w:widowControl w:val="0"/>
        <w:autoSpaceDE w:val="0"/>
        <w:autoSpaceDN w:val="0"/>
        <w:adjustRightInd w:val="0"/>
        <w:jc w:val="both"/>
        <w:rPr>
          <w:rFonts w:ascii="LucidaSansEF" w:hAnsi="LucidaSansEF" w:cs="Arial"/>
          <w:sz w:val="20"/>
          <w:szCs w:val="20"/>
        </w:rPr>
      </w:pPr>
    </w:p>
    <w:p w14:paraId="30F7C30A" w14:textId="4FCC0A9C" w:rsidR="006363D4" w:rsidRPr="00DB3A21" w:rsidRDefault="006363D4"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rPr>
      </w:pPr>
      <w:r w:rsidRPr="00DB3A21">
        <w:rPr>
          <w:rFonts w:ascii="LucidaSansEF" w:hAnsi="LucidaSansEF" w:cs="Arial"/>
          <w:sz w:val="20"/>
          <w:szCs w:val="20"/>
        </w:rPr>
        <w:t>Voor de VU is de contac</w:t>
      </w:r>
      <w:r w:rsidR="00CE6331" w:rsidRPr="00DB3A21">
        <w:rPr>
          <w:rFonts w:ascii="LucidaSansEF" w:hAnsi="LucidaSansEF" w:cs="Arial"/>
          <w:sz w:val="20"/>
          <w:szCs w:val="20"/>
        </w:rPr>
        <w:t>tpersoon voor deze aanbesteding</w:t>
      </w:r>
      <w:r w:rsidRPr="00DB3A21">
        <w:rPr>
          <w:rFonts w:ascii="LucidaSansEF" w:hAnsi="LucidaSansEF" w:cs="Arial"/>
          <w:sz w:val="20"/>
          <w:szCs w:val="20"/>
        </w:rPr>
        <w:t xml:space="preserve"> te bereiken op het </w:t>
      </w:r>
      <w:proofErr w:type="gramStart"/>
      <w:r w:rsidRPr="00DB3A21">
        <w:rPr>
          <w:rFonts w:ascii="LucidaSansEF" w:hAnsi="LucidaSansEF" w:cs="Arial"/>
          <w:sz w:val="20"/>
          <w:szCs w:val="20"/>
        </w:rPr>
        <w:t>e-mail</w:t>
      </w:r>
      <w:r w:rsidR="00491FC0" w:rsidRPr="00DB3A21">
        <w:rPr>
          <w:rFonts w:ascii="LucidaSansEF" w:hAnsi="LucidaSansEF" w:cs="Arial"/>
          <w:sz w:val="20"/>
          <w:szCs w:val="20"/>
        </w:rPr>
        <w:t xml:space="preserve"> adres</w:t>
      </w:r>
      <w:proofErr w:type="gramEnd"/>
      <w:r w:rsidR="00491FC0" w:rsidRPr="00DB3A21">
        <w:rPr>
          <w:rFonts w:ascii="LucidaSansEF" w:hAnsi="LucidaSansEF" w:cs="Arial"/>
          <w:sz w:val="20"/>
          <w:szCs w:val="20"/>
        </w:rPr>
        <w:t xml:space="preserve"> </w:t>
      </w:r>
      <w:hyperlink r:id="rId18" w:history="1">
        <w:r w:rsidR="00CD1C09" w:rsidRPr="00DB3A21">
          <w:rPr>
            <w:rStyle w:val="Hyperlink"/>
            <w:rFonts w:ascii="LucidaSansEF" w:hAnsi="LucidaSansEF" w:cs="Arial"/>
            <w:color w:val="auto"/>
            <w:sz w:val="20"/>
            <w:szCs w:val="20"/>
          </w:rPr>
          <w:t>h.d.vander.veeken@vu.nl</w:t>
        </w:r>
      </w:hyperlink>
      <w:r w:rsidR="00491FC0" w:rsidRPr="00DB3A21">
        <w:rPr>
          <w:rFonts w:ascii="LucidaSansEF" w:hAnsi="LucidaSansEF" w:cs="Arial"/>
          <w:sz w:val="20"/>
          <w:szCs w:val="20"/>
        </w:rPr>
        <w:t xml:space="preserve"> </w:t>
      </w:r>
      <w:r w:rsidRPr="00DB3A21">
        <w:rPr>
          <w:rFonts w:ascii="LucidaSansEF" w:hAnsi="LucidaSansEF" w:cs="Arial"/>
          <w:sz w:val="20"/>
          <w:szCs w:val="20"/>
        </w:rPr>
        <w:t>Inlichtingen kunnen worden i</w:t>
      </w:r>
      <w:r w:rsidR="0070581C" w:rsidRPr="00DB3A21">
        <w:rPr>
          <w:rFonts w:ascii="LucidaSansEF" w:hAnsi="LucidaSansEF" w:cs="Arial"/>
          <w:sz w:val="20"/>
          <w:szCs w:val="20"/>
        </w:rPr>
        <w:t>ngewonnen onder vermelding van ‘</w:t>
      </w:r>
      <w:r w:rsidRPr="00DB3A21">
        <w:rPr>
          <w:rFonts w:ascii="LucidaSansEF" w:hAnsi="LucidaSansEF" w:cs="Arial"/>
          <w:sz w:val="20"/>
          <w:szCs w:val="20"/>
        </w:rPr>
        <w:t xml:space="preserve">Vraag aanbesteding </w:t>
      </w:r>
      <w:r w:rsidR="00491FC0" w:rsidRPr="00DB3A21">
        <w:rPr>
          <w:rFonts w:ascii="LucidaSansEF" w:hAnsi="LucidaSansEF" w:cs="Arial"/>
          <w:sz w:val="20"/>
          <w:szCs w:val="20"/>
        </w:rPr>
        <w:t>‘Maatwerkmeubilair</w:t>
      </w:r>
      <w:r w:rsidR="0070581C" w:rsidRPr="00DB3A21">
        <w:rPr>
          <w:rFonts w:ascii="LucidaSansEF" w:hAnsi="LucidaSansEF" w:cs="Arial"/>
          <w:sz w:val="20"/>
          <w:szCs w:val="20"/>
        </w:rPr>
        <w:t>’</w:t>
      </w:r>
      <w:r w:rsidRPr="00DB3A21">
        <w:rPr>
          <w:rFonts w:ascii="LucidaSansEF" w:hAnsi="LucidaSansEF" w:cs="Arial"/>
          <w:sz w:val="20"/>
          <w:szCs w:val="20"/>
        </w:rPr>
        <w:t xml:space="preserve">. </w:t>
      </w:r>
    </w:p>
    <w:p w14:paraId="2C021460" w14:textId="77777777" w:rsidR="00D56184" w:rsidRPr="00DB3A21" w:rsidRDefault="00D56184"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rPr>
      </w:pPr>
      <w:r w:rsidRPr="00DB3A21">
        <w:rPr>
          <w:rFonts w:ascii="LucidaSansEF" w:hAnsi="LucidaSansEF" w:cs="Arial"/>
          <w:sz w:val="20"/>
          <w:szCs w:val="20"/>
        </w:rPr>
        <w:t xml:space="preserve">Indien </w:t>
      </w:r>
      <w:r w:rsidR="00BA004A" w:rsidRPr="00DB3A21">
        <w:rPr>
          <w:rFonts w:ascii="LucidaSansEF" w:hAnsi="LucidaSansEF" w:cs="Arial"/>
          <w:sz w:val="20"/>
          <w:szCs w:val="20"/>
        </w:rPr>
        <w:t>Inschrijver</w:t>
      </w:r>
      <w:r w:rsidRPr="00DB3A21">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66D47420" w14:textId="77777777" w:rsidR="006363D4" w:rsidRPr="00DB3A21" w:rsidRDefault="00BA004A"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rPr>
      </w:pPr>
      <w:r w:rsidRPr="00DB3A21">
        <w:rPr>
          <w:rFonts w:ascii="LucidaSansEF" w:hAnsi="LucidaSansEF" w:cs="Arial"/>
          <w:sz w:val="20"/>
          <w:szCs w:val="20"/>
        </w:rPr>
        <w:t>Inschrijver</w:t>
      </w:r>
      <w:r w:rsidR="006363D4" w:rsidRPr="00DB3A21">
        <w:rPr>
          <w:rFonts w:ascii="LucidaSansEF" w:hAnsi="LucidaSansEF" w:cs="Arial"/>
          <w:sz w:val="20"/>
          <w:szCs w:val="20"/>
        </w:rPr>
        <w:t xml:space="preserve"> is gehouden de door VU verstrekte gegevens vertrouwelijk te behandelen, op straffe van uitsluitin</w:t>
      </w:r>
      <w:r w:rsidR="00CE6331" w:rsidRPr="00DB3A21">
        <w:rPr>
          <w:rFonts w:ascii="LucidaSansEF" w:hAnsi="LucidaSansEF" w:cs="Arial"/>
          <w:sz w:val="20"/>
          <w:szCs w:val="20"/>
        </w:rPr>
        <w:t>g van de aanbestedingsprocedure</w:t>
      </w:r>
      <w:r w:rsidR="006363D4" w:rsidRPr="00DB3A21">
        <w:rPr>
          <w:rFonts w:ascii="LucidaSansEF" w:hAnsi="LucidaSansEF" w:cs="Arial"/>
          <w:sz w:val="20"/>
          <w:szCs w:val="20"/>
        </w:rPr>
        <w:t xml:space="preserve"> bij schending daarvan. </w:t>
      </w:r>
      <w:r w:rsidRPr="00DB3A21">
        <w:rPr>
          <w:rFonts w:ascii="LucidaSansEF" w:hAnsi="LucidaSansEF" w:cs="Arial"/>
          <w:sz w:val="20"/>
          <w:szCs w:val="20"/>
        </w:rPr>
        <w:t>Inschrijver</w:t>
      </w:r>
      <w:r w:rsidR="006363D4" w:rsidRPr="00DB3A21">
        <w:rPr>
          <w:rFonts w:ascii="LucidaSansEF" w:hAnsi="LucidaSansEF" w:cs="Arial"/>
          <w:sz w:val="20"/>
          <w:szCs w:val="20"/>
        </w:rPr>
        <w:t xml:space="preserve"> legt deze verplichting eveneens op aan de door hem in te schakelen derden. VU zal eveneens de door </w:t>
      </w:r>
      <w:r w:rsidR="00D56184" w:rsidRPr="00DB3A21">
        <w:rPr>
          <w:rFonts w:ascii="LucidaSansEF" w:hAnsi="LucidaSansEF" w:cs="Arial"/>
          <w:sz w:val="20"/>
          <w:szCs w:val="20"/>
        </w:rPr>
        <w:t>Inschrijver</w:t>
      </w:r>
      <w:r w:rsidR="006363D4" w:rsidRPr="00DB3A21">
        <w:rPr>
          <w:rFonts w:ascii="LucidaSansEF" w:hAnsi="LucidaSansEF" w:cs="Arial"/>
          <w:sz w:val="20"/>
          <w:szCs w:val="20"/>
        </w:rPr>
        <w:t xml:space="preserve"> verstrekte informatie vertrouwelijk behandelen.</w:t>
      </w:r>
    </w:p>
    <w:p w14:paraId="7F77D3E0" w14:textId="77777777" w:rsidR="006363D4" w:rsidRPr="00DB3A21" w:rsidRDefault="006363D4"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rPr>
      </w:pPr>
      <w:r w:rsidRPr="00DB3A21">
        <w:rPr>
          <w:rFonts w:ascii="LucidaSansEF" w:hAnsi="LucidaSansEF" w:cs="Arial"/>
          <w:sz w:val="20"/>
          <w:szCs w:val="20"/>
        </w:rPr>
        <w:t>Aanbiedingen en correspondentie worden na afloop niet aan de Inschrijver geretourneerd.</w:t>
      </w:r>
    </w:p>
    <w:p w14:paraId="330839ED" w14:textId="77777777" w:rsidR="006363D4" w:rsidRPr="00DB3A21" w:rsidRDefault="004E6C70"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rPr>
      </w:pPr>
      <w:r w:rsidRPr="00DB3A21">
        <w:rPr>
          <w:rFonts w:ascii="LucidaSansEF" w:hAnsi="LucidaSansEF" w:cs="Arial"/>
          <w:sz w:val="20"/>
          <w:szCs w:val="20"/>
        </w:rPr>
        <w:t>Inkoop</w:t>
      </w:r>
      <w:r w:rsidR="00262466" w:rsidRPr="00DB3A21">
        <w:rPr>
          <w:rFonts w:ascii="LucidaSansEF" w:hAnsi="LucidaSansEF" w:cs="Arial"/>
          <w:sz w:val="20"/>
          <w:szCs w:val="20"/>
        </w:rPr>
        <w:t>, levering</w:t>
      </w:r>
      <w:r w:rsidR="006363D4" w:rsidRPr="00DB3A21">
        <w:rPr>
          <w:rFonts w:ascii="LucidaSansEF" w:hAnsi="LucidaSansEF" w:cs="Arial"/>
          <w:sz w:val="20"/>
          <w:szCs w:val="20"/>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DB3A21">
        <w:rPr>
          <w:rFonts w:ascii="LucidaSansEF" w:hAnsi="LucidaSansEF" w:cs="Arial"/>
          <w:sz w:val="20"/>
          <w:szCs w:val="20"/>
        </w:rPr>
        <w:t>overeenkomst</w:t>
      </w:r>
      <w:r w:rsidR="006363D4" w:rsidRPr="00DB3A21">
        <w:rPr>
          <w:rFonts w:ascii="LucidaSansEF" w:hAnsi="LucidaSansEF" w:cs="Arial"/>
          <w:sz w:val="20"/>
          <w:szCs w:val="20"/>
        </w:rPr>
        <w:t xml:space="preserve"> en de Algemene Inkoopvoorwaarden van de VU.</w:t>
      </w:r>
    </w:p>
    <w:p w14:paraId="5DA3152F" w14:textId="77777777" w:rsidR="006363D4" w:rsidRPr="00DB3A21" w:rsidRDefault="006363D4" w:rsidP="001437CA">
      <w:pPr>
        <w:widowControl w:val="0"/>
        <w:numPr>
          <w:ilvl w:val="0"/>
          <w:numId w:val="28"/>
        </w:numPr>
        <w:autoSpaceDE w:val="0"/>
        <w:autoSpaceDN w:val="0"/>
        <w:adjustRightInd w:val="0"/>
        <w:ind w:left="426" w:hanging="426"/>
        <w:jc w:val="both"/>
        <w:rPr>
          <w:rFonts w:ascii="LucidaSansEF" w:hAnsi="LucidaSansEF" w:cs="Arial"/>
          <w:sz w:val="20"/>
          <w:szCs w:val="20"/>
        </w:rPr>
      </w:pPr>
      <w:r w:rsidRPr="00DB3A21">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DB3A21">
        <w:rPr>
          <w:rFonts w:ascii="LucidaSansEF" w:hAnsi="LucidaSansEF" w:cs="Arial"/>
          <w:sz w:val="20"/>
          <w:szCs w:val="20"/>
          <w:shd w:val="clear" w:color="auto" w:fill="FFFFFF"/>
        </w:rPr>
        <w:t>proactieve</w:t>
      </w:r>
      <w:r w:rsidRPr="00DB3A21">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DB3A21">
        <w:rPr>
          <w:rFonts w:ascii="LucidaSansEF" w:hAnsi="LucidaSansEF" w:cs="Arial"/>
          <w:sz w:val="20"/>
          <w:szCs w:val="20"/>
          <w:shd w:val="clear" w:color="auto" w:fill="FFFFFF"/>
        </w:rPr>
        <w:t xml:space="preserve">mogelijk </w:t>
      </w:r>
      <w:r w:rsidRPr="00DB3A21">
        <w:rPr>
          <w:rFonts w:ascii="LucidaSansEF" w:hAnsi="LucidaSansEF" w:cs="Arial"/>
          <w:sz w:val="20"/>
          <w:szCs w:val="20"/>
          <w:shd w:val="clear" w:color="auto" w:fill="FFFFFF"/>
        </w:rPr>
        <w:t xml:space="preserve">voor de aanbiedingsdatum </w:t>
      </w:r>
      <w:r w:rsidR="005852BB" w:rsidRPr="00DB3A21">
        <w:rPr>
          <w:rFonts w:ascii="LucidaSansEF" w:hAnsi="LucidaSansEF" w:cs="Arial"/>
          <w:sz w:val="20"/>
          <w:szCs w:val="20"/>
          <w:shd w:val="clear" w:color="auto" w:fill="FFFFFF"/>
        </w:rPr>
        <w:t xml:space="preserve">schriftelijk </w:t>
      </w:r>
      <w:r w:rsidRPr="00DB3A21">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w:t>
      </w:r>
      <w:proofErr w:type="gramStart"/>
      <w:r w:rsidRPr="00DB3A21">
        <w:rPr>
          <w:rFonts w:ascii="LucidaSansEF" w:hAnsi="LucidaSansEF" w:cs="Arial"/>
          <w:sz w:val="20"/>
          <w:szCs w:val="20"/>
          <w:shd w:val="clear" w:color="auto" w:fill="FFFFFF"/>
        </w:rPr>
        <w:t>jegens</w:t>
      </w:r>
      <w:proofErr w:type="gramEnd"/>
      <w:r w:rsidRPr="00DB3A21">
        <w:rPr>
          <w:rFonts w:ascii="LucidaSansEF" w:hAnsi="LucidaSansEF" w:cs="Arial"/>
          <w:sz w:val="20"/>
          <w:szCs w:val="20"/>
          <w:shd w:val="clear" w:color="auto" w:fill="FFFFFF"/>
        </w:rPr>
        <w:t xml:space="preserve"> de aanbesteder met betrekking tot (de gevolgen van) eventuele schendingen </w:t>
      </w:r>
      <w:r w:rsidR="00F75057" w:rsidRPr="00DB3A21">
        <w:rPr>
          <w:rFonts w:ascii="LucidaSansEF" w:hAnsi="LucidaSansEF" w:cs="Arial"/>
          <w:sz w:val="20"/>
          <w:szCs w:val="20"/>
          <w:shd w:val="clear" w:color="auto" w:fill="FFFFFF"/>
        </w:rPr>
        <w:t>van het (</w:t>
      </w:r>
      <w:proofErr w:type="spellStart"/>
      <w:r w:rsidR="00F75057" w:rsidRPr="00DB3A21">
        <w:rPr>
          <w:rFonts w:ascii="LucidaSansEF" w:hAnsi="LucidaSansEF" w:cs="Arial"/>
          <w:sz w:val="20"/>
          <w:szCs w:val="20"/>
          <w:shd w:val="clear" w:color="auto" w:fill="FFFFFF"/>
        </w:rPr>
        <w:t>aanbestedings</w:t>
      </w:r>
      <w:proofErr w:type="spellEnd"/>
      <w:r w:rsidR="005852BB" w:rsidRPr="00DB3A21">
        <w:rPr>
          <w:rFonts w:ascii="LucidaSansEF" w:hAnsi="LucidaSansEF" w:cs="Arial"/>
          <w:sz w:val="20"/>
          <w:szCs w:val="20"/>
          <w:shd w:val="clear" w:color="auto" w:fill="FFFFFF"/>
        </w:rPr>
        <w:t xml:space="preserve">)recht </w:t>
      </w:r>
      <w:r w:rsidRPr="00DB3A21">
        <w:rPr>
          <w:rFonts w:ascii="LucidaSansEF" w:hAnsi="LucidaSansEF" w:cs="Arial"/>
          <w:sz w:val="20"/>
          <w:szCs w:val="20"/>
          <w:shd w:val="clear" w:color="auto" w:fill="FFFFFF"/>
        </w:rPr>
        <w:t>e</w:t>
      </w:r>
      <w:r w:rsidR="005852BB" w:rsidRPr="00DB3A21">
        <w:rPr>
          <w:rFonts w:ascii="LucidaSansEF" w:hAnsi="LucidaSansEF" w:cs="Arial"/>
          <w:sz w:val="20"/>
          <w:szCs w:val="20"/>
          <w:shd w:val="clear" w:color="auto" w:fill="FFFFFF"/>
        </w:rPr>
        <w:t>n wordt de Inschrijver</w:t>
      </w:r>
      <w:r w:rsidRPr="00DB3A21">
        <w:rPr>
          <w:rFonts w:ascii="LucidaSansEF" w:hAnsi="LucidaSansEF" w:cs="Arial"/>
          <w:sz w:val="20"/>
          <w:szCs w:val="20"/>
          <w:shd w:val="clear" w:color="auto" w:fill="FFFFFF"/>
        </w:rPr>
        <w:t xml:space="preserve"> geacht onverkort en onvoorwaardelijk met de inhoud van die documenten te hebben </w:t>
      </w:r>
      <w:r w:rsidR="004E6C70" w:rsidRPr="00DB3A21">
        <w:rPr>
          <w:rFonts w:ascii="LucidaSansEF" w:hAnsi="LucidaSansEF" w:cs="Arial"/>
          <w:sz w:val="20"/>
          <w:szCs w:val="20"/>
          <w:shd w:val="clear" w:color="auto" w:fill="FFFFFF"/>
        </w:rPr>
        <w:t>ingestemd.</w:t>
      </w:r>
      <w:r w:rsidR="004E6C70" w:rsidRPr="00DB3A21">
        <w:rPr>
          <w:rFonts w:ascii="LucidaSansEF" w:hAnsi="LucidaSansEF" w:cs="Arial"/>
          <w:sz w:val="20"/>
          <w:szCs w:val="20"/>
        </w:rPr>
        <w:t xml:space="preserve"> </w:t>
      </w:r>
    </w:p>
    <w:p w14:paraId="54708EFB" w14:textId="77777777" w:rsidR="006363D4" w:rsidRPr="00DB3A21" w:rsidRDefault="006363D4"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rPr>
      </w:pPr>
      <w:r w:rsidRPr="00DB3A21">
        <w:rPr>
          <w:rFonts w:ascii="LucidaSansEF" w:hAnsi="LucidaSansEF" w:cs="Arial"/>
          <w:sz w:val="20"/>
          <w:szCs w:val="20"/>
        </w:rPr>
        <w:t>Het is niet toegestaan, op straffe van uitsluiting van de aanbestedingsprocedure, teksten en indelingen van de aanbestedingsdocumenten te wijzigen dan wel aan te vullen.</w:t>
      </w:r>
    </w:p>
    <w:p w14:paraId="7D2A0407" w14:textId="77777777" w:rsidR="003B5580" w:rsidRPr="00DB3A21" w:rsidRDefault="00250274"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rPr>
        <w:t>Het is niet toegestaan, op straffe van uitsluiting van de aanbestedingsprocedure,</w:t>
      </w:r>
      <w:r w:rsidR="00165045" w:rsidRPr="00DB3A21">
        <w:rPr>
          <w:rFonts w:ascii="LucidaSansEF" w:hAnsi="LucidaSansEF" w:cs="Arial"/>
          <w:sz w:val="20"/>
          <w:szCs w:val="20"/>
        </w:rPr>
        <w:t xml:space="preserve"> in te schrijven </w:t>
      </w:r>
      <w:r w:rsidR="00165045" w:rsidRPr="00DB3A21">
        <w:rPr>
          <w:rFonts w:ascii="LucidaSansEF" w:hAnsi="LucidaSansEF" w:cs="Arial"/>
          <w:sz w:val="20"/>
          <w:szCs w:val="20"/>
          <w:shd w:val="clear" w:color="auto" w:fill="FFFFFF"/>
        </w:rPr>
        <w:t>onder voorwaarden</w:t>
      </w:r>
      <w:r w:rsidRPr="00DB3A21">
        <w:rPr>
          <w:rFonts w:ascii="LucidaSansEF" w:hAnsi="LucidaSansEF" w:cs="Arial"/>
          <w:sz w:val="20"/>
          <w:szCs w:val="20"/>
          <w:shd w:val="clear" w:color="auto" w:fill="FFFFFF"/>
        </w:rPr>
        <w:t>.</w:t>
      </w:r>
    </w:p>
    <w:p w14:paraId="4FE9805F" w14:textId="77777777" w:rsidR="006363D4" w:rsidRPr="00DB3A21" w:rsidRDefault="006363D4"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4BEE91DB" w14:textId="77777777" w:rsidR="006363D4" w:rsidRPr="00DB3A21" w:rsidRDefault="006363D4"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De voorlopige gunning wordt schriftelijk aan allen die een Aanbieding hebben ingediend gelijktijdig bekend gemaakt.</w:t>
      </w:r>
    </w:p>
    <w:p w14:paraId="1A5E5421" w14:textId="77777777" w:rsidR="00B77DDA" w:rsidRPr="00DB3A21" w:rsidRDefault="00B77DDA" w:rsidP="001437CA">
      <w:pPr>
        <w:jc w:val="both"/>
        <w:rPr>
          <w:rFonts w:ascii="LucidaSansEF" w:eastAsia="MS Mincho" w:hAnsi="LucidaSansEF" w:cs="Arial"/>
          <w:b/>
          <w:bCs/>
          <w:sz w:val="20"/>
          <w:szCs w:val="20"/>
        </w:rPr>
      </w:pPr>
      <w:bookmarkStart w:id="34" w:name="_Ref225907860"/>
      <w:r w:rsidRPr="00DB3A21">
        <w:rPr>
          <w:rFonts w:ascii="LucidaSansEF" w:eastAsia="MS Mincho" w:hAnsi="LucidaSansEF"/>
          <w:i/>
        </w:rPr>
        <w:br w:type="page"/>
      </w:r>
    </w:p>
    <w:p w14:paraId="2FCE3A19" w14:textId="77777777" w:rsidR="006363D4" w:rsidRPr="00DB3A21" w:rsidRDefault="006363D4" w:rsidP="001437CA">
      <w:pPr>
        <w:pStyle w:val="Kop3"/>
        <w:numPr>
          <w:ilvl w:val="1"/>
          <w:numId w:val="10"/>
        </w:numPr>
        <w:spacing w:before="360"/>
        <w:jc w:val="both"/>
        <w:rPr>
          <w:rFonts w:ascii="LucidaSansEF" w:eastAsia="MS Mincho" w:hAnsi="LucidaSansEF"/>
          <w:i w:val="0"/>
        </w:rPr>
      </w:pPr>
      <w:bookmarkStart w:id="35" w:name="_Toc75508904"/>
      <w:r w:rsidRPr="00DB3A21">
        <w:rPr>
          <w:rFonts w:ascii="LucidaSansEF" w:eastAsia="MS Mincho" w:hAnsi="LucidaSansEF"/>
          <w:i w:val="0"/>
        </w:rPr>
        <w:lastRenderedPageBreak/>
        <w:t xml:space="preserve">Voorschriften voor het indienen van een </w:t>
      </w:r>
      <w:bookmarkEnd w:id="34"/>
      <w:r w:rsidRPr="00DB3A21">
        <w:rPr>
          <w:rFonts w:ascii="LucidaSansEF" w:eastAsia="MS Mincho" w:hAnsi="LucidaSansEF"/>
          <w:i w:val="0"/>
        </w:rPr>
        <w:t>Aanbieding</w:t>
      </w:r>
      <w:bookmarkEnd w:id="35"/>
      <w:r w:rsidRPr="00DB3A21">
        <w:rPr>
          <w:rFonts w:ascii="LucidaSansEF" w:eastAsia="MS Mincho" w:hAnsi="LucidaSansEF"/>
          <w:i w:val="0"/>
        </w:rPr>
        <w:t xml:space="preserve"> </w:t>
      </w:r>
    </w:p>
    <w:p w14:paraId="1597AF32" w14:textId="77777777" w:rsidR="00E258B2" w:rsidRPr="00DB3A21" w:rsidRDefault="00E258B2" w:rsidP="001437CA">
      <w:pPr>
        <w:jc w:val="both"/>
        <w:rPr>
          <w:rFonts w:ascii="LucidaSansEF" w:hAnsi="LucidaSansEF" w:cs="Arial"/>
          <w:sz w:val="20"/>
          <w:szCs w:val="20"/>
        </w:rPr>
      </w:pPr>
      <w:r w:rsidRPr="00DB3A21">
        <w:rPr>
          <w:rFonts w:ascii="LucidaSansEF" w:hAnsi="LucidaSansEF" w:cs="Arial"/>
          <w:sz w:val="20"/>
          <w:szCs w:val="20"/>
        </w:rPr>
        <w:t xml:space="preserve">Aan het indienen van een Inschrijving stelt de VU de volgende eisen, de consequenties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niet wordt voldaan aan deze eisen, zijn vermeld in paragraaf 2.1 – ‘Aanbestedingsvoorschriften’ van deze Offerteaanvraag.</w:t>
      </w:r>
    </w:p>
    <w:p w14:paraId="7728CA08" w14:textId="77777777" w:rsidR="00E258B2" w:rsidRPr="00DB3A21" w:rsidRDefault="00E258B2" w:rsidP="001437CA">
      <w:pPr>
        <w:jc w:val="both"/>
        <w:rPr>
          <w:rFonts w:ascii="LucidaSansEF" w:hAnsi="LucidaSansEF" w:cs="Arial"/>
          <w:sz w:val="20"/>
          <w:szCs w:val="20"/>
        </w:rPr>
      </w:pPr>
    </w:p>
    <w:p w14:paraId="72DB8FF0" w14:textId="369562D6"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Inschrijving in te dienen voor de sluitingsdatum zoals vermeld in Hoofdstuk 1 – ‘Planning’.</w:t>
      </w:r>
    </w:p>
    <w:p w14:paraId="6C2DCDEA"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Alle gevraagde gegevens, verklaringen en alle overige documenten dienen te worden aangeleverd in de Nederlandse taal. </w:t>
      </w:r>
      <w:proofErr w:type="gramStart"/>
      <w:r w:rsidRPr="00DB3A21">
        <w:rPr>
          <w:rFonts w:ascii="LucidaSansEF" w:hAnsi="LucidaSansEF" w:cs="Arial"/>
          <w:sz w:val="20"/>
          <w:szCs w:val="20"/>
          <w:shd w:val="clear" w:color="auto" w:fill="FFFFFF"/>
        </w:rPr>
        <w:t>Tevens</w:t>
      </w:r>
      <w:proofErr w:type="gramEnd"/>
      <w:r w:rsidRPr="00DB3A21">
        <w:rPr>
          <w:rFonts w:ascii="LucidaSansEF" w:hAnsi="LucidaSansEF" w:cs="Arial"/>
          <w:sz w:val="20"/>
          <w:szCs w:val="20"/>
          <w:shd w:val="clear" w:color="auto" w:fill="FFFFFF"/>
        </w:rPr>
        <w:t xml:space="preserve"> dienen alle correspondentie en werkzaamheden die in het kader van de overeenkomst plaatsvinden in de Nederlandse taal te worden opgesteld c.q. uitgevoerd. </w:t>
      </w:r>
    </w:p>
    <w:p w14:paraId="34418138"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50071AE2"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De Inschrijving dient overzichtelijk te zijn en te zijn ingedeeld in overeenstemming met de wijze waarop dit in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xml:space="preserve"> is vastgelegd.</w:t>
      </w:r>
    </w:p>
    <w:p w14:paraId="3B9F2C44"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Alle communicatie rond deze aanbesteding verloopt uitsluitend via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xml:space="preserve">, tenzij uitdrukkelijk anders bepaald of in het geval van niet-beschikbaarheid van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xml:space="preserve"> vanwege een algemene storing aan het systeem.</w:t>
      </w:r>
    </w:p>
    <w:p w14:paraId="6471F036"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In het geval van een algemene storing van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02193AB6"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De opening van de digitale kluis in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van opening worden toegestuurd.</w:t>
      </w:r>
    </w:p>
    <w:p w14:paraId="1CEE0B98"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Een per fax of e-mail ingediende Inschrijving wordt niet geaccepteerd.</w:t>
      </w:r>
    </w:p>
    <w:p w14:paraId="733F97E4"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Inschrijvingen die na de sluitingstermijn worden ontvangen neemt de VU niet in behandeling. De Inschrijver draagt het risico van de goede en tijdige aanwezigheid van de Inschrijving. </w:t>
      </w:r>
    </w:p>
    <w:p w14:paraId="69B2F638" w14:textId="77777777" w:rsidR="006363D4" w:rsidRPr="00DB3A21" w:rsidRDefault="006363D4" w:rsidP="001437CA">
      <w:pPr>
        <w:pStyle w:val="Kop3"/>
        <w:numPr>
          <w:ilvl w:val="1"/>
          <w:numId w:val="10"/>
        </w:numPr>
        <w:spacing w:before="360"/>
        <w:jc w:val="both"/>
        <w:rPr>
          <w:rFonts w:ascii="LucidaSansEF" w:eastAsia="MS Mincho" w:hAnsi="LucidaSansEF" w:cs="Lucida Sans Unicode"/>
          <w:i w:val="0"/>
        </w:rPr>
      </w:pPr>
      <w:bookmarkStart w:id="36" w:name="_Toc170278136"/>
      <w:bookmarkStart w:id="37" w:name="_Toc75508905"/>
      <w:r w:rsidRPr="00DB3A21">
        <w:rPr>
          <w:rFonts w:ascii="LucidaSansEF" w:eastAsia="MS Mincho" w:hAnsi="LucidaSansEF" w:cs="Lucida Sans Unicode"/>
          <w:i w:val="0"/>
        </w:rPr>
        <w:t>Vragen over de aanbesteding</w:t>
      </w:r>
      <w:bookmarkEnd w:id="36"/>
      <w:bookmarkEnd w:id="37"/>
    </w:p>
    <w:p w14:paraId="119CADDE" w14:textId="77777777" w:rsidR="00E258B2" w:rsidRPr="00DB3A21" w:rsidRDefault="00E258B2" w:rsidP="001437CA">
      <w:pPr>
        <w:jc w:val="both"/>
        <w:rPr>
          <w:rFonts w:ascii="LucidaSansEF" w:hAnsi="LucidaSansEF" w:cs="Arial"/>
          <w:sz w:val="20"/>
          <w:szCs w:val="20"/>
        </w:rPr>
      </w:pPr>
      <w:r w:rsidRPr="00DB3A21">
        <w:rPr>
          <w:rFonts w:ascii="LucidaSansEF" w:hAnsi="LucidaSansEF" w:cs="Arial"/>
          <w:sz w:val="20"/>
          <w:szCs w:val="20"/>
        </w:rPr>
        <w:t>Aan het stellen van vragen over de Aanbesteding stelt VU de volgende eisen:</w:t>
      </w:r>
    </w:p>
    <w:p w14:paraId="42C6EA3A" w14:textId="77777777" w:rsidR="00E258B2" w:rsidRPr="00DB3A21" w:rsidRDefault="00E258B2" w:rsidP="001437CA">
      <w:pPr>
        <w:jc w:val="both"/>
        <w:rPr>
          <w:rFonts w:ascii="LucidaSansEF" w:eastAsia="MS Mincho" w:hAnsi="LucidaSansEF" w:cs="Arial"/>
          <w:sz w:val="20"/>
          <w:szCs w:val="20"/>
        </w:rPr>
      </w:pPr>
    </w:p>
    <w:p w14:paraId="64147EF9" w14:textId="1B260776"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Vragen over de aanbesteding kunnen via de vraag-en-antwoord module van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xml:space="preserve"> </w:t>
      </w:r>
      <w:r w:rsidR="00491FC0" w:rsidRPr="00DB3A21">
        <w:rPr>
          <w:rFonts w:ascii="LucidaSansEF" w:hAnsi="LucidaSansEF" w:cs="Arial"/>
          <w:sz w:val="20"/>
          <w:szCs w:val="20"/>
          <w:shd w:val="clear" w:color="auto" w:fill="FFFFFF"/>
        </w:rPr>
        <w:t xml:space="preserve">doorlopend </w:t>
      </w:r>
      <w:r w:rsidRPr="00DB3A21">
        <w:rPr>
          <w:rFonts w:ascii="LucidaSansEF" w:hAnsi="LucidaSansEF" w:cs="Arial"/>
          <w:sz w:val="20"/>
          <w:szCs w:val="20"/>
          <w:shd w:val="clear" w:color="auto" w:fill="FFFFFF"/>
        </w:rPr>
        <w:t>worden gesteld tot de datum genoemd in de ‘Planning’ (zie Hoofdstuk 1 – ‘Planning’).</w:t>
      </w:r>
    </w:p>
    <w:p w14:paraId="0157F060" w14:textId="34A7607C"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De antwoorden op vragen die binnen de hierboven gestelde termijn worden ontvangen, worden</w:t>
      </w:r>
      <w:r w:rsidR="00491FC0" w:rsidRPr="00DB3A21">
        <w:rPr>
          <w:rFonts w:ascii="LucidaSansEF" w:hAnsi="LucidaSansEF" w:cs="Arial"/>
          <w:sz w:val="20"/>
          <w:szCs w:val="20"/>
          <w:shd w:val="clear" w:color="auto" w:fill="FFFFFF"/>
        </w:rPr>
        <w:t xml:space="preserve"> zo spoedig mogelijk na ontvangst beantwoord en</w:t>
      </w:r>
      <w:r w:rsidRPr="00DB3A21">
        <w:rPr>
          <w:rFonts w:ascii="LucidaSansEF" w:hAnsi="LucidaSansEF" w:cs="Arial"/>
          <w:sz w:val="20"/>
          <w:szCs w:val="20"/>
          <w:shd w:val="clear" w:color="auto" w:fill="FFFFFF"/>
        </w:rPr>
        <w:t xml:space="preserve"> in een digitale geanonimiseerde nota van inlichtingen, </w:t>
      </w:r>
      <w:proofErr w:type="gramStart"/>
      <w:r w:rsidRPr="00DB3A21">
        <w:rPr>
          <w:rFonts w:ascii="LucidaSansEF" w:hAnsi="LucidaSansEF" w:cs="Arial"/>
          <w:sz w:val="20"/>
          <w:szCs w:val="20"/>
          <w:shd w:val="clear" w:color="auto" w:fill="FFFFFF"/>
        </w:rPr>
        <w:t>conform</w:t>
      </w:r>
      <w:proofErr w:type="gramEnd"/>
      <w:r w:rsidRPr="00DB3A21">
        <w:rPr>
          <w:rFonts w:ascii="LucidaSansEF" w:hAnsi="LucidaSansEF" w:cs="Arial"/>
          <w:sz w:val="20"/>
          <w:szCs w:val="20"/>
          <w:shd w:val="clear" w:color="auto" w:fill="FFFFFF"/>
        </w:rPr>
        <w:t xml:space="preserve"> de in Hoofdstuk 1 – ‘Planning’ genoemde sluitingsdatum bekendgemaakt via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De nota(‘s) van inlichtingen zijn onderdeel van deze Offerteaanvraag en daarmee onderdeel van de opdracht.</w:t>
      </w:r>
    </w:p>
    <w:p w14:paraId="25AD4527"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DB3A21">
        <w:rPr>
          <w:rFonts w:ascii="LucidaSansEF" w:hAnsi="LucidaSansEF" w:cs="Arial"/>
          <w:sz w:val="20"/>
          <w:szCs w:val="20"/>
          <w:shd w:val="clear" w:color="auto" w:fill="FFFFFF"/>
        </w:rPr>
        <w:t>TenderNed</w:t>
      </w:r>
      <w:proofErr w:type="spellEnd"/>
      <w:r w:rsidRPr="00DB3A21">
        <w:rPr>
          <w:rFonts w:ascii="LucidaSansEF" w:hAnsi="LucidaSansEF" w:cs="Arial"/>
          <w:sz w:val="20"/>
          <w:szCs w:val="20"/>
          <w:shd w:val="clear" w:color="auto" w:fill="FFFFFF"/>
        </w:rPr>
        <w:t xml:space="preserve"> of het algemene correspondentieadres van de VU in verband met deze aanbesteding te benaderen, dit op straffe van uitsluiting van de aanbestedingsprocedure.</w:t>
      </w:r>
    </w:p>
    <w:p w14:paraId="0342BE71" w14:textId="77777777" w:rsidR="00E258B2" w:rsidRPr="00DB3A21" w:rsidRDefault="00E258B2" w:rsidP="001437CA">
      <w:pPr>
        <w:numPr>
          <w:ilvl w:val="0"/>
          <w:numId w:val="28"/>
        </w:numPr>
        <w:overflowPunct w:val="0"/>
        <w:autoSpaceDE w:val="0"/>
        <w:autoSpaceDN w:val="0"/>
        <w:adjustRightInd w:val="0"/>
        <w:ind w:left="426" w:hanging="426"/>
        <w:jc w:val="both"/>
        <w:textAlignment w:val="baseline"/>
        <w:rPr>
          <w:rFonts w:ascii="LucidaSansEF" w:hAnsi="LucidaSansEF" w:cs="Arial"/>
          <w:sz w:val="20"/>
          <w:szCs w:val="20"/>
          <w:shd w:val="clear" w:color="auto" w:fill="FFFFFF"/>
        </w:rPr>
      </w:pPr>
      <w:proofErr w:type="gramStart"/>
      <w:r w:rsidRPr="00DB3A21">
        <w:rPr>
          <w:rFonts w:ascii="LucidaSansEF" w:hAnsi="LucidaSansEF" w:cs="Arial"/>
          <w:sz w:val="20"/>
          <w:szCs w:val="20"/>
          <w:shd w:val="clear" w:color="auto" w:fill="FFFFFF"/>
        </w:rPr>
        <w:t>Inzake</w:t>
      </w:r>
      <w:proofErr w:type="gramEnd"/>
      <w:r w:rsidRPr="00DB3A21">
        <w:rPr>
          <w:rFonts w:ascii="LucidaSansEF" w:hAnsi="LucidaSansEF" w:cs="Arial"/>
          <w:sz w:val="20"/>
          <w:szCs w:val="20"/>
          <w:shd w:val="clear" w:color="auto" w:fill="FFFFFF"/>
        </w:rPr>
        <w:t xml:space="preserve"> de beoordeling van de Inschrijving is de VU niet verplicht interne (</w:t>
      </w:r>
      <w:proofErr w:type="spellStart"/>
      <w:r w:rsidRPr="00DB3A21">
        <w:rPr>
          <w:rFonts w:ascii="LucidaSansEF" w:hAnsi="LucidaSansEF" w:cs="Arial"/>
          <w:sz w:val="20"/>
          <w:szCs w:val="20"/>
          <w:shd w:val="clear" w:color="auto" w:fill="FFFFFF"/>
        </w:rPr>
        <w:t>aanbestedings</w:t>
      </w:r>
      <w:proofErr w:type="spellEnd"/>
      <w:r w:rsidRPr="00DB3A21">
        <w:rPr>
          <w:rFonts w:ascii="LucidaSansEF" w:hAnsi="LucidaSansEF" w:cs="Arial"/>
          <w:sz w:val="20"/>
          <w:szCs w:val="20"/>
          <w:shd w:val="clear" w:color="auto" w:fill="FFFFFF"/>
        </w:rPr>
        <w:t>)documenten, zoals resultaten van evaluaties, processen-verbaal, adviezen aangaande kwalificatie aan Inschrijver bekend te maken.</w:t>
      </w:r>
    </w:p>
    <w:p w14:paraId="11506901" w14:textId="77777777" w:rsidR="00BA004A" w:rsidRPr="00DB3A21" w:rsidRDefault="00BA004A" w:rsidP="001437CA">
      <w:pPr>
        <w:pStyle w:val="Kop3"/>
        <w:numPr>
          <w:ilvl w:val="1"/>
          <w:numId w:val="10"/>
        </w:numPr>
        <w:spacing w:before="360"/>
        <w:jc w:val="both"/>
        <w:rPr>
          <w:rFonts w:ascii="LucidaSansEF" w:eastAsia="MS Mincho" w:hAnsi="LucidaSansEF" w:cs="Lucida Sans Unicode"/>
          <w:i w:val="0"/>
        </w:rPr>
      </w:pPr>
      <w:bookmarkStart w:id="38" w:name="_Toc75508906"/>
      <w:bookmarkStart w:id="39" w:name="_Toc170278138"/>
      <w:r w:rsidRPr="00DB3A21">
        <w:rPr>
          <w:rFonts w:ascii="LucidaSansEF" w:eastAsia="MS Mincho" w:hAnsi="LucidaSansEF" w:cs="Lucida Sans Unicode"/>
          <w:i w:val="0"/>
        </w:rPr>
        <w:t>Vragen en klachtenafhandeling</w:t>
      </w:r>
      <w:bookmarkEnd w:id="38"/>
      <w:r w:rsidRPr="00DB3A21">
        <w:rPr>
          <w:rFonts w:ascii="LucidaSansEF" w:eastAsia="MS Mincho" w:hAnsi="LucidaSansEF" w:cs="Lucida Sans Unicode"/>
          <w:i w:val="0"/>
        </w:rPr>
        <w:t xml:space="preserve"> </w:t>
      </w:r>
    </w:p>
    <w:p w14:paraId="54D8FB9E" w14:textId="730A8362" w:rsidR="00BA004A" w:rsidRPr="00DB3A21" w:rsidRDefault="00BA004A" w:rsidP="001437CA">
      <w:pPr>
        <w:overflowPunct w:val="0"/>
        <w:autoSpaceDE w:val="0"/>
        <w:autoSpaceDN w:val="0"/>
        <w:adjustRightInd w:val="0"/>
        <w:jc w:val="both"/>
        <w:textAlignment w:val="baseline"/>
        <w:rPr>
          <w:rFonts w:ascii="LucidaSansEF" w:hAnsi="LucidaSansEF" w:cs="Arial"/>
          <w:sz w:val="20"/>
          <w:szCs w:val="20"/>
          <w:shd w:val="clear" w:color="auto" w:fill="FFFFFF"/>
        </w:rPr>
      </w:pPr>
      <w:r w:rsidRPr="00DB3A21">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w:t>
      </w:r>
      <w:r w:rsidR="00491FC0" w:rsidRPr="00DB3A21">
        <w:rPr>
          <w:rFonts w:ascii="LucidaSansEF" w:hAnsi="LucidaSansEF" w:cs="Arial"/>
          <w:sz w:val="20"/>
          <w:szCs w:val="20"/>
          <w:shd w:val="clear" w:color="auto" w:fill="FFFFFF"/>
        </w:rPr>
        <w:t xml:space="preserve">heer Remco Stel, </w:t>
      </w:r>
      <w:proofErr w:type="gramStart"/>
      <w:r w:rsidRPr="00DB3A21">
        <w:rPr>
          <w:rFonts w:ascii="LucidaSansEF" w:hAnsi="LucidaSansEF" w:cs="Arial"/>
          <w:sz w:val="20"/>
          <w:szCs w:val="20"/>
          <w:shd w:val="clear" w:color="auto" w:fill="FFFFFF"/>
        </w:rPr>
        <w:t>Inkoopmanager</w:t>
      </w:r>
      <w:r w:rsidR="00E11037" w:rsidRPr="00DB3A21">
        <w:rPr>
          <w:rFonts w:ascii="LucidaSansEF" w:hAnsi="LucidaSansEF" w:cs="Arial"/>
          <w:sz w:val="20"/>
          <w:szCs w:val="20"/>
          <w:shd w:val="clear" w:color="auto" w:fill="FFFFFF"/>
        </w:rPr>
        <w:t xml:space="preserve"> </w:t>
      </w:r>
      <w:r w:rsidRPr="00DB3A21">
        <w:rPr>
          <w:rFonts w:ascii="LucidaSansEF" w:hAnsi="LucidaSansEF" w:cs="Arial"/>
          <w:sz w:val="20"/>
          <w:szCs w:val="20"/>
          <w:shd w:val="clear" w:color="auto" w:fill="FFFFFF"/>
        </w:rPr>
        <w:t xml:space="preserve"> van</w:t>
      </w:r>
      <w:proofErr w:type="gramEnd"/>
      <w:r w:rsidRPr="00DB3A21">
        <w:rPr>
          <w:rFonts w:ascii="LucidaSansEF" w:hAnsi="LucidaSansEF" w:cs="Arial"/>
          <w:sz w:val="20"/>
          <w:szCs w:val="20"/>
          <w:shd w:val="clear" w:color="auto" w:fill="FFFFFF"/>
        </w:rPr>
        <w:t xml:space="preserve"> de VU</w:t>
      </w:r>
      <w:r w:rsidR="00491FC0" w:rsidRPr="00DB3A21">
        <w:rPr>
          <w:rFonts w:ascii="LucidaSansEF" w:hAnsi="LucidaSansEF" w:cs="Arial"/>
          <w:sz w:val="20"/>
          <w:szCs w:val="20"/>
          <w:shd w:val="clear" w:color="auto" w:fill="FFFFFF"/>
        </w:rPr>
        <w:t>,</w:t>
      </w:r>
      <w:r w:rsidRPr="00DB3A21">
        <w:rPr>
          <w:rFonts w:ascii="LucidaSansEF" w:hAnsi="LucidaSansEF" w:cs="Arial"/>
          <w:sz w:val="20"/>
          <w:szCs w:val="20"/>
          <w:shd w:val="clear" w:color="auto" w:fill="FFFFFF"/>
        </w:rPr>
        <w:t xml:space="preserve"> via e-mail</w:t>
      </w:r>
      <w:r w:rsidR="005A0BBD" w:rsidRPr="00DB3A21">
        <w:rPr>
          <w:rFonts w:ascii="LucidaSansEF" w:hAnsi="LucidaSansEF" w:cs="Arial"/>
          <w:sz w:val="20"/>
          <w:szCs w:val="20"/>
          <w:shd w:val="clear" w:color="auto" w:fill="FFFFFF"/>
        </w:rPr>
        <w:t xml:space="preserve"> </w:t>
      </w:r>
      <w:hyperlink r:id="rId19" w:history="1">
        <w:r w:rsidR="005A0BBD" w:rsidRPr="00DB3A21">
          <w:rPr>
            <w:rStyle w:val="Hyperlink"/>
            <w:rFonts w:ascii="LucidaSansEF" w:hAnsi="LucidaSansEF" w:cs="Arial"/>
            <w:color w:val="auto"/>
            <w:sz w:val="20"/>
            <w:szCs w:val="20"/>
            <w:shd w:val="clear" w:color="auto" w:fill="FFFFFF"/>
          </w:rPr>
          <w:t>r.stel@vu.nl</w:t>
        </w:r>
      </w:hyperlink>
      <w:r w:rsidR="005A0BBD" w:rsidRPr="00DB3A21">
        <w:rPr>
          <w:rFonts w:ascii="LucidaSansEF" w:hAnsi="LucidaSansEF" w:cs="Arial"/>
          <w:sz w:val="20"/>
          <w:szCs w:val="20"/>
          <w:shd w:val="clear" w:color="auto" w:fill="FFFFFF"/>
        </w:rPr>
        <w:t xml:space="preserve"> . </w:t>
      </w:r>
      <w:r w:rsidR="00E11037" w:rsidRPr="00DB3A21">
        <w:rPr>
          <w:rFonts w:ascii="LucidaSansEF" w:hAnsi="LucidaSansEF" w:cs="Arial"/>
          <w:sz w:val="20"/>
          <w:szCs w:val="20"/>
          <w:shd w:val="clear" w:color="auto" w:fill="FFFFFF"/>
        </w:rPr>
        <w:t>U ontvangt een bevestiging van uw vraag of klacht inclusief een te verwachten afhandeltermijn.</w:t>
      </w:r>
    </w:p>
    <w:p w14:paraId="2339B557" w14:textId="77777777" w:rsidR="006363D4" w:rsidRPr="00DB3A21" w:rsidRDefault="006363D4" w:rsidP="001437CA">
      <w:pPr>
        <w:widowControl w:val="0"/>
        <w:autoSpaceDE w:val="0"/>
        <w:autoSpaceDN w:val="0"/>
        <w:adjustRightInd w:val="0"/>
        <w:spacing w:after="120"/>
        <w:jc w:val="both"/>
        <w:rPr>
          <w:rFonts w:ascii="LucidaSansEF" w:hAnsi="LucidaSansEF"/>
          <w:sz w:val="20"/>
          <w:szCs w:val="20"/>
        </w:rPr>
      </w:pPr>
      <w:r w:rsidRPr="00DB3A21">
        <w:br w:type="page"/>
      </w:r>
      <w:bookmarkStart w:id="40" w:name="_Toc75508907"/>
      <w:r w:rsidR="00F51D61" w:rsidRPr="00DB3A21">
        <w:rPr>
          <w:rStyle w:val="Kop1Char"/>
          <w:rFonts w:eastAsia="MS Mincho"/>
        </w:rPr>
        <w:lastRenderedPageBreak/>
        <w:t>3</w:t>
      </w:r>
      <w:r w:rsidRPr="00DB3A21">
        <w:rPr>
          <w:rStyle w:val="Kop1Char"/>
          <w:rFonts w:eastAsia="MS Mincho"/>
        </w:rPr>
        <w:t>.</w:t>
      </w:r>
      <w:r w:rsidRPr="00DB3A21">
        <w:rPr>
          <w:rStyle w:val="Kop1Char"/>
          <w:rFonts w:eastAsia="MS Mincho"/>
        </w:rPr>
        <w:tab/>
      </w:r>
      <w:r w:rsidRPr="00DB3A21">
        <w:rPr>
          <w:rStyle w:val="Kop1Char"/>
        </w:rPr>
        <w:t>Selectieprocedure</w:t>
      </w:r>
      <w:bookmarkEnd w:id="40"/>
    </w:p>
    <w:p w14:paraId="77EE9561" w14:textId="77777777" w:rsidR="006363D4" w:rsidRPr="00DB3A21" w:rsidRDefault="00F51D61" w:rsidP="001437CA">
      <w:pPr>
        <w:pStyle w:val="Kop3"/>
        <w:numPr>
          <w:ilvl w:val="0"/>
          <w:numId w:val="0"/>
        </w:numPr>
        <w:spacing w:before="360"/>
        <w:jc w:val="both"/>
        <w:rPr>
          <w:rFonts w:ascii="LucidaSansEF" w:eastAsia="MS Mincho" w:hAnsi="LucidaSansEF"/>
          <w:i w:val="0"/>
        </w:rPr>
      </w:pPr>
      <w:bookmarkStart w:id="41" w:name="_Toc75508908"/>
      <w:r w:rsidRPr="00DB3A21">
        <w:rPr>
          <w:rFonts w:ascii="LucidaSansEF" w:eastAsia="MS Mincho" w:hAnsi="LucidaSansEF"/>
          <w:i w:val="0"/>
        </w:rPr>
        <w:t>3</w:t>
      </w:r>
      <w:r w:rsidR="006363D4" w:rsidRPr="00DB3A21">
        <w:rPr>
          <w:rFonts w:ascii="LucidaSansEF" w:eastAsia="MS Mincho" w:hAnsi="LucidaSansEF"/>
          <w:i w:val="0"/>
        </w:rPr>
        <w:t>.1</w:t>
      </w:r>
      <w:r w:rsidR="006363D4" w:rsidRPr="00DB3A21">
        <w:rPr>
          <w:rFonts w:ascii="LucidaSansEF" w:eastAsia="MS Mincho" w:hAnsi="LucidaSansEF"/>
          <w:i w:val="0"/>
        </w:rPr>
        <w:tab/>
        <w:t>Inleiding</w:t>
      </w:r>
      <w:bookmarkEnd w:id="41"/>
    </w:p>
    <w:p w14:paraId="16E5B515" w14:textId="77777777" w:rsidR="006363D4" w:rsidRPr="00DB3A21" w:rsidRDefault="006363D4"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 xml:space="preserve">In dit hoofdstuk wordt het selectieproces op hoofdlijnen beschreven. </w:t>
      </w:r>
      <w:proofErr w:type="gramStart"/>
      <w:r w:rsidR="00E11037" w:rsidRPr="00DB3A21">
        <w:rPr>
          <w:rFonts w:ascii="LucidaSansEF" w:hAnsi="LucidaSansEF" w:cs="Arial"/>
          <w:sz w:val="20"/>
          <w:szCs w:val="20"/>
        </w:rPr>
        <w:t>Tevens</w:t>
      </w:r>
      <w:proofErr w:type="gramEnd"/>
      <w:r w:rsidR="00E11037" w:rsidRPr="00DB3A21">
        <w:rPr>
          <w:rFonts w:ascii="LucidaSansEF" w:hAnsi="LucidaSansEF" w:cs="Arial"/>
          <w:sz w:val="20"/>
          <w:szCs w:val="20"/>
        </w:rPr>
        <w:t xml:space="preserve"> bevat dit hoofdstuk d</w:t>
      </w:r>
      <w:r w:rsidRPr="00DB3A21">
        <w:rPr>
          <w:rFonts w:ascii="LucidaSansEF" w:hAnsi="LucidaSansEF" w:cs="Arial"/>
          <w:sz w:val="20"/>
          <w:szCs w:val="20"/>
        </w:rPr>
        <w:t xml:space="preserve">e </w:t>
      </w:r>
      <w:r w:rsidR="00E11037" w:rsidRPr="00DB3A21">
        <w:rPr>
          <w:rFonts w:ascii="LucidaSansEF" w:hAnsi="LucidaSansEF" w:cs="Arial"/>
          <w:sz w:val="20"/>
          <w:szCs w:val="20"/>
        </w:rPr>
        <w:t xml:space="preserve">verplichte en facultatieve </w:t>
      </w:r>
      <w:r w:rsidRPr="00DB3A21">
        <w:rPr>
          <w:rFonts w:ascii="LucidaSansEF" w:hAnsi="LucidaSansEF" w:cs="Arial"/>
          <w:sz w:val="20"/>
          <w:szCs w:val="20"/>
        </w:rPr>
        <w:t xml:space="preserve">uitsluitingsgronden </w:t>
      </w:r>
      <w:r w:rsidR="00E11037" w:rsidRPr="00DB3A21">
        <w:rPr>
          <w:rFonts w:ascii="LucidaSansEF" w:hAnsi="LucidaSansEF" w:cs="Arial"/>
          <w:sz w:val="20"/>
          <w:szCs w:val="20"/>
        </w:rPr>
        <w:t>en geschiktheidseisen</w:t>
      </w:r>
      <w:r w:rsidRPr="00DB3A21">
        <w:rPr>
          <w:rFonts w:ascii="LucidaSansEF" w:hAnsi="LucidaSansEF" w:cs="Arial"/>
          <w:sz w:val="20"/>
          <w:szCs w:val="20"/>
        </w:rPr>
        <w:t>.</w:t>
      </w:r>
    </w:p>
    <w:p w14:paraId="0560B070" w14:textId="77777777" w:rsidR="006363D4" w:rsidRPr="00DB3A21" w:rsidRDefault="00F51D61" w:rsidP="001437CA">
      <w:pPr>
        <w:pStyle w:val="Kop3"/>
        <w:numPr>
          <w:ilvl w:val="1"/>
          <w:numId w:val="21"/>
        </w:numPr>
        <w:spacing w:before="360"/>
        <w:jc w:val="both"/>
        <w:rPr>
          <w:rFonts w:ascii="LucidaSansEF" w:eastAsia="MS Mincho" w:hAnsi="LucidaSansEF"/>
          <w:i w:val="0"/>
        </w:rPr>
      </w:pPr>
      <w:r w:rsidRPr="00DB3A21">
        <w:rPr>
          <w:rFonts w:ascii="LucidaSansEF" w:eastAsia="MS Mincho" w:hAnsi="LucidaSansEF"/>
          <w:i w:val="0"/>
        </w:rPr>
        <w:t xml:space="preserve"> </w:t>
      </w:r>
      <w:r w:rsidRPr="00DB3A21">
        <w:rPr>
          <w:rFonts w:ascii="LucidaSansEF" w:eastAsia="MS Mincho" w:hAnsi="LucidaSansEF"/>
          <w:i w:val="0"/>
        </w:rPr>
        <w:tab/>
      </w:r>
      <w:bookmarkStart w:id="42" w:name="_Toc75508909"/>
      <w:r w:rsidR="007A101F" w:rsidRPr="00DB3A21">
        <w:rPr>
          <w:rFonts w:ascii="LucidaSansEF" w:eastAsia="MS Mincho" w:hAnsi="LucidaSansEF"/>
          <w:i w:val="0"/>
        </w:rPr>
        <w:t>Aanmelding</w:t>
      </w:r>
      <w:r w:rsidR="006363D4" w:rsidRPr="00DB3A21">
        <w:rPr>
          <w:rFonts w:ascii="LucidaSansEF" w:eastAsia="MS Mincho" w:hAnsi="LucidaSansEF"/>
          <w:i w:val="0"/>
        </w:rPr>
        <w:t>, wijze van beoordelen</w:t>
      </w:r>
      <w:bookmarkEnd w:id="39"/>
      <w:bookmarkEnd w:id="42"/>
    </w:p>
    <w:p w14:paraId="695D68F0" w14:textId="755F3F75"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3F8FBE7E" w14:textId="77777777"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 xml:space="preserve">Het UEA is in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opgesteld. De Inschrijver opent het betreffende UEA via de UEA-module in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vult deze in en voegt het bestand, via de module, toe aan de Inschrijving.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genereert hiervan automatisch een XML- en een </w:t>
      </w:r>
      <w:proofErr w:type="spellStart"/>
      <w:r w:rsidRPr="00DB3A21">
        <w:rPr>
          <w:rFonts w:ascii="LucidaSansEF" w:hAnsi="LucidaSansEF" w:cs="Arial"/>
          <w:sz w:val="20"/>
          <w:szCs w:val="20"/>
        </w:rPr>
        <w:t>PDF-bestand</w:t>
      </w:r>
      <w:proofErr w:type="spellEnd"/>
      <w:r w:rsidRPr="00DB3A21">
        <w:rPr>
          <w:rFonts w:ascii="LucidaSansEF" w:hAnsi="LucidaSansEF" w:cs="Arial"/>
          <w:sz w:val="20"/>
          <w:szCs w:val="20"/>
        </w:rPr>
        <w:t>.</w:t>
      </w:r>
    </w:p>
    <w:p w14:paraId="088BB28E" w14:textId="77777777"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DB3A21">
        <w:rPr>
          <w:rFonts w:ascii="LucidaSansEF" w:hAnsi="LucidaSansEF" w:cs="Arial"/>
          <w:sz w:val="20"/>
          <w:szCs w:val="20"/>
        </w:rPr>
        <w:t>tevens</w:t>
      </w:r>
      <w:proofErr w:type="gramEnd"/>
      <w:r w:rsidRPr="00DB3A21">
        <w:rPr>
          <w:rFonts w:ascii="LucidaSansEF" w:hAnsi="LucidaSansEF" w:cs="Arial"/>
          <w:sz w:val="20"/>
          <w:szCs w:val="20"/>
        </w:rPr>
        <w:t xml:space="preserve"> te kennen akkoord te gaan met de procedure van aanbesteden.</w:t>
      </w:r>
    </w:p>
    <w:p w14:paraId="724DAFB3" w14:textId="77777777" w:rsidR="00E258B2" w:rsidRPr="00DB3A21" w:rsidRDefault="00E258B2" w:rsidP="001437CA">
      <w:pPr>
        <w:tabs>
          <w:tab w:val="left" w:pos="720"/>
          <w:tab w:val="right" w:pos="7380"/>
        </w:tabs>
        <w:jc w:val="both"/>
        <w:rPr>
          <w:rFonts w:ascii="LucidaSansEF" w:hAnsi="LucidaSansEF" w:cs="Arial"/>
          <w:sz w:val="20"/>
          <w:szCs w:val="20"/>
        </w:rPr>
      </w:pPr>
    </w:p>
    <w:p w14:paraId="295A561F" w14:textId="77777777"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DB3A21">
        <w:rPr>
          <w:rFonts w:ascii="LucidaSansEF" w:hAnsi="LucidaSansEF" w:cs="Arial"/>
          <w:sz w:val="20"/>
          <w:szCs w:val="20"/>
        </w:rPr>
        <w:t>krachtens</w:t>
      </w:r>
      <w:proofErr w:type="gramEnd"/>
      <w:r w:rsidRPr="00DB3A21">
        <w:rPr>
          <w:rFonts w:ascii="LucidaSansEF" w:hAnsi="LucidaSansEF" w:cs="Arial"/>
          <w:sz w:val="20"/>
          <w:szCs w:val="20"/>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09A6B2EA" w14:textId="77777777" w:rsidR="00E258B2" w:rsidRPr="00DB3A21" w:rsidRDefault="00E258B2" w:rsidP="001437CA">
      <w:pPr>
        <w:tabs>
          <w:tab w:val="left" w:pos="720"/>
          <w:tab w:val="right" w:pos="7380"/>
        </w:tabs>
        <w:jc w:val="both"/>
        <w:rPr>
          <w:rFonts w:ascii="LucidaSansEF" w:hAnsi="LucidaSansEF" w:cs="Arial"/>
          <w:sz w:val="20"/>
          <w:szCs w:val="20"/>
        </w:rPr>
      </w:pPr>
    </w:p>
    <w:p w14:paraId="5B2A71B4" w14:textId="77777777"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0658F729" w14:textId="77777777" w:rsidR="00E258B2" w:rsidRPr="00DB3A21" w:rsidRDefault="00E258B2" w:rsidP="001437CA">
      <w:pPr>
        <w:tabs>
          <w:tab w:val="left" w:pos="720"/>
          <w:tab w:val="right" w:pos="7380"/>
        </w:tabs>
        <w:jc w:val="both"/>
        <w:rPr>
          <w:rFonts w:ascii="LucidaSansEF" w:hAnsi="LucidaSansEF" w:cs="Arial"/>
          <w:sz w:val="20"/>
          <w:szCs w:val="20"/>
        </w:rPr>
      </w:pPr>
    </w:p>
    <w:p w14:paraId="1E0EA189" w14:textId="77777777"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aan de beboete onderneming geen clementie is verleend).</w:t>
      </w:r>
    </w:p>
    <w:p w14:paraId="3257BCBE" w14:textId="77777777" w:rsidR="00E258B2" w:rsidRPr="00DB3A21" w:rsidRDefault="00E258B2" w:rsidP="001437CA">
      <w:pPr>
        <w:tabs>
          <w:tab w:val="left" w:pos="720"/>
          <w:tab w:val="right" w:pos="7380"/>
        </w:tabs>
        <w:jc w:val="both"/>
        <w:rPr>
          <w:rFonts w:ascii="LucidaSansEF" w:hAnsi="LucidaSansEF" w:cs="Arial"/>
          <w:sz w:val="20"/>
          <w:szCs w:val="20"/>
        </w:rPr>
      </w:pPr>
    </w:p>
    <w:p w14:paraId="6AF092CC" w14:textId="6EC243FB" w:rsidR="00E258B2" w:rsidRPr="00DB3A21" w:rsidRDefault="00E258B2" w:rsidP="00AA2A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jc w:val="center"/>
        <w:rPr>
          <w:rFonts w:ascii="LucidaSansEF" w:hAnsi="LucidaSansEF" w:cs="Arial"/>
          <w:b/>
          <w:sz w:val="20"/>
          <w:szCs w:val="20"/>
        </w:rPr>
      </w:pPr>
      <w:r w:rsidRPr="00DB3A21">
        <w:rPr>
          <w:rFonts w:ascii="LucidaSansEF" w:hAnsi="LucidaSansEF" w:cs="Arial"/>
          <w:b/>
          <w:sz w:val="20"/>
          <w:szCs w:val="20"/>
        </w:rPr>
        <w:t>Als de opdracht voorlopig aan u wordt gegund, dient u binnen 5 dagen de bewijsstukken uit het Uniform Europees Aanbestedingsdocument te overleggen.</w:t>
      </w:r>
    </w:p>
    <w:p w14:paraId="2A3C8AC8" w14:textId="77777777" w:rsidR="00E258B2" w:rsidRPr="00DB3A21" w:rsidRDefault="00E258B2" w:rsidP="001437CA">
      <w:pPr>
        <w:tabs>
          <w:tab w:val="left" w:pos="720"/>
          <w:tab w:val="right" w:pos="7380"/>
        </w:tabs>
        <w:jc w:val="both"/>
        <w:rPr>
          <w:rFonts w:ascii="LucidaSansEF" w:hAnsi="LucidaSansEF" w:cs="Arial"/>
          <w:sz w:val="20"/>
          <w:szCs w:val="20"/>
        </w:rPr>
      </w:pPr>
    </w:p>
    <w:p w14:paraId="6FA4D912" w14:textId="77777777"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2286D25" w14:textId="77777777" w:rsidR="00E258B2" w:rsidRPr="00DB3A21" w:rsidRDefault="00E258B2" w:rsidP="001437CA">
      <w:pPr>
        <w:tabs>
          <w:tab w:val="left" w:pos="720"/>
          <w:tab w:val="right" w:pos="7380"/>
        </w:tabs>
        <w:jc w:val="both"/>
        <w:rPr>
          <w:rFonts w:ascii="LucidaSansEF" w:hAnsi="LucidaSansEF" w:cs="Arial"/>
          <w:sz w:val="20"/>
          <w:szCs w:val="20"/>
        </w:rPr>
      </w:pPr>
    </w:p>
    <w:p w14:paraId="03EFE39C" w14:textId="77777777" w:rsidR="00E258B2" w:rsidRPr="00DB3A21" w:rsidRDefault="00E258B2" w:rsidP="001437CA">
      <w:pPr>
        <w:tabs>
          <w:tab w:val="left" w:pos="720"/>
          <w:tab w:val="right" w:pos="7380"/>
        </w:tabs>
        <w:jc w:val="both"/>
        <w:rPr>
          <w:rFonts w:ascii="LucidaSansEF" w:hAnsi="LucidaSansEF" w:cs="Arial"/>
          <w:sz w:val="20"/>
          <w:szCs w:val="20"/>
        </w:rPr>
      </w:pPr>
      <w:r w:rsidRPr="00DB3A21">
        <w:rPr>
          <w:rFonts w:ascii="LucidaSansEF" w:hAnsi="LucidaSansEF" w:cs="Arial"/>
          <w:sz w:val="20"/>
          <w:szCs w:val="20"/>
        </w:rPr>
        <w:t>De gedragsverklaring aanbesteden kan worden aangevraagd via onderstaande link:</w:t>
      </w:r>
    </w:p>
    <w:p w14:paraId="24FB8FDF" w14:textId="77777777" w:rsidR="00E258B2" w:rsidRPr="00DB3A21" w:rsidRDefault="00E06B45" w:rsidP="001437CA">
      <w:pPr>
        <w:tabs>
          <w:tab w:val="left" w:pos="720"/>
          <w:tab w:val="right" w:pos="7380"/>
        </w:tabs>
        <w:jc w:val="both"/>
        <w:rPr>
          <w:rFonts w:ascii="LucidaSansEF" w:hAnsi="LucidaSansEF" w:cs="Arial"/>
          <w:sz w:val="20"/>
          <w:szCs w:val="20"/>
        </w:rPr>
      </w:pPr>
      <w:hyperlink r:id="rId20" w:history="1">
        <w:r w:rsidR="00E258B2" w:rsidRPr="00DB3A21">
          <w:rPr>
            <w:rFonts w:ascii="LucidaSansEF" w:hAnsi="LucidaSansEF"/>
            <w:sz w:val="20"/>
            <w:szCs w:val="20"/>
          </w:rPr>
          <w:t>https://www.justis.nl/producten/gva/gva-aanvragen/</w:t>
        </w:r>
      </w:hyperlink>
    </w:p>
    <w:p w14:paraId="61CB1A54" w14:textId="77777777" w:rsidR="006363D4" w:rsidRPr="00DB3A21" w:rsidRDefault="003634B2" w:rsidP="001437CA">
      <w:pPr>
        <w:pStyle w:val="Kop3"/>
        <w:numPr>
          <w:ilvl w:val="0"/>
          <w:numId w:val="0"/>
        </w:numPr>
        <w:spacing w:before="360"/>
        <w:jc w:val="both"/>
        <w:rPr>
          <w:rFonts w:ascii="LucidaSansEF" w:eastAsia="MS Mincho" w:hAnsi="LucidaSansEF"/>
          <w:i w:val="0"/>
        </w:rPr>
      </w:pPr>
      <w:bookmarkStart w:id="43" w:name="_Toc75508910"/>
      <w:r w:rsidRPr="00DB3A21">
        <w:rPr>
          <w:rFonts w:ascii="LucidaSansEF" w:hAnsi="LucidaSansEF"/>
          <w:i w:val="0"/>
        </w:rPr>
        <w:t>3</w:t>
      </w:r>
      <w:r w:rsidR="00A67E8A" w:rsidRPr="00DB3A21">
        <w:rPr>
          <w:rFonts w:ascii="LucidaSansEF" w:hAnsi="LucidaSansEF"/>
          <w:i w:val="0"/>
        </w:rPr>
        <w:t>.</w:t>
      </w:r>
      <w:r w:rsidR="009B2CDE" w:rsidRPr="00DB3A21">
        <w:rPr>
          <w:rFonts w:ascii="LucidaSansEF" w:hAnsi="LucidaSansEF"/>
          <w:i w:val="0"/>
        </w:rPr>
        <w:t>3</w:t>
      </w:r>
      <w:r w:rsidR="006363D4" w:rsidRPr="00DB3A21">
        <w:rPr>
          <w:rFonts w:ascii="LucidaSansEF" w:hAnsi="LucidaSansEF"/>
          <w:i w:val="0"/>
        </w:rPr>
        <w:tab/>
      </w:r>
      <w:bookmarkStart w:id="44" w:name="_Ref231362424"/>
      <w:r w:rsidR="009B2CDE" w:rsidRPr="00DB3A21">
        <w:rPr>
          <w:rFonts w:ascii="LucidaSansEF" w:hAnsi="LucidaSansEF"/>
          <w:i w:val="0"/>
        </w:rPr>
        <w:t>Inschrijving</w:t>
      </w:r>
      <w:r w:rsidR="006363D4" w:rsidRPr="00DB3A21">
        <w:rPr>
          <w:rFonts w:ascii="LucidaSansEF" w:eastAsia="MS Mincho" w:hAnsi="LucidaSansEF"/>
          <w:i w:val="0"/>
        </w:rPr>
        <w:t>; beoordelingsaspecten</w:t>
      </w:r>
      <w:bookmarkEnd w:id="43"/>
      <w:bookmarkEnd w:id="44"/>
    </w:p>
    <w:p w14:paraId="47BDEAD2" w14:textId="77777777" w:rsidR="006363D4" w:rsidRPr="00DB3A21" w:rsidRDefault="00A67E8A" w:rsidP="001437CA">
      <w:pPr>
        <w:jc w:val="both"/>
        <w:rPr>
          <w:rFonts w:ascii="LucidaSansEF" w:hAnsi="LucidaSansEF" w:cs="Arial"/>
          <w:sz w:val="20"/>
          <w:szCs w:val="20"/>
        </w:rPr>
      </w:pPr>
      <w:r w:rsidRPr="00DB3A21">
        <w:rPr>
          <w:rFonts w:ascii="LucidaSansEF" w:hAnsi="LucidaSansEF" w:cs="Arial"/>
          <w:sz w:val="20"/>
          <w:szCs w:val="20"/>
        </w:rPr>
        <w:t xml:space="preserve">De </w:t>
      </w:r>
      <w:r w:rsidR="009B2CDE" w:rsidRPr="00DB3A21">
        <w:rPr>
          <w:rFonts w:ascii="LucidaSansEF" w:hAnsi="LucidaSansEF" w:cs="Arial"/>
          <w:sz w:val="20"/>
          <w:szCs w:val="20"/>
        </w:rPr>
        <w:t>Inschrijving</w:t>
      </w:r>
      <w:r w:rsidRPr="00DB3A21">
        <w:rPr>
          <w:rFonts w:ascii="LucidaSansEF" w:hAnsi="LucidaSansEF" w:cs="Arial"/>
          <w:sz w:val="20"/>
          <w:szCs w:val="20"/>
        </w:rPr>
        <w:t xml:space="preserve"> wordt</w:t>
      </w:r>
      <w:r w:rsidR="006363D4" w:rsidRPr="00DB3A21">
        <w:rPr>
          <w:rFonts w:ascii="LucidaSansEF" w:hAnsi="LucidaSansEF" w:cs="Arial"/>
          <w:sz w:val="20"/>
          <w:szCs w:val="20"/>
        </w:rPr>
        <w:t xml:space="preserve"> beoordeeld op:</w:t>
      </w:r>
    </w:p>
    <w:p w14:paraId="5BE6601D" w14:textId="77777777" w:rsidR="006363D4" w:rsidRPr="00DB3A21" w:rsidRDefault="006363D4" w:rsidP="001437CA">
      <w:pPr>
        <w:numPr>
          <w:ilvl w:val="0"/>
          <w:numId w:val="11"/>
        </w:numPr>
        <w:overflowPunct w:val="0"/>
        <w:autoSpaceDE w:val="0"/>
        <w:autoSpaceDN w:val="0"/>
        <w:adjustRightInd w:val="0"/>
        <w:jc w:val="both"/>
        <w:textAlignment w:val="baseline"/>
        <w:rPr>
          <w:rFonts w:ascii="LucidaSansEF" w:hAnsi="LucidaSansEF" w:cs="Arial"/>
          <w:sz w:val="20"/>
          <w:szCs w:val="20"/>
        </w:rPr>
      </w:pPr>
      <w:bookmarkStart w:id="45" w:name="_Ref231362420"/>
      <w:proofErr w:type="gramStart"/>
      <w:r w:rsidRPr="00DB3A21">
        <w:rPr>
          <w:rFonts w:ascii="LucidaSansEF" w:hAnsi="LucidaSansEF" w:cs="Arial"/>
          <w:sz w:val="20"/>
          <w:szCs w:val="20"/>
        </w:rPr>
        <w:t>juistheid</w:t>
      </w:r>
      <w:proofErr w:type="gramEnd"/>
      <w:r w:rsidRPr="00DB3A21">
        <w:rPr>
          <w:rFonts w:ascii="LucidaSansEF" w:hAnsi="LucidaSansEF" w:cs="Arial"/>
          <w:sz w:val="20"/>
          <w:szCs w:val="20"/>
        </w:rPr>
        <w:t xml:space="preserve"> en volledigheid;</w:t>
      </w:r>
      <w:bookmarkEnd w:id="45"/>
    </w:p>
    <w:p w14:paraId="300232F8" w14:textId="77777777" w:rsidR="006363D4" w:rsidRPr="00DB3A21" w:rsidRDefault="009B2CDE" w:rsidP="001437CA">
      <w:pPr>
        <w:numPr>
          <w:ilvl w:val="0"/>
          <w:numId w:val="11"/>
        </w:numPr>
        <w:overflowPunct w:val="0"/>
        <w:autoSpaceDE w:val="0"/>
        <w:autoSpaceDN w:val="0"/>
        <w:adjustRightInd w:val="0"/>
        <w:jc w:val="both"/>
        <w:textAlignment w:val="baseline"/>
        <w:rPr>
          <w:rFonts w:ascii="LucidaSansEF" w:hAnsi="LucidaSansEF" w:cs="Arial"/>
          <w:sz w:val="20"/>
          <w:szCs w:val="20"/>
        </w:rPr>
      </w:pPr>
      <w:proofErr w:type="gramStart"/>
      <w:r w:rsidRPr="00DB3A21">
        <w:rPr>
          <w:rFonts w:ascii="LucidaSansEF" w:hAnsi="LucidaSansEF" w:cs="Arial"/>
          <w:sz w:val="20"/>
          <w:szCs w:val="20"/>
        </w:rPr>
        <w:t>verplichte</w:t>
      </w:r>
      <w:proofErr w:type="gramEnd"/>
      <w:r w:rsidRPr="00DB3A21">
        <w:rPr>
          <w:rFonts w:ascii="LucidaSansEF" w:hAnsi="LucidaSansEF" w:cs="Arial"/>
          <w:sz w:val="20"/>
          <w:szCs w:val="20"/>
        </w:rPr>
        <w:t xml:space="preserve"> </w:t>
      </w:r>
      <w:r w:rsidR="006363D4" w:rsidRPr="00DB3A21">
        <w:rPr>
          <w:rFonts w:ascii="LucidaSansEF" w:hAnsi="LucidaSansEF" w:cs="Arial"/>
          <w:sz w:val="20"/>
          <w:szCs w:val="20"/>
        </w:rPr>
        <w:t>uitsluitingsgronden;</w:t>
      </w:r>
    </w:p>
    <w:p w14:paraId="5F6A264A" w14:textId="77777777" w:rsidR="006363D4" w:rsidRPr="00DB3A21" w:rsidRDefault="009B2CDE" w:rsidP="001437CA">
      <w:pPr>
        <w:numPr>
          <w:ilvl w:val="0"/>
          <w:numId w:val="11"/>
        </w:numPr>
        <w:overflowPunct w:val="0"/>
        <w:autoSpaceDE w:val="0"/>
        <w:autoSpaceDN w:val="0"/>
        <w:adjustRightInd w:val="0"/>
        <w:jc w:val="both"/>
        <w:textAlignment w:val="baseline"/>
        <w:rPr>
          <w:rFonts w:ascii="LucidaSansEF" w:hAnsi="LucidaSansEF" w:cs="Arial"/>
          <w:sz w:val="20"/>
          <w:szCs w:val="20"/>
        </w:rPr>
      </w:pPr>
      <w:proofErr w:type="gramStart"/>
      <w:r w:rsidRPr="00DB3A21">
        <w:rPr>
          <w:rFonts w:ascii="LucidaSansEF" w:hAnsi="LucidaSansEF" w:cs="Arial"/>
          <w:sz w:val="20"/>
          <w:szCs w:val="20"/>
        </w:rPr>
        <w:t>facultatieve</w:t>
      </w:r>
      <w:proofErr w:type="gramEnd"/>
      <w:r w:rsidRPr="00DB3A21">
        <w:rPr>
          <w:rFonts w:ascii="LucidaSansEF" w:hAnsi="LucidaSansEF" w:cs="Arial"/>
          <w:sz w:val="20"/>
          <w:szCs w:val="20"/>
        </w:rPr>
        <w:t xml:space="preserve"> uitsluitingsgronden</w:t>
      </w:r>
      <w:r w:rsidR="006363D4" w:rsidRPr="00DB3A21">
        <w:rPr>
          <w:rFonts w:ascii="LucidaSansEF" w:hAnsi="LucidaSansEF" w:cs="Arial"/>
          <w:sz w:val="20"/>
          <w:szCs w:val="20"/>
        </w:rPr>
        <w:t>;</w:t>
      </w:r>
    </w:p>
    <w:p w14:paraId="064BC8B1" w14:textId="77777777" w:rsidR="006363D4" w:rsidRPr="00DB3A21" w:rsidRDefault="009B2CDE" w:rsidP="001437CA">
      <w:pPr>
        <w:numPr>
          <w:ilvl w:val="0"/>
          <w:numId w:val="11"/>
        </w:numPr>
        <w:overflowPunct w:val="0"/>
        <w:autoSpaceDE w:val="0"/>
        <w:autoSpaceDN w:val="0"/>
        <w:adjustRightInd w:val="0"/>
        <w:jc w:val="both"/>
        <w:textAlignment w:val="baseline"/>
        <w:rPr>
          <w:rFonts w:ascii="LucidaSansEF" w:hAnsi="LucidaSansEF" w:cs="Arial"/>
          <w:sz w:val="20"/>
          <w:szCs w:val="20"/>
        </w:rPr>
      </w:pPr>
      <w:proofErr w:type="gramStart"/>
      <w:r w:rsidRPr="00DB3A21">
        <w:rPr>
          <w:rFonts w:ascii="LucidaSansEF" w:hAnsi="LucidaSansEF" w:cs="Arial"/>
          <w:sz w:val="20"/>
          <w:szCs w:val="20"/>
        </w:rPr>
        <w:t>geschiktheidseisen</w:t>
      </w:r>
      <w:proofErr w:type="gramEnd"/>
      <w:r w:rsidR="006363D4" w:rsidRPr="00DB3A21">
        <w:rPr>
          <w:rFonts w:ascii="LucidaSansEF" w:hAnsi="LucidaSansEF" w:cs="Arial"/>
          <w:sz w:val="20"/>
          <w:szCs w:val="20"/>
        </w:rPr>
        <w:t>;</w:t>
      </w:r>
    </w:p>
    <w:p w14:paraId="245EDFAE" w14:textId="77777777" w:rsidR="006363D4" w:rsidRPr="00DB3A21" w:rsidRDefault="005A5384" w:rsidP="001437CA">
      <w:pPr>
        <w:numPr>
          <w:ilvl w:val="0"/>
          <w:numId w:val="11"/>
        </w:numPr>
        <w:overflowPunct w:val="0"/>
        <w:autoSpaceDE w:val="0"/>
        <w:autoSpaceDN w:val="0"/>
        <w:adjustRightInd w:val="0"/>
        <w:jc w:val="both"/>
        <w:textAlignment w:val="baseline"/>
        <w:rPr>
          <w:rFonts w:ascii="LucidaSansEF" w:hAnsi="LucidaSansEF" w:cs="Arial"/>
          <w:sz w:val="20"/>
          <w:szCs w:val="20"/>
        </w:rPr>
      </w:pPr>
      <w:proofErr w:type="gramStart"/>
      <w:r w:rsidRPr="00DB3A21">
        <w:rPr>
          <w:rFonts w:ascii="LucidaSansEF" w:hAnsi="LucidaSansEF" w:cs="Arial"/>
          <w:sz w:val="20"/>
          <w:szCs w:val="20"/>
        </w:rPr>
        <w:t>gunningeisen</w:t>
      </w:r>
      <w:proofErr w:type="gramEnd"/>
      <w:r w:rsidRPr="00DB3A21">
        <w:rPr>
          <w:rFonts w:ascii="LucidaSansEF" w:hAnsi="LucidaSansEF" w:cs="Arial"/>
          <w:sz w:val="20"/>
          <w:szCs w:val="20"/>
        </w:rPr>
        <w:t xml:space="preserve"> en -wensen.</w:t>
      </w:r>
    </w:p>
    <w:p w14:paraId="66B7E495" w14:textId="77777777" w:rsidR="006363D4" w:rsidRPr="00DB3A21" w:rsidRDefault="003634B2" w:rsidP="001437CA">
      <w:pPr>
        <w:pStyle w:val="Kop3"/>
        <w:numPr>
          <w:ilvl w:val="0"/>
          <w:numId w:val="0"/>
        </w:numPr>
        <w:spacing w:before="360"/>
        <w:jc w:val="both"/>
        <w:rPr>
          <w:rFonts w:ascii="LucidaSansEF" w:eastAsia="MS Mincho" w:hAnsi="LucidaSansEF"/>
          <w:i w:val="0"/>
        </w:rPr>
      </w:pPr>
      <w:bookmarkStart w:id="46" w:name="_Ref231288272"/>
      <w:bookmarkStart w:id="47" w:name="_Toc75508911"/>
      <w:bookmarkEnd w:id="26"/>
      <w:bookmarkEnd w:id="33"/>
      <w:r w:rsidRPr="00DB3A21">
        <w:rPr>
          <w:rFonts w:ascii="LucidaSansEF" w:eastAsia="MS Mincho" w:hAnsi="LucidaSansEF"/>
          <w:i w:val="0"/>
        </w:rPr>
        <w:t>3</w:t>
      </w:r>
      <w:r w:rsidR="00A67E8A" w:rsidRPr="00DB3A21">
        <w:rPr>
          <w:rFonts w:ascii="LucidaSansEF" w:eastAsia="MS Mincho" w:hAnsi="LucidaSansEF"/>
          <w:i w:val="0"/>
        </w:rPr>
        <w:t>.</w:t>
      </w:r>
      <w:r w:rsidR="009B2CDE" w:rsidRPr="00DB3A21">
        <w:rPr>
          <w:rFonts w:ascii="LucidaSansEF" w:eastAsia="MS Mincho" w:hAnsi="LucidaSansEF"/>
          <w:i w:val="0"/>
        </w:rPr>
        <w:t>3</w:t>
      </w:r>
      <w:r w:rsidR="006363D4" w:rsidRPr="00DB3A21">
        <w:rPr>
          <w:rFonts w:ascii="LucidaSansEF" w:eastAsia="MS Mincho" w:hAnsi="LucidaSansEF"/>
          <w:i w:val="0"/>
        </w:rPr>
        <w:t>.1</w:t>
      </w:r>
      <w:r w:rsidR="006363D4" w:rsidRPr="00DB3A21">
        <w:rPr>
          <w:rFonts w:ascii="LucidaSansEF" w:eastAsia="MS Mincho" w:hAnsi="LucidaSansEF"/>
          <w:i w:val="0"/>
        </w:rPr>
        <w:tab/>
        <w:t>Toets van de juistheid en volledigheid</w:t>
      </w:r>
      <w:bookmarkEnd w:id="46"/>
      <w:bookmarkEnd w:id="47"/>
    </w:p>
    <w:p w14:paraId="37C9282F" w14:textId="77777777" w:rsidR="00E258B2" w:rsidRPr="00DB3A21" w:rsidRDefault="00E258B2" w:rsidP="001437CA">
      <w:pPr>
        <w:numPr>
          <w:ilvl w:val="0"/>
          <w:numId w:val="15"/>
        </w:numPr>
        <w:overflowPunct w:val="0"/>
        <w:autoSpaceDE w:val="0"/>
        <w:autoSpaceDN w:val="0"/>
        <w:adjustRightInd w:val="0"/>
        <w:jc w:val="both"/>
        <w:textAlignment w:val="baseline"/>
        <w:rPr>
          <w:rFonts w:ascii="LucidaSansEF" w:hAnsi="LucidaSansEF" w:cs="Arial"/>
          <w:sz w:val="20"/>
          <w:szCs w:val="20"/>
        </w:rPr>
      </w:pPr>
      <w:r w:rsidRPr="00DB3A21">
        <w:rPr>
          <w:rFonts w:ascii="LucidaSansEF" w:hAnsi="LucidaSansEF" w:cs="Arial"/>
          <w:sz w:val="20"/>
          <w:szCs w:val="20"/>
        </w:rPr>
        <w:t xml:space="preserve">Is de Inschrijving </w:t>
      </w:r>
      <w:proofErr w:type="gramStart"/>
      <w:r w:rsidRPr="00DB3A21">
        <w:rPr>
          <w:rFonts w:ascii="LucidaSansEF" w:hAnsi="LucidaSansEF" w:cs="Arial"/>
          <w:sz w:val="20"/>
          <w:szCs w:val="20"/>
        </w:rPr>
        <w:t>conform</w:t>
      </w:r>
      <w:proofErr w:type="gramEnd"/>
      <w:r w:rsidRPr="00DB3A21">
        <w:rPr>
          <w:rFonts w:ascii="LucidaSansEF" w:hAnsi="LucidaSansEF" w:cs="Arial"/>
          <w:sz w:val="20"/>
          <w:szCs w:val="20"/>
        </w:rPr>
        <w:t xml:space="preserve"> het gestelde in deze Offerteaanvraag aangeboden?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dit niet het geval is kan de Inschrijver uitgesloten worden van de aanbestedingsprocedure.</w:t>
      </w:r>
    </w:p>
    <w:p w14:paraId="3B1756CF" w14:textId="77777777" w:rsidR="00E258B2" w:rsidRPr="00DB3A21" w:rsidRDefault="00E258B2" w:rsidP="001437CA">
      <w:pPr>
        <w:numPr>
          <w:ilvl w:val="0"/>
          <w:numId w:val="15"/>
        </w:numPr>
        <w:overflowPunct w:val="0"/>
        <w:autoSpaceDE w:val="0"/>
        <w:autoSpaceDN w:val="0"/>
        <w:adjustRightInd w:val="0"/>
        <w:jc w:val="both"/>
        <w:textAlignment w:val="baseline"/>
        <w:rPr>
          <w:rFonts w:ascii="LucidaSansEF" w:hAnsi="LucidaSansEF" w:cs="Arial"/>
          <w:sz w:val="20"/>
          <w:szCs w:val="20"/>
        </w:rPr>
      </w:pPr>
      <w:r w:rsidRPr="00DB3A21">
        <w:rPr>
          <w:rFonts w:ascii="LucidaSansEF" w:hAnsi="LucidaSansEF" w:cs="Arial"/>
          <w:sz w:val="20"/>
          <w:szCs w:val="20"/>
        </w:rPr>
        <w:t>Conformeert de Inschrijver zich aan de voorwaarden uit de Offerteaanvraag? De Inschrijver</w:t>
      </w:r>
      <w:r w:rsidRPr="00DB3A21">
        <w:rPr>
          <w:rFonts w:ascii="LucidaSansEF" w:hAnsi="LucidaSansEF" w:cs="Arial"/>
          <w:sz w:val="20"/>
          <w:szCs w:val="20"/>
          <w:vertAlign w:val="superscript"/>
        </w:rPr>
        <w:t xml:space="preserve"> </w:t>
      </w:r>
      <w:r w:rsidRPr="00DB3A21">
        <w:rPr>
          <w:rFonts w:ascii="LucidaSansEF" w:hAnsi="LucidaSansEF" w:cs="Arial"/>
          <w:sz w:val="20"/>
          <w:szCs w:val="20"/>
        </w:rPr>
        <w:t xml:space="preserve">dient dit aan te tonen door het ‘Uniform Europees Aanbestedingsdocument’ voor akkoord te ondertekenen en deze bij zijn Inschrijving te voegen als bijlage.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de Inschrijver of een lid van het samenwerkingsverband zich met één of meerdere artikelen niet akkoord verklaart of de tekst wijzigt dan wordt de Inschrijver uitgesloten van de aanbestedingsprocedure.</w:t>
      </w:r>
    </w:p>
    <w:p w14:paraId="096A24D6" w14:textId="77777777" w:rsidR="00E258B2" w:rsidRPr="00DB3A21" w:rsidRDefault="00E258B2" w:rsidP="001437CA">
      <w:pPr>
        <w:overflowPunct w:val="0"/>
        <w:autoSpaceDE w:val="0"/>
        <w:autoSpaceDN w:val="0"/>
        <w:adjustRightInd w:val="0"/>
        <w:jc w:val="both"/>
        <w:textAlignment w:val="baseline"/>
        <w:rPr>
          <w:rFonts w:ascii="LucidaSansEF" w:hAnsi="LucidaSansEF" w:cs="Arial"/>
          <w:sz w:val="20"/>
          <w:szCs w:val="20"/>
        </w:rPr>
      </w:pPr>
    </w:p>
    <w:p w14:paraId="4813CCDB" w14:textId="77777777" w:rsidR="00E258B2" w:rsidRPr="00DB3A21" w:rsidRDefault="00E258B2" w:rsidP="001437CA">
      <w:pPr>
        <w:overflowPunct w:val="0"/>
        <w:autoSpaceDE w:val="0"/>
        <w:autoSpaceDN w:val="0"/>
        <w:adjustRightInd w:val="0"/>
        <w:jc w:val="both"/>
        <w:textAlignment w:val="baseline"/>
        <w:rPr>
          <w:rFonts w:ascii="LucidaSansEF" w:hAnsi="LucidaSansEF" w:cs="Arial"/>
          <w:sz w:val="20"/>
          <w:szCs w:val="20"/>
        </w:rPr>
      </w:pPr>
      <w:r w:rsidRPr="00DB3A21">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3AA6C05B" w14:textId="77777777" w:rsidR="006363D4" w:rsidRPr="00DB3A21" w:rsidRDefault="003634B2" w:rsidP="001437CA">
      <w:pPr>
        <w:pStyle w:val="Kop3"/>
        <w:numPr>
          <w:ilvl w:val="0"/>
          <w:numId w:val="0"/>
        </w:numPr>
        <w:spacing w:before="360"/>
        <w:jc w:val="both"/>
        <w:rPr>
          <w:rFonts w:ascii="LucidaSansEF" w:eastAsia="MS Mincho" w:hAnsi="LucidaSansEF"/>
          <w:i w:val="0"/>
        </w:rPr>
      </w:pPr>
      <w:bookmarkStart w:id="48" w:name="_Ref231288301"/>
      <w:bookmarkStart w:id="49" w:name="_Toc75508912"/>
      <w:r w:rsidRPr="00DB3A21">
        <w:rPr>
          <w:rFonts w:ascii="LucidaSansEF" w:eastAsia="MS Mincho" w:hAnsi="LucidaSansEF"/>
          <w:i w:val="0"/>
        </w:rPr>
        <w:t>3</w:t>
      </w:r>
      <w:r w:rsidR="00A67E8A" w:rsidRPr="00DB3A21">
        <w:rPr>
          <w:rFonts w:ascii="LucidaSansEF" w:eastAsia="MS Mincho" w:hAnsi="LucidaSansEF"/>
          <w:i w:val="0"/>
        </w:rPr>
        <w:t>.</w:t>
      </w:r>
      <w:r w:rsidR="00F053D7" w:rsidRPr="00DB3A21">
        <w:rPr>
          <w:rFonts w:ascii="LucidaSansEF" w:eastAsia="MS Mincho" w:hAnsi="LucidaSansEF"/>
          <w:i w:val="0"/>
        </w:rPr>
        <w:t>3</w:t>
      </w:r>
      <w:r w:rsidR="006363D4" w:rsidRPr="00DB3A21">
        <w:rPr>
          <w:rFonts w:ascii="LucidaSansEF" w:eastAsia="MS Mincho" w:hAnsi="LucidaSansEF"/>
          <w:i w:val="0"/>
        </w:rPr>
        <w:t>.2</w:t>
      </w:r>
      <w:r w:rsidR="006363D4" w:rsidRPr="00DB3A21">
        <w:rPr>
          <w:rFonts w:ascii="LucidaSansEF" w:eastAsia="MS Mincho" w:hAnsi="LucidaSansEF"/>
          <w:i w:val="0"/>
        </w:rPr>
        <w:tab/>
        <w:t xml:space="preserve">Toets van de </w:t>
      </w:r>
      <w:r w:rsidR="00F053D7" w:rsidRPr="00DB3A21">
        <w:rPr>
          <w:rFonts w:ascii="LucidaSansEF" w:eastAsia="MS Mincho" w:hAnsi="LucidaSansEF"/>
          <w:i w:val="0"/>
        </w:rPr>
        <w:t xml:space="preserve">verplichte en facultatieve </w:t>
      </w:r>
      <w:r w:rsidR="006363D4" w:rsidRPr="00DB3A21">
        <w:rPr>
          <w:rFonts w:ascii="LucidaSansEF" w:eastAsia="MS Mincho" w:hAnsi="LucidaSansEF"/>
          <w:i w:val="0"/>
        </w:rPr>
        <w:t>uitsluitingsgronden</w:t>
      </w:r>
      <w:bookmarkEnd w:id="48"/>
      <w:bookmarkEnd w:id="49"/>
    </w:p>
    <w:p w14:paraId="2A2E31E3"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493C883D" w14:textId="77777777" w:rsidR="006363D4" w:rsidRPr="00DB3A21" w:rsidRDefault="003634B2" w:rsidP="001437CA">
      <w:pPr>
        <w:pStyle w:val="Kop3"/>
        <w:numPr>
          <w:ilvl w:val="0"/>
          <w:numId w:val="0"/>
        </w:numPr>
        <w:spacing w:before="360"/>
        <w:jc w:val="both"/>
        <w:rPr>
          <w:rFonts w:ascii="LucidaSansEF" w:eastAsia="MS Mincho" w:hAnsi="LucidaSansEF"/>
          <w:i w:val="0"/>
        </w:rPr>
      </w:pPr>
      <w:bookmarkStart w:id="50" w:name="_Toc75508913"/>
      <w:bookmarkStart w:id="51" w:name="_Ref231288350"/>
      <w:r w:rsidRPr="00DB3A21">
        <w:rPr>
          <w:rFonts w:ascii="LucidaSansEF" w:eastAsia="MS Mincho" w:hAnsi="LucidaSansEF"/>
          <w:i w:val="0"/>
        </w:rPr>
        <w:t>3</w:t>
      </w:r>
      <w:r w:rsidR="00A67E8A" w:rsidRPr="00DB3A21">
        <w:rPr>
          <w:rFonts w:ascii="LucidaSansEF" w:eastAsia="MS Mincho" w:hAnsi="LucidaSansEF"/>
          <w:i w:val="0"/>
        </w:rPr>
        <w:t>.</w:t>
      </w:r>
      <w:r w:rsidR="00F053D7" w:rsidRPr="00DB3A21">
        <w:rPr>
          <w:rFonts w:ascii="LucidaSansEF" w:eastAsia="MS Mincho" w:hAnsi="LucidaSansEF"/>
          <w:i w:val="0"/>
        </w:rPr>
        <w:t>3</w:t>
      </w:r>
      <w:r w:rsidR="006363D4" w:rsidRPr="00DB3A21">
        <w:rPr>
          <w:rFonts w:ascii="LucidaSansEF" w:eastAsia="MS Mincho" w:hAnsi="LucidaSansEF"/>
          <w:i w:val="0"/>
        </w:rPr>
        <w:t>.3</w:t>
      </w:r>
      <w:r w:rsidR="006363D4" w:rsidRPr="00DB3A21">
        <w:rPr>
          <w:rFonts w:ascii="LucidaSansEF" w:eastAsia="MS Mincho" w:hAnsi="LucidaSansEF"/>
          <w:i w:val="0"/>
        </w:rPr>
        <w:tab/>
        <w:t xml:space="preserve">Toets van de </w:t>
      </w:r>
      <w:r w:rsidR="00F053D7" w:rsidRPr="00DB3A21">
        <w:rPr>
          <w:rFonts w:ascii="LucidaSansEF" w:eastAsia="MS Mincho" w:hAnsi="LucidaSansEF"/>
          <w:i w:val="0"/>
        </w:rPr>
        <w:t>geschiktheidseisen</w:t>
      </w:r>
      <w:bookmarkEnd w:id="50"/>
    </w:p>
    <w:p w14:paraId="32435D89" w14:textId="77A99146"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Om te beoordelen of de Inschrijver geschikt is om de opdracht uit te voeren heeft de </w:t>
      </w:r>
      <w:proofErr w:type="gramStart"/>
      <w:r w:rsidRPr="00DB3A21">
        <w:rPr>
          <w:rFonts w:ascii="LucidaSansEF" w:hAnsi="LucidaSansEF" w:cs="Arial"/>
          <w:sz w:val="20"/>
          <w:szCs w:val="20"/>
        </w:rPr>
        <w:t>VU</w:t>
      </w:r>
      <w:r w:rsidR="00491FC0" w:rsidRPr="00DB3A21">
        <w:rPr>
          <w:rFonts w:ascii="LucidaSansEF" w:hAnsi="LucidaSansEF" w:cs="Arial"/>
          <w:sz w:val="20"/>
          <w:szCs w:val="20"/>
        </w:rPr>
        <w:t xml:space="preserve"> </w:t>
      </w:r>
      <w:r w:rsidRPr="00DB3A21">
        <w:rPr>
          <w:rFonts w:ascii="LucidaSansEF" w:hAnsi="LucidaSansEF" w:cs="Arial"/>
          <w:sz w:val="20"/>
          <w:szCs w:val="20"/>
        </w:rPr>
        <w:t>geschiktheidseisen</w:t>
      </w:r>
      <w:proofErr w:type="gramEnd"/>
      <w:r w:rsidRPr="00DB3A21">
        <w:rPr>
          <w:rFonts w:ascii="LucidaSansEF" w:hAnsi="LucidaSansEF" w:cs="Arial"/>
          <w:sz w:val="20"/>
          <w:szCs w:val="20"/>
        </w:rPr>
        <w:t xml:space="preserve"> opgesteld.</w:t>
      </w:r>
    </w:p>
    <w:p w14:paraId="5D680E49" w14:textId="77777777" w:rsidR="001C75DF" w:rsidRPr="00DB3A21" w:rsidRDefault="001C75DF" w:rsidP="001437CA">
      <w:pPr>
        <w:spacing w:line="280" w:lineRule="atLeast"/>
        <w:jc w:val="both"/>
        <w:rPr>
          <w:rFonts w:ascii="LucidaSansEF" w:hAnsi="LucidaSansEF" w:cs="Arial"/>
          <w:sz w:val="20"/>
          <w:szCs w:val="20"/>
        </w:rPr>
      </w:pPr>
    </w:p>
    <w:p w14:paraId="7BF8E53A" w14:textId="77777777" w:rsidR="001C75DF" w:rsidRPr="00DB3A21" w:rsidRDefault="001C75DF" w:rsidP="00AA2A44">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jc w:val="center"/>
        <w:rPr>
          <w:rFonts w:ascii="LucidaSansEF" w:eastAsia="MS Mincho" w:hAnsi="LucidaSansEF" w:cs="Arial"/>
          <w:b/>
          <w:sz w:val="20"/>
          <w:szCs w:val="20"/>
        </w:rPr>
      </w:pPr>
      <w:r w:rsidRPr="00DB3A21">
        <w:rPr>
          <w:rFonts w:ascii="LucidaSansEF" w:hAnsi="LucidaSansEF" w:cs="Arial"/>
          <w:b/>
          <w:sz w:val="20"/>
          <w:szCs w:val="20"/>
        </w:rPr>
        <w:t>Het niet voldoen aan één of meer van de geschiktheidseisen leidt tot uitsluiting van de betreffende inschrijver aan de aanbestedingsprocedure.</w:t>
      </w:r>
    </w:p>
    <w:p w14:paraId="167ED2B1"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Om te voldoen aan de geschiktheidseisen, dient Inschrijver het Deel IV van het UEA in te vullen.</w:t>
      </w:r>
    </w:p>
    <w:p w14:paraId="1A658414" w14:textId="77777777" w:rsidR="001C75DF" w:rsidRPr="00DB3A21" w:rsidRDefault="001C75DF" w:rsidP="001437CA">
      <w:pPr>
        <w:spacing w:line="280" w:lineRule="atLeast"/>
        <w:jc w:val="both"/>
        <w:rPr>
          <w:rFonts w:ascii="LucidaSansEF" w:hAnsi="LucidaSansEF" w:cs="Arial"/>
          <w:sz w:val="20"/>
          <w:szCs w:val="20"/>
        </w:rPr>
      </w:pPr>
      <w:r w:rsidRPr="00DB3A21">
        <w:rPr>
          <w:rFonts w:ascii="LucidaSansEF" w:hAnsi="LucidaSansEF" w:cs="Arial"/>
          <w:sz w:val="20"/>
          <w:szCs w:val="20"/>
        </w:rPr>
        <w:t>De geschiktheidseisen hebben betrekking op de volgende onderdelen:</w:t>
      </w:r>
    </w:p>
    <w:p w14:paraId="4388BA73" w14:textId="77777777" w:rsidR="004907A3" w:rsidRPr="00DB3A21" w:rsidRDefault="004907A3" w:rsidP="001437CA">
      <w:pPr>
        <w:pStyle w:val="Kop3"/>
        <w:numPr>
          <w:ilvl w:val="0"/>
          <w:numId w:val="0"/>
        </w:numPr>
        <w:spacing w:before="360"/>
        <w:jc w:val="both"/>
        <w:rPr>
          <w:rFonts w:ascii="LucidaSansEF" w:eastAsia="MS Mincho" w:hAnsi="LucidaSansEF"/>
          <w:i w:val="0"/>
        </w:rPr>
      </w:pPr>
      <w:bookmarkStart w:id="52" w:name="_Toc75508914"/>
      <w:bookmarkStart w:id="53" w:name="_Toc198442482"/>
      <w:bookmarkEnd w:id="51"/>
      <w:r w:rsidRPr="00DB3A21">
        <w:rPr>
          <w:rFonts w:ascii="LucidaSansEF" w:hAnsi="LucidaSansEF"/>
          <w:i w:val="0"/>
        </w:rPr>
        <w:lastRenderedPageBreak/>
        <w:t>3.4</w:t>
      </w:r>
      <w:r w:rsidRPr="00DB3A21">
        <w:rPr>
          <w:rFonts w:ascii="LucidaSansEF" w:hAnsi="LucidaSansEF"/>
          <w:i w:val="0"/>
        </w:rPr>
        <w:tab/>
        <w:t>Geschiktheidseisen</w:t>
      </w:r>
      <w:bookmarkEnd w:id="52"/>
      <w:r w:rsidR="00791EAC" w:rsidRPr="00DB3A21">
        <w:rPr>
          <w:rFonts w:ascii="LucidaSansEF" w:hAnsi="LucidaSansEF"/>
          <w:i w:val="0"/>
        </w:rPr>
        <w:t xml:space="preserve"> </w:t>
      </w:r>
    </w:p>
    <w:p w14:paraId="46AD196C" w14:textId="77777777" w:rsidR="003634B2" w:rsidRPr="00DB3A21" w:rsidRDefault="003634B2" w:rsidP="001437CA">
      <w:pPr>
        <w:pStyle w:val="Kop3"/>
        <w:numPr>
          <w:ilvl w:val="0"/>
          <w:numId w:val="0"/>
        </w:numPr>
        <w:spacing w:before="360"/>
        <w:jc w:val="both"/>
        <w:rPr>
          <w:rFonts w:ascii="LucidaSansEF" w:eastAsia="MS Mincho" w:hAnsi="LucidaSansEF"/>
          <w:i w:val="0"/>
        </w:rPr>
      </w:pPr>
      <w:bookmarkStart w:id="54" w:name="_Toc75508915"/>
      <w:bookmarkStart w:id="55" w:name="_Ref215915510"/>
      <w:bookmarkStart w:id="56" w:name="_Ref215915514"/>
      <w:bookmarkEnd w:id="53"/>
      <w:r w:rsidRPr="00DB3A21">
        <w:rPr>
          <w:rFonts w:ascii="LucidaSansEF" w:eastAsia="MS Mincho" w:hAnsi="LucidaSansEF"/>
          <w:i w:val="0"/>
        </w:rPr>
        <w:t>3.</w:t>
      </w:r>
      <w:r w:rsidR="00791EAC" w:rsidRPr="00DB3A21">
        <w:rPr>
          <w:rFonts w:ascii="LucidaSansEF" w:eastAsia="MS Mincho" w:hAnsi="LucidaSansEF"/>
          <w:i w:val="0"/>
        </w:rPr>
        <w:t>4.1</w:t>
      </w:r>
      <w:r w:rsidRPr="00DB3A21">
        <w:rPr>
          <w:rFonts w:ascii="LucidaSansEF" w:eastAsia="MS Mincho" w:hAnsi="LucidaSansEF"/>
          <w:i w:val="0"/>
        </w:rPr>
        <w:tab/>
      </w:r>
      <w:r w:rsidR="00791EAC" w:rsidRPr="00DB3A21">
        <w:rPr>
          <w:rFonts w:ascii="LucidaSansEF" w:eastAsia="MS Mincho" w:hAnsi="LucidaSansEF"/>
          <w:i w:val="0"/>
        </w:rPr>
        <w:t>F</w:t>
      </w:r>
      <w:r w:rsidRPr="00DB3A21">
        <w:rPr>
          <w:rFonts w:ascii="LucidaSansEF" w:eastAsia="MS Mincho" w:hAnsi="LucidaSansEF"/>
          <w:i w:val="0"/>
        </w:rPr>
        <w:t>inanciële en economische draagkracht</w:t>
      </w:r>
      <w:bookmarkEnd w:id="54"/>
      <w:r w:rsidR="00FD6CFF" w:rsidRPr="00DB3A21">
        <w:rPr>
          <w:rFonts w:ascii="LucidaSansEF" w:eastAsia="MS Mincho" w:hAnsi="LucidaSansEF"/>
          <w:i w:val="0"/>
        </w:rPr>
        <w:t xml:space="preserve"> </w:t>
      </w:r>
    </w:p>
    <w:p w14:paraId="79B523C4"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w:t>
      </w:r>
      <w:proofErr w:type="gramStart"/>
      <w:r w:rsidRPr="00DB3A21">
        <w:rPr>
          <w:rFonts w:ascii="LucidaSansEF" w:hAnsi="LucidaSansEF" w:cs="Arial"/>
          <w:sz w:val="20"/>
          <w:szCs w:val="20"/>
        </w:rPr>
        <w:t>artikel</w:t>
      </w:r>
      <w:proofErr w:type="gramEnd"/>
      <w:r w:rsidRPr="00DB3A21">
        <w:rPr>
          <w:rFonts w:ascii="LucidaSansEF" w:hAnsi="LucidaSansEF" w:cs="Arial"/>
          <w:sz w:val="20"/>
          <w:szCs w:val="20"/>
        </w:rPr>
        <w:t xml:space="preserve"> 2.91 AW2012)</w:t>
      </w:r>
    </w:p>
    <w:p w14:paraId="352A06BF"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Door het akkoord verklaren van Deel IV UEA, verklaart Inschrijver aan onderstaande geschiktheidseisen te voldoen.</w:t>
      </w:r>
    </w:p>
    <w:p w14:paraId="2851A0A2" w14:textId="77777777" w:rsidR="001C75DF" w:rsidRPr="00DB3A21" w:rsidRDefault="001C75DF" w:rsidP="001437CA">
      <w:pPr>
        <w:jc w:val="both"/>
        <w:rPr>
          <w:rFonts w:ascii="LucidaSansEF" w:hAnsi="LucidaSansEF" w:cs="Arial"/>
          <w:sz w:val="20"/>
          <w:szCs w:val="20"/>
        </w:rPr>
      </w:pPr>
    </w:p>
    <w:p w14:paraId="5E8C391F" w14:textId="77777777" w:rsidR="001C75DF" w:rsidRPr="00DB3A21" w:rsidRDefault="001C75DF" w:rsidP="001437CA">
      <w:pPr>
        <w:jc w:val="both"/>
        <w:rPr>
          <w:rFonts w:ascii="LucidaSansEF" w:hAnsi="LucidaSansEF" w:cs="Arial"/>
          <w:b/>
          <w:sz w:val="20"/>
          <w:szCs w:val="20"/>
        </w:rPr>
      </w:pPr>
      <w:r w:rsidRPr="00DB3A21">
        <w:rPr>
          <w:rFonts w:ascii="LucidaSansEF" w:hAnsi="LucidaSansEF" w:cs="Arial"/>
          <w:b/>
          <w:sz w:val="20"/>
          <w:szCs w:val="20"/>
        </w:rPr>
        <w:t>Eis 1 Continuïteit</w:t>
      </w:r>
    </w:p>
    <w:p w14:paraId="44784509"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54FD3DE3" w14:textId="77777777" w:rsidR="001C75DF" w:rsidRPr="00DB3A21" w:rsidRDefault="001C75DF" w:rsidP="001437CA">
      <w:pPr>
        <w:jc w:val="both"/>
        <w:rPr>
          <w:rFonts w:ascii="LucidaSansEF" w:hAnsi="LucidaSansEF" w:cs="Arial"/>
          <w:sz w:val="20"/>
          <w:szCs w:val="20"/>
        </w:rPr>
      </w:pPr>
    </w:p>
    <w:p w14:paraId="123C2295"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28075DEF"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Bij inschrijving door een samenwerkingsverband dient ieder lid van dit verband aan bovenstaande eis te voldoen en, desgevraagd, bovenstaand bewijs te overleggen.</w:t>
      </w:r>
    </w:p>
    <w:p w14:paraId="3DAB6F51" w14:textId="77777777" w:rsidR="001C75DF" w:rsidRPr="00DB3A21" w:rsidRDefault="001C75DF" w:rsidP="001437CA">
      <w:pPr>
        <w:jc w:val="both"/>
        <w:rPr>
          <w:rFonts w:ascii="LucidaSansEF" w:hAnsi="LucidaSansEF" w:cs="Arial"/>
          <w:sz w:val="20"/>
          <w:szCs w:val="20"/>
        </w:rPr>
      </w:pPr>
    </w:p>
    <w:p w14:paraId="74DA59ED"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b/>
          <w:sz w:val="20"/>
          <w:szCs w:val="20"/>
        </w:rPr>
        <w:t xml:space="preserve">Na voorlopige gunning </w:t>
      </w:r>
      <w:r w:rsidRPr="00DB3A21">
        <w:rPr>
          <w:rFonts w:ascii="LucidaSansEF" w:hAnsi="LucidaSansEF" w:cs="Arial"/>
          <w:sz w:val="20"/>
          <w:szCs w:val="20"/>
        </w:rPr>
        <w:t>zal de VU de volgende bewijsstukken opvragen voor bovenstaande eis:</w:t>
      </w:r>
    </w:p>
    <w:p w14:paraId="77B8E1B0"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Een kopie van de betreffende accountantsverklaring of een separate (bevestigende) verklaring, afgegeven door een accountant.</w:t>
      </w:r>
    </w:p>
    <w:p w14:paraId="0AB7223D" w14:textId="77777777" w:rsidR="001C75DF" w:rsidRPr="00DB3A21" w:rsidRDefault="001C75DF" w:rsidP="001437CA">
      <w:pPr>
        <w:jc w:val="both"/>
        <w:rPr>
          <w:rFonts w:ascii="LucidaSansEF" w:hAnsi="LucidaSansEF" w:cs="Arial"/>
          <w:sz w:val="20"/>
          <w:szCs w:val="20"/>
        </w:rPr>
      </w:pPr>
    </w:p>
    <w:p w14:paraId="2EA93708" w14:textId="77777777" w:rsidR="001C75DF" w:rsidRPr="00DB3A21" w:rsidRDefault="001C75DF" w:rsidP="001437CA">
      <w:pPr>
        <w:jc w:val="both"/>
        <w:rPr>
          <w:rFonts w:ascii="LucidaSansEF" w:hAnsi="LucidaSansEF" w:cs="Arial"/>
          <w:b/>
          <w:sz w:val="20"/>
          <w:szCs w:val="20"/>
        </w:rPr>
      </w:pPr>
      <w:r w:rsidRPr="00DB3A21">
        <w:rPr>
          <w:rFonts w:ascii="LucidaSansEF" w:hAnsi="LucidaSansEF" w:cs="Arial"/>
          <w:b/>
          <w:sz w:val="20"/>
          <w:szCs w:val="20"/>
        </w:rPr>
        <w:t>Eis 2 Verzekering</w:t>
      </w:r>
    </w:p>
    <w:p w14:paraId="2CB10294" w14:textId="5EE0E6CD"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w:t>
      </w:r>
      <w:r w:rsidR="00BD0262" w:rsidRPr="00DB3A21">
        <w:rPr>
          <w:rFonts w:ascii="LucidaSansEF" w:hAnsi="LucidaSansEF" w:cs="Arial"/>
          <w:sz w:val="20"/>
          <w:szCs w:val="20"/>
        </w:rPr>
        <w:t>1</w:t>
      </w:r>
      <w:r w:rsidR="00491FC0" w:rsidRPr="00DB3A21">
        <w:rPr>
          <w:rFonts w:ascii="LucidaSansEF" w:hAnsi="LucidaSansEF" w:cs="Arial"/>
          <w:sz w:val="20"/>
          <w:szCs w:val="20"/>
        </w:rPr>
        <w:t>.</w:t>
      </w:r>
      <w:r w:rsidR="00BD0262" w:rsidRPr="00DB3A21">
        <w:rPr>
          <w:rFonts w:ascii="LucidaSansEF" w:hAnsi="LucidaSansEF" w:cs="Arial"/>
          <w:sz w:val="20"/>
          <w:szCs w:val="20"/>
        </w:rPr>
        <w:t>0</w:t>
      </w:r>
      <w:r w:rsidR="00491FC0" w:rsidRPr="00DB3A21">
        <w:rPr>
          <w:rFonts w:ascii="LucidaSansEF" w:hAnsi="LucidaSansEF" w:cs="Arial"/>
          <w:sz w:val="20"/>
          <w:szCs w:val="20"/>
        </w:rPr>
        <w:t>00.000, -</w:t>
      </w:r>
      <w:r w:rsidRPr="00DB3A21">
        <w:rPr>
          <w:rFonts w:ascii="LucidaSansEF" w:hAnsi="LucidaSansEF" w:cs="Arial"/>
          <w:sz w:val="20"/>
          <w:szCs w:val="20"/>
        </w:rPr>
        <w:t xml:space="preserve"> per jaar, en na voorlopige gunning een recente kopie van de verzekeringspolis te overleggen of een verklaring van de verzekeraar met daarin opgenomen:</w:t>
      </w:r>
    </w:p>
    <w:p w14:paraId="1DBCA4FC" w14:textId="77777777" w:rsidR="001C75DF" w:rsidRPr="00DB3A21" w:rsidRDefault="001C75DF" w:rsidP="001437CA">
      <w:pPr>
        <w:jc w:val="both"/>
        <w:rPr>
          <w:rFonts w:ascii="LucidaSansEF" w:hAnsi="LucidaSansEF" w:cs="Arial"/>
          <w:sz w:val="20"/>
          <w:szCs w:val="20"/>
        </w:rPr>
      </w:pPr>
    </w:p>
    <w:p w14:paraId="69121A61" w14:textId="77777777" w:rsidR="001C75DF" w:rsidRPr="00DB3A21" w:rsidRDefault="001C75DF" w:rsidP="001437CA">
      <w:pPr>
        <w:pStyle w:val="Lijstalinea"/>
        <w:numPr>
          <w:ilvl w:val="0"/>
          <w:numId w:val="30"/>
        </w:numPr>
        <w:jc w:val="both"/>
        <w:rPr>
          <w:rFonts w:ascii="LucidaSansEF" w:hAnsi="LucidaSansEF" w:cs="Arial"/>
          <w:sz w:val="20"/>
          <w:szCs w:val="20"/>
        </w:rPr>
      </w:pPr>
      <w:proofErr w:type="gramStart"/>
      <w:r w:rsidRPr="00DB3A21">
        <w:rPr>
          <w:rFonts w:ascii="LucidaSansEF" w:hAnsi="LucidaSansEF" w:cs="Arial"/>
          <w:sz w:val="20"/>
          <w:szCs w:val="20"/>
        </w:rPr>
        <w:t>de</w:t>
      </w:r>
      <w:proofErr w:type="gramEnd"/>
      <w:r w:rsidRPr="00DB3A21">
        <w:rPr>
          <w:rFonts w:ascii="LucidaSansEF" w:hAnsi="LucidaSansEF" w:cs="Arial"/>
          <w:sz w:val="20"/>
          <w:szCs w:val="20"/>
        </w:rPr>
        <w:t xml:space="preserve"> dekking; en</w:t>
      </w:r>
    </w:p>
    <w:p w14:paraId="768AFC56" w14:textId="77777777" w:rsidR="001C75DF" w:rsidRPr="00DB3A21" w:rsidRDefault="001C75DF" w:rsidP="001437CA">
      <w:pPr>
        <w:pStyle w:val="Lijstalinea"/>
        <w:numPr>
          <w:ilvl w:val="0"/>
          <w:numId w:val="30"/>
        </w:numPr>
        <w:jc w:val="both"/>
        <w:rPr>
          <w:rFonts w:ascii="LucidaSansEF" w:hAnsi="LucidaSansEF" w:cs="Arial"/>
          <w:sz w:val="20"/>
          <w:szCs w:val="20"/>
        </w:rPr>
      </w:pPr>
      <w:proofErr w:type="gramStart"/>
      <w:r w:rsidRPr="00DB3A21">
        <w:rPr>
          <w:rFonts w:ascii="LucidaSansEF" w:hAnsi="LucidaSansEF" w:cs="Arial"/>
          <w:sz w:val="20"/>
          <w:szCs w:val="20"/>
        </w:rPr>
        <w:t>de</w:t>
      </w:r>
      <w:proofErr w:type="gramEnd"/>
      <w:r w:rsidRPr="00DB3A21">
        <w:rPr>
          <w:rFonts w:ascii="LucidaSansEF" w:hAnsi="LucidaSansEF" w:cs="Arial"/>
          <w:sz w:val="20"/>
          <w:szCs w:val="20"/>
        </w:rPr>
        <w:t xml:space="preserve"> maximale dekking per verzekeringsjaar; en</w:t>
      </w:r>
    </w:p>
    <w:p w14:paraId="4CFF6E2C" w14:textId="77777777" w:rsidR="001C75DF" w:rsidRPr="00DB3A21" w:rsidRDefault="001C75DF" w:rsidP="001437CA">
      <w:pPr>
        <w:pStyle w:val="Lijstalinea"/>
        <w:numPr>
          <w:ilvl w:val="0"/>
          <w:numId w:val="30"/>
        </w:numPr>
        <w:jc w:val="both"/>
        <w:rPr>
          <w:rFonts w:ascii="LucidaSansEF" w:hAnsi="LucidaSansEF" w:cs="Arial"/>
          <w:sz w:val="20"/>
          <w:szCs w:val="20"/>
        </w:rPr>
      </w:pPr>
      <w:proofErr w:type="gramStart"/>
      <w:r w:rsidRPr="00DB3A21">
        <w:rPr>
          <w:rFonts w:ascii="LucidaSansEF" w:hAnsi="LucidaSansEF" w:cs="Arial"/>
          <w:sz w:val="20"/>
          <w:szCs w:val="20"/>
        </w:rPr>
        <w:t>de</w:t>
      </w:r>
      <w:proofErr w:type="gramEnd"/>
      <w:r w:rsidRPr="00DB3A21">
        <w:rPr>
          <w:rFonts w:ascii="LucidaSansEF" w:hAnsi="LucidaSansEF" w:cs="Arial"/>
          <w:sz w:val="20"/>
          <w:szCs w:val="20"/>
        </w:rPr>
        <w:t xml:space="preserve"> geldigheidsduur van de verzekering.</w:t>
      </w:r>
    </w:p>
    <w:p w14:paraId="7E325C6E" w14:textId="77777777" w:rsidR="001C75DF" w:rsidRPr="00DB3A21" w:rsidRDefault="001C75DF" w:rsidP="001437CA">
      <w:pPr>
        <w:jc w:val="both"/>
        <w:rPr>
          <w:rFonts w:ascii="LucidaSansEF" w:hAnsi="LucidaSansEF" w:cs="Arial"/>
          <w:sz w:val="20"/>
          <w:szCs w:val="20"/>
        </w:rPr>
      </w:pPr>
    </w:p>
    <w:p w14:paraId="6D10EEFB"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Bij inschrijving door een samenwerkingsverband dient ieder lid van dit verband aan bovenstaande eis te voldoen en, desgevraagd </w:t>
      </w:r>
      <w:r w:rsidRPr="00DB3A21">
        <w:rPr>
          <w:rFonts w:ascii="LucidaSansEF" w:hAnsi="LucidaSansEF" w:cs="Arial"/>
          <w:b/>
          <w:sz w:val="20"/>
          <w:szCs w:val="20"/>
        </w:rPr>
        <w:t>na voorlopige gunning</w:t>
      </w:r>
      <w:r w:rsidRPr="00DB3A21">
        <w:rPr>
          <w:rFonts w:ascii="LucidaSansEF" w:hAnsi="LucidaSansEF" w:cs="Arial"/>
          <w:sz w:val="20"/>
          <w:szCs w:val="20"/>
        </w:rPr>
        <w:t>, bovenstaand bewijs te overleggen.</w:t>
      </w:r>
    </w:p>
    <w:p w14:paraId="52D657DC" w14:textId="77777777" w:rsidR="00DA7684" w:rsidRPr="00DB3A21" w:rsidRDefault="00DA7684" w:rsidP="001437CA">
      <w:pPr>
        <w:spacing w:line="280" w:lineRule="atLeast"/>
        <w:jc w:val="both"/>
        <w:rPr>
          <w:rFonts w:ascii="LucidaSansEF" w:hAnsi="LucidaSansEF" w:cs="Arial"/>
          <w:sz w:val="20"/>
          <w:szCs w:val="20"/>
        </w:rPr>
      </w:pPr>
    </w:p>
    <w:p w14:paraId="7CBB7F95" w14:textId="61414C70" w:rsidR="003634B2" w:rsidRPr="00DB3A21" w:rsidRDefault="003634B2" w:rsidP="001437CA">
      <w:pPr>
        <w:jc w:val="both"/>
        <w:rPr>
          <w:rFonts w:ascii="LucidaSansEF" w:hAnsi="LucidaSansEF" w:cs="Arial"/>
          <w:sz w:val="20"/>
          <w:szCs w:val="20"/>
        </w:rPr>
      </w:pPr>
      <w:r w:rsidRPr="00DB3A21">
        <w:rPr>
          <w:rFonts w:ascii="LucidaSansEF" w:hAnsi="LucidaSansEF" w:cs="Arial"/>
          <w:sz w:val="20"/>
          <w:szCs w:val="20"/>
        </w:rPr>
        <w:t xml:space="preserve">De </w:t>
      </w:r>
      <w:r w:rsidR="00BA004A" w:rsidRPr="00DB3A21">
        <w:rPr>
          <w:rFonts w:ascii="LucidaSansEF" w:hAnsi="LucidaSansEF" w:cs="Arial"/>
          <w:sz w:val="20"/>
          <w:szCs w:val="20"/>
        </w:rPr>
        <w:t>Inschrijver</w:t>
      </w:r>
      <w:r w:rsidRPr="00DB3A21">
        <w:rPr>
          <w:rFonts w:ascii="LucidaSansEF" w:hAnsi="LucidaSansEF" w:cs="Arial"/>
          <w:sz w:val="20"/>
          <w:szCs w:val="20"/>
        </w:rPr>
        <w:t xml:space="preserve"> dient te verklaren dat zijn onderneming adequaat is verzekerd en verzekerd zal blijven gedurende de looptijd van de </w:t>
      </w:r>
      <w:r w:rsidR="00DF2330" w:rsidRPr="00DB3A21">
        <w:rPr>
          <w:rFonts w:ascii="LucidaSansEF" w:hAnsi="LucidaSansEF" w:cs="Arial"/>
          <w:sz w:val="20"/>
          <w:szCs w:val="20"/>
        </w:rPr>
        <w:t>overeenkomst</w:t>
      </w:r>
      <w:r w:rsidRPr="00DB3A21">
        <w:rPr>
          <w:rFonts w:ascii="LucidaSansEF" w:hAnsi="LucidaSansEF" w:cs="Arial"/>
          <w:sz w:val="20"/>
          <w:szCs w:val="20"/>
        </w:rPr>
        <w:t xml:space="preserve"> tegen </w:t>
      </w:r>
      <w:r w:rsidR="00A168C3" w:rsidRPr="00DB3A21">
        <w:rPr>
          <w:rFonts w:ascii="LucidaSansEF" w:hAnsi="LucidaSansEF" w:cs="Arial"/>
          <w:sz w:val="20"/>
          <w:szCs w:val="20"/>
        </w:rPr>
        <w:t>bedrijfsaansprakelijkheid</w:t>
      </w:r>
      <w:r w:rsidRPr="00DB3A21">
        <w:rPr>
          <w:rFonts w:ascii="LucidaSansEF" w:hAnsi="LucidaSansEF" w:cs="Arial"/>
          <w:sz w:val="20"/>
          <w:szCs w:val="20"/>
        </w:rPr>
        <w:t xml:space="preserve"> van tenminste </w:t>
      </w:r>
      <w:r w:rsidRPr="00DB3A21">
        <w:rPr>
          <w:sz w:val="20"/>
          <w:szCs w:val="20"/>
        </w:rPr>
        <w:t>€</w:t>
      </w:r>
      <w:r w:rsidRPr="00DB3A21">
        <w:rPr>
          <w:rFonts w:ascii="LucidaSansEF" w:hAnsi="LucidaSansEF" w:cs="Arial"/>
          <w:sz w:val="20"/>
          <w:szCs w:val="20"/>
        </w:rPr>
        <w:t xml:space="preserve"> </w:t>
      </w:r>
      <w:proofErr w:type="gramStart"/>
      <w:r w:rsidRPr="00DB3A21">
        <w:rPr>
          <w:rFonts w:ascii="LucidaSansEF" w:hAnsi="LucidaSansEF" w:cs="Arial"/>
          <w:sz w:val="20"/>
          <w:szCs w:val="20"/>
        </w:rPr>
        <w:t>1.000.000</w:t>
      </w:r>
      <w:r w:rsidR="004E6C70" w:rsidRPr="00DB3A21">
        <w:rPr>
          <w:rFonts w:ascii="LucidaSansEF" w:hAnsi="LucidaSansEF" w:cs="Arial"/>
          <w:sz w:val="20"/>
          <w:szCs w:val="20"/>
        </w:rPr>
        <w:t>,-</w:t>
      </w:r>
      <w:proofErr w:type="gramEnd"/>
      <w:r w:rsidRPr="00DB3A21">
        <w:rPr>
          <w:rFonts w:ascii="LucidaSansEF" w:hAnsi="LucidaSansEF" w:cs="Arial"/>
          <w:sz w:val="20"/>
          <w:szCs w:val="20"/>
        </w:rPr>
        <w:t>.</w:t>
      </w:r>
    </w:p>
    <w:p w14:paraId="1A76A630" w14:textId="77777777" w:rsidR="00F60D1E" w:rsidRPr="00DB3A21" w:rsidRDefault="003634B2" w:rsidP="001437CA">
      <w:pPr>
        <w:pStyle w:val="Kop3"/>
        <w:numPr>
          <w:ilvl w:val="0"/>
          <w:numId w:val="0"/>
        </w:numPr>
        <w:spacing w:before="360"/>
        <w:jc w:val="both"/>
        <w:rPr>
          <w:rFonts w:ascii="LucidaSansEF" w:eastAsia="MS Mincho" w:hAnsi="LucidaSansEF"/>
          <w:i w:val="0"/>
        </w:rPr>
      </w:pPr>
      <w:bookmarkStart w:id="57" w:name="_Toc75508916"/>
      <w:r w:rsidRPr="00DB3A21">
        <w:rPr>
          <w:rFonts w:ascii="LucidaSansEF" w:eastAsia="MS Mincho" w:hAnsi="LucidaSansEF"/>
          <w:i w:val="0"/>
        </w:rPr>
        <w:t>3.</w:t>
      </w:r>
      <w:r w:rsidR="00791EAC" w:rsidRPr="00DB3A21">
        <w:rPr>
          <w:rFonts w:ascii="LucidaSansEF" w:eastAsia="MS Mincho" w:hAnsi="LucidaSansEF"/>
          <w:i w:val="0"/>
        </w:rPr>
        <w:t>4</w:t>
      </w:r>
      <w:r w:rsidRPr="00DB3A21">
        <w:rPr>
          <w:rFonts w:ascii="LucidaSansEF" w:eastAsia="MS Mincho" w:hAnsi="LucidaSansEF"/>
          <w:i w:val="0"/>
        </w:rPr>
        <w:t>.</w:t>
      </w:r>
      <w:r w:rsidR="00791EAC" w:rsidRPr="00DB3A21">
        <w:rPr>
          <w:rFonts w:ascii="LucidaSansEF" w:eastAsia="MS Mincho" w:hAnsi="LucidaSansEF"/>
          <w:i w:val="0"/>
        </w:rPr>
        <w:t>2</w:t>
      </w:r>
      <w:r w:rsidR="00F60D1E" w:rsidRPr="00DB3A21">
        <w:rPr>
          <w:rFonts w:ascii="LucidaSansEF" w:eastAsia="MS Mincho" w:hAnsi="LucidaSansEF"/>
          <w:i w:val="0"/>
        </w:rPr>
        <w:tab/>
      </w:r>
      <w:r w:rsidR="001C75DF" w:rsidRPr="00DB3A21">
        <w:rPr>
          <w:rFonts w:ascii="LucidaSansEF" w:eastAsia="MS Mincho" w:hAnsi="LucidaSansEF"/>
          <w:i w:val="0"/>
        </w:rPr>
        <w:t>Beroepsbevoegdheid</w:t>
      </w:r>
      <w:bookmarkEnd w:id="57"/>
    </w:p>
    <w:bookmarkEnd w:id="55"/>
    <w:bookmarkEnd w:id="56"/>
    <w:p w14:paraId="54D246FE"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w:t>
      </w:r>
      <w:proofErr w:type="gramStart"/>
      <w:r w:rsidRPr="00DB3A21">
        <w:rPr>
          <w:rFonts w:ascii="LucidaSansEF" w:hAnsi="LucidaSansEF" w:cs="Arial"/>
          <w:sz w:val="20"/>
          <w:szCs w:val="20"/>
        </w:rPr>
        <w:t>artikel</w:t>
      </w:r>
      <w:proofErr w:type="gramEnd"/>
      <w:r w:rsidRPr="00DB3A21">
        <w:rPr>
          <w:rFonts w:ascii="LucidaSansEF" w:hAnsi="LucidaSansEF" w:cs="Arial"/>
          <w:sz w:val="20"/>
          <w:szCs w:val="20"/>
        </w:rPr>
        <w:t xml:space="preserve"> 2.98 AW 2012)</w:t>
      </w:r>
    </w:p>
    <w:p w14:paraId="21FA6A06" w14:textId="77777777" w:rsidR="001C75DF" w:rsidRPr="00DB3A21" w:rsidRDefault="001C75DF" w:rsidP="001437CA">
      <w:pPr>
        <w:jc w:val="both"/>
        <w:rPr>
          <w:rFonts w:ascii="LucidaSansEF" w:eastAsia="MS Mincho" w:hAnsi="LucidaSansEF"/>
          <w:sz w:val="20"/>
          <w:szCs w:val="20"/>
        </w:rPr>
      </w:pPr>
    </w:p>
    <w:p w14:paraId="1EC2234D" w14:textId="77777777" w:rsidR="001C75DF" w:rsidRPr="00DB3A21" w:rsidRDefault="001C75DF" w:rsidP="001437CA">
      <w:pPr>
        <w:jc w:val="both"/>
        <w:rPr>
          <w:rFonts w:ascii="LucidaSansEF" w:hAnsi="LucidaSansEF" w:cs="Arial"/>
          <w:b/>
          <w:sz w:val="20"/>
          <w:szCs w:val="20"/>
        </w:rPr>
      </w:pPr>
      <w:r w:rsidRPr="00DB3A21">
        <w:rPr>
          <w:rFonts w:ascii="LucidaSansEF" w:hAnsi="LucidaSansEF" w:cs="Arial"/>
          <w:b/>
          <w:sz w:val="20"/>
          <w:szCs w:val="20"/>
        </w:rPr>
        <w:t>Eis 3 rechtsgeldige Inschrijving</w:t>
      </w:r>
    </w:p>
    <w:p w14:paraId="18D10084"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De Inschrijver dient te verklaren dat hij </w:t>
      </w:r>
      <w:proofErr w:type="gramStart"/>
      <w:r w:rsidRPr="00DB3A21">
        <w:rPr>
          <w:rFonts w:ascii="LucidaSansEF" w:hAnsi="LucidaSansEF" w:cs="Arial"/>
          <w:sz w:val="20"/>
          <w:szCs w:val="20"/>
        </w:rPr>
        <w:t>conform</w:t>
      </w:r>
      <w:proofErr w:type="gramEnd"/>
      <w:r w:rsidRPr="00DB3A21">
        <w:rPr>
          <w:rFonts w:ascii="LucidaSansEF" w:hAnsi="LucidaSansEF" w:cs="Arial"/>
          <w:sz w:val="20"/>
          <w:szCs w:val="20"/>
        </w:rPr>
        <w:t xml:space="preserve">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w:t>
      </w:r>
      <w:r w:rsidRPr="00DB3A21">
        <w:rPr>
          <w:rFonts w:ascii="LucidaSansEF" w:hAnsi="LucidaSansEF" w:cs="Arial"/>
          <w:sz w:val="20"/>
          <w:szCs w:val="20"/>
        </w:rPr>
        <w:lastRenderedPageBreak/>
        <w:t xml:space="preserve">zijn onderneming voor de aanbestedingsprocedure te vertegenwoordigen, dient dit te worden aangegeven in de </w:t>
      </w:r>
      <w:proofErr w:type="gramStart"/>
      <w:r w:rsidRPr="00DB3A21">
        <w:rPr>
          <w:rFonts w:ascii="LucidaSansEF" w:hAnsi="LucidaSansEF" w:cs="Arial"/>
          <w:sz w:val="20"/>
          <w:szCs w:val="20"/>
        </w:rPr>
        <w:t>UEA deel</w:t>
      </w:r>
      <w:proofErr w:type="gramEnd"/>
      <w:r w:rsidRPr="00DB3A21">
        <w:rPr>
          <w:rFonts w:ascii="LucidaSansEF" w:hAnsi="LucidaSansEF" w:cs="Arial"/>
          <w:sz w:val="20"/>
          <w:szCs w:val="20"/>
        </w:rPr>
        <w:t xml:space="preserve"> II.B.</w:t>
      </w:r>
    </w:p>
    <w:p w14:paraId="250D7CA1" w14:textId="77777777" w:rsidR="001C75DF" w:rsidRPr="00DB3A21" w:rsidRDefault="001C75DF" w:rsidP="001437CA">
      <w:pPr>
        <w:jc w:val="both"/>
        <w:rPr>
          <w:rFonts w:ascii="LucidaSansEF" w:hAnsi="LucidaSansEF" w:cs="Arial"/>
          <w:sz w:val="20"/>
          <w:szCs w:val="20"/>
        </w:rPr>
      </w:pPr>
    </w:p>
    <w:p w14:paraId="2BCCCB69" w14:textId="798F6A86" w:rsidR="001C75DF" w:rsidRPr="00DB3A21" w:rsidRDefault="001C75DF" w:rsidP="001437CA">
      <w:pPr>
        <w:jc w:val="both"/>
        <w:rPr>
          <w:rFonts w:ascii="LucidaSansEF" w:hAnsi="LucidaSansEF" w:cs="Arial"/>
          <w:sz w:val="20"/>
          <w:szCs w:val="20"/>
        </w:rPr>
      </w:pP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de Offerte wordt ingediend door een samenwerkingsverband (combinatie), dient ieder lid van het verband een recent bewijs van Inschrijving van de onderneming in het nationale Beroeps- of Handelsregister in te dienen </w:t>
      </w:r>
      <w:r w:rsidRPr="00DB3A21">
        <w:rPr>
          <w:rFonts w:ascii="LucidaSansEF" w:hAnsi="LucidaSansEF" w:cs="Arial"/>
          <w:b/>
          <w:sz w:val="20"/>
          <w:szCs w:val="20"/>
        </w:rPr>
        <w:t>na voorlopige gunning</w:t>
      </w:r>
      <w:r w:rsidR="00491FC0" w:rsidRPr="00DB3A21">
        <w:rPr>
          <w:rFonts w:ascii="LucidaSansEF" w:hAnsi="LucidaSansEF" w:cs="Arial"/>
          <w:b/>
          <w:sz w:val="20"/>
          <w:szCs w:val="20"/>
        </w:rPr>
        <w:t>.</w:t>
      </w:r>
    </w:p>
    <w:p w14:paraId="6AA44758" w14:textId="77777777" w:rsidR="00F60D1E" w:rsidRPr="00DB3A21" w:rsidRDefault="003634B2" w:rsidP="001437CA">
      <w:pPr>
        <w:pStyle w:val="Kop3"/>
        <w:numPr>
          <w:ilvl w:val="0"/>
          <w:numId w:val="0"/>
        </w:numPr>
        <w:spacing w:before="360"/>
        <w:jc w:val="both"/>
        <w:rPr>
          <w:rFonts w:ascii="LucidaSansEF" w:eastAsia="MS Mincho" w:hAnsi="LucidaSansEF"/>
          <w:i w:val="0"/>
        </w:rPr>
      </w:pPr>
      <w:bookmarkStart w:id="58" w:name="_Toc75508917"/>
      <w:r w:rsidRPr="00DB3A21">
        <w:rPr>
          <w:rFonts w:ascii="LucidaSansEF" w:eastAsia="MS Mincho" w:hAnsi="LucidaSansEF"/>
          <w:i w:val="0"/>
        </w:rPr>
        <w:t>3.</w:t>
      </w:r>
      <w:r w:rsidR="00FD6CFF" w:rsidRPr="00DB3A21">
        <w:rPr>
          <w:rFonts w:ascii="LucidaSansEF" w:eastAsia="MS Mincho" w:hAnsi="LucidaSansEF"/>
          <w:i w:val="0"/>
        </w:rPr>
        <w:t>4</w:t>
      </w:r>
      <w:r w:rsidRPr="00DB3A21">
        <w:rPr>
          <w:rFonts w:ascii="LucidaSansEF" w:eastAsia="MS Mincho" w:hAnsi="LucidaSansEF"/>
          <w:i w:val="0"/>
        </w:rPr>
        <w:t>.</w:t>
      </w:r>
      <w:r w:rsidR="00FD6CFF" w:rsidRPr="00DB3A21">
        <w:rPr>
          <w:rFonts w:ascii="LucidaSansEF" w:eastAsia="MS Mincho" w:hAnsi="LucidaSansEF"/>
          <w:i w:val="0"/>
        </w:rPr>
        <w:t>3</w:t>
      </w:r>
      <w:r w:rsidR="008A3BFE" w:rsidRPr="00DB3A21">
        <w:rPr>
          <w:rFonts w:ascii="LucidaSansEF" w:eastAsia="MS Mincho" w:hAnsi="LucidaSansEF"/>
          <w:i w:val="0"/>
        </w:rPr>
        <w:tab/>
      </w:r>
      <w:r w:rsidR="001C75DF" w:rsidRPr="00DB3A21">
        <w:rPr>
          <w:rFonts w:ascii="LucidaSansEF" w:eastAsia="MS Mincho" w:hAnsi="LucidaSansEF"/>
          <w:i w:val="0"/>
        </w:rPr>
        <w:t>Technische bekwaamheid of beroepsbekwaamheid</w:t>
      </w:r>
      <w:bookmarkEnd w:id="58"/>
    </w:p>
    <w:p w14:paraId="3B51F0C2"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w:t>
      </w:r>
      <w:proofErr w:type="gramStart"/>
      <w:r w:rsidRPr="00DB3A21">
        <w:rPr>
          <w:rFonts w:ascii="LucidaSansEF" w:hAnsi="LucidaSansEF" w:cs="Arial"/>
          <w:sz w:val="20"/>
          <w:szCs w:val="20"/>
        </w:rPr>
        <w:t>artikel</w:t>
      </w:r>
      <w:proofErr w:type="gramEnd"/>
      <w:r w:rsidRPr="00DB3A21">
        <w:rPr>
          <w:rFonts w:ascii="LucidaSansEF" w:hAnsi="LucidaSansEF" w:cs="Arial"/>
          <w:sz w:val="20"/>
          <w:szCs w:val="20"/>
        </w:rPr>
        <w:t xml:space="preserve"> 2.93 AW2012)</w:t>
      </w:r>
    </w:p>
    <w:p w14:paraId="518E0AA2" w14:textId="77777777" w:rsidR="001C75DF" w:rsidRPr="00DB3A21" w:rsidRDefault="001C75DF" w:rsidP="001437CA">
      <w:pPr>
        <w:jc w:val="both"/>
        <w:rPr>
          <w:rFonts w:ascii="LucidaSansEF" w:hAnsi="LucidaSansEF" w:cs="Arial"/>
          <w:sz w:val="20"/>
          <w:szCs w:val="20"/>
        </w:rPr>
      </w:pPr>
    </w:p>
    <w:p w14:paraId="513ABF9E" w14:textId="77777777" w:rsidR="001C75DF" w:rsidRPr="00DB3A21" w:rsidRDefault="001C75DF" w:rsidP="001437CA">
      <w:pPr>
        <w:jc w:val="both"/>
        <w:rPr>
          <w:rFonts w:ascii="LucidaSansEF" w:hAnsi="LucidaSansEF" w:cs="Arial"/>
          <w:b/>
          <w:sz w:val="20"/>
          <w:szCs w:val="20"/>
        </w:rPr>
      </w:pPr>
      <w:r w:rsidRPr="00DB3A21">
        <w:rPr>
          <w:rFonts w:ascii="LucidaSansEF" w:hAnsi="LucidaSansEF" w:cs="Arial"/>
          <w:b/>
          <w:sz w:val="20"/>
          <w:szCs w:val="20"/>
        </w:rPr>
        <w:t>Eis 4 Ervaring (competenties, referenties)</w:t>
      </w:r>
    </w:p>
    <w:p w14:paraId="55D5F746" w14:textId="1259AED1"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w:t>
      </w:r>
      <w:r w:rsidR="00DB3A21">
        <w:rPr>
          <w:rFonts w:ascii="LucidaSansEF" w:hAnsi="LucidaSansEF" w:cs="Arial"/>
          <w:sz w:val="20"/>
          <w:szCs w:val="20"/>
        </w:rPr>
        <w:t>1</w:t>
      </w:r>
      <w:r w:rsidRPr="00DB3A21">
        <w:rPr>
          <w:rFonts w:ascii="LucidaSansEF" w:hAnsi="LucidaSansEF" w:cs="Arial"/>
          <w:sz w:val="20"/>
          <w:szCs w:val="20"/>
        </w:rPr>
        <w:t>) in te vullen voor nadere toelichting.</w:t>
      </w:r>
    </w:p>
    <w:p w14:paraId="0C7C2155" w14:textId="77777777" w:rsidR="001C75DF" w:rsidRPr="00DB3A21" w:rsidRDefault="001C75DF" w:rsidP="001437CA">
      <w:pPr>
        <w:jc w:val="both"/>
        <w:rPr>
          <w:rFonts w:ascii="LucidaSansEF" w:hAnsi="LucidaSansEF" w:cs="Arial"/>
          <w:sz w:val="20"/>
          <w:szCs w:val="20"/>
        </w:rPr>
      </w:pPr>
    </w:p>
    <w:p w14:paraId="111778BF" w14:textId="295ED8CE"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De Inschrijver dient </w:t>
      </w:r>
      <w:r w:rsidR="00BD0262" w:rsidRPr="00DB3A21">
        <w:rPr>
          <w:rFonts w:ascii="LucidaSansEF" w:hAnsi="LucidaSansEF" w:cs="Arial"/>
          <w:sz w:val="20"/>
          <w:szCs w:val="20"/>
        </w:rPr>
        <w:t>twee</w:t>
      </w:r>
      <w:r w:rsidRPr="00DB3A21">
        <w:rPr>
          <w:rFonts w:ascii="LucidaSansEF" w:hAnsi="LucidaSansEF" w:cs="Arial"/>
          <w:sz w:val="20"/>
          <w:szCs w:val="20"/>
        </w:rPr>
        <w:t xml:space="preserve"> referenties met opdrachten van vergelijkbare aard en omvang te overleggen die in de afgelopen </w:t>
      </w:r>
      <w:r w:rsidR="00BD0262" w:rsidRPr="00DB3A21">
        <w:rPr>
          <w:rFonts w:ascii="LucidaSansEF" w:hAnsi="LucidaSansEF" w:cs="Arial"/>
          <w:sz w:val="20"/>
          <w:szCs w:val="20"/>
        </w:rPr>
        <w:t>drie</w:t>
      </w:r>
      <w:r w:rsidRPr="00DB3A21">
        <w:rPr>
          <w:rFonts w:ascii="LucidaSansEF" w:hAnsi="LucidaSansEF" w:cs="Arial"/>
          <w:sz w:val="20"/>
          <w:szCs w:val="20"/>
        </w:rPr>
        <w:t xml:space="preserve"> jaar zijn uitgevoerd en afgerond of die nog in uitvoering zijn. Projecten die langer dan </w:t>
      </w:r>
      <w:r w:rsidR="00BD0262" w:rsidRPr="00DB3A21">
        <w:rPr>
          <w:rFonts w:ascii="LucidaSansEF" w:hAnsi="LucidaSansEF" w:cs="Arial"/>
          <w:sz w:val="20"/>
          <w:szCs w:val="20"/>
        </w:rPr>
        <w:t>drie</w:t>
      </w:r>
      <w:r w:rsidRPr="00DB3A21">
        <w:rPr>
          <w:rFonts w:ascii="LucidaSansEF" w:hAnsi="LucidaSansEF" w:cs="Arial"/>
          <w:sz w:val="20"/>
          <w:szCs w:val="20"/>
        </w:rPr>
        <w:t xml:space="preserve"> jaar geleden zijn afgerond zijn dus niet toegestaan.</w:t>
      </w:r>
    </w:p>
    <w:p w14:paraId="4C7FFA13" w14:textId="77777777" w:rsidR="001C75DF" w:rsidRPr="00DB3A21" w:rsidRDefault="001C75DF" w:rsidP="001437CA">
      <w:pPr>
        <w:jc w:val="both"/>
        <w:rPr>
          <w:rFonts w:ascii="LucidaSansEF" w:hAnsi="LucidaSansEF" w:cs="Arial"/>
          <w:sz w:val="20"/>
          <w:szCs w:val="20"/>
        </w:rPr>
      </w:pPr>
    </w:p>
    <w:p w14:paraId="687C38DB" w14:textId="009E0799" w:rsidR="00491FC0" w:rsidRPr="00DB3A21" w:rsidRDefault="00491FC0" w:rsidP="001437CA">
      <w:pPr>
        <w:spacing w:line="280" w:lineRule="atLeast"/>
        <w:jc w:val="both"/>
        <w:rPr>
          <w:rFonts w:ascii="LucidaSansEF" w:hAnsi="LucidaSansEF" w:cs="Arial"/>
          <w:i/>
          <w:sz w:val="20"/>
          <w:szCs w:val="20"/>
        </w:rPr>
      </w:pPr>
    </w:p>
    <w:p w14:paraId="49962A7C" w14:textId="437CFD19" w:rsidR="00491FC0" w:rsidRPr="00DB3A21" w:rsidRDefault="00491FC0" w:rsidP="001437CA">
      <w:pPr>
        <w:spacing w:line="280" w:lineRule="atLeast"/>
        <w:jc w:val="both"/>
        <w:rPr>
          <w:rFonts w:ascii="LucidaSansEF" w:hAnsi="LucidaSansEF" w:cs="Arial"/>
          <w:i/>
          <w:sz w:val="20"/>
          <w:szCs w:val="20"/>
        </w:rPr>
      </w:pPr>
      <w:r w:rsidRPr="00DB3A21">
        <w:rPr>
          <w:rFonts w:ascii="LucidaSansEF" w:hAnsi="LucidaSansEF" w:cs="Arial"/>
          <w:i/>
          <w:sz w:val="20"/>
          <w:szCs w:val="20"/>
        </w:rPr>
        <w:t xml:space="preserve">Referentie </w:t>
      </w:r>
      <w:r w:rsidR="00D94318" w:rsidRPr="00DB3A21">
        <w:rPr>
          <w:rFonts w:ascii="LucidaSansEF" w:hAnsi="LucidaSansEF" w:cs="Arial"/>
          <w:i/>
          <w:sz w:val="20"/>
          <w:szCs w:val="20"/>
        </w:rPr>
        <w:t>1</w:t>
      </w:r>
      <w:r w:rsidRPr="00DB3A21">
        <w:rPr>
          <w:rFonts w:ascii="LucidaSansEF" w:hAnsi="LucidaSansEF" w:cs="Arial"/>
          <w:i/>
          <w:sz w:val="20"/>
          <w:szCs w:val="20"/>
        </w:rPr>
        <w:t>:</w:t>
      </w:r>
    </w:p>
    <w:p w14:paraId="6DAD4CAA" w14:textId="19FBFD7E" w:rsidR="00D94318" w:rsidRPr="00DB3A21" w:rsidRDefault="00491FC0" w:rsidP="001437CA">
      <w:pPr>
        <w:spacing w:line="280" w:lineRule="atLeast"/>
        <w:jc w:val="both"/>
        <w:rPr>
          <w:rFonts w:ascii="LucidaSansEF" w:hAnsi="LucidaSansEF" w:cs="Arial"/>
          <w:i/>
          <w:sz w:val="20"/>
          <w:szCs w:val="20"/>
        </w:rPr>
      </w:pPr>
      <w:r w:rsidRPr="00DB3A21">
        <w:rPr>
          <w:rFonts w:ascii="LucidaSansEF" w:hAnsi="LucidaSansEF" w:cs="Arial"/>
          <w:i/>
          <w:sz w:val="20"/>
          <w:szCs w:val="20"/>
        </w:rPr>
        <w:t xml:space="preserve">Het </w:t>
      </w:r>
      <w:r w:rsidR="00BD0262" w:rsidRPr="00DB3A21">
        <w:rPr>
          <w:rFonts w:ascii="LucidaSansEF" w:hAnsi="LucidaSansEF" w:cs="Arial"/>
          <w:i/>
          <w:sz w:val="20"/>
          <w:szCs w:val="20"/>
        </w:rPr>
        <w:t>ontwerpen</w:t>
      </w:r>
      <w:r w:rsidR="00D94318" w:rsidRPr="00DB3A21">
        <w:rPr>
          <w:rFonts w:ascii="LucidaSansEF" w:hAnsi="LucidaSansEF" w:cs="Arial"/>
          <w:i/>
          <w:sz w:val="20"/>
          <w:szCs w:val="20"/>
        </w:rPr>
        <w:t>, maken</w:t>
      </w:r>
      <w:r w:rsidR="00BD0262" w:rsidRPr="00DB3A21">
        <w:rPr>
          <w:rFonts w:ascii="LucidaSansEF" w:hAnsi="LucidaSansEF" w:cs="Arial"/>
          <w:i/>
          <w:sz w:val="20"/>
          <w:szCs w:val="20"/>
        </w:rPr>
        <w:t xml:space="preserve"> en </w:t>
      </w:r>
      <w:r w:rsidRPr="00DB3A21">
        <w:rPr>
          <w:rFonts w:ascii="LucidaSansEF" w:hAnsi="LucidaSansEF" w:cs="Arial"/>
          <w:i/>
          <w:sz w:val="20"/>
          <w:szCs w:val="20"/>
        </w:rPr>
        <w:t>leveren van maatwerkmeubilair</w:t>
      </w:r>
      <w:r w:rsidR="00D94318" w:rsidRPr="00DB3A21">
        <w:rPr>
          <w:rFonts w:ascii="LucidaSansEF" w:hAnsi="LucidaSansEF" w:cs="Arial"/>
          <w:i/>
          <w:sz w:val="20"/>
          <w:szCs w:val="20"/>
        </w:rPr>
        <w:t xml:space="preserve"> in een doorgaande dynamische omgeving.</w:t>
      </w:r>
    </w:p>
    <w:p w14:paraId="6BB984E0" w14:textId="77777777" w:rsidR="00D94318" w:rsidRPr="00DB3A21" w:rsidRDefault="00D94318" w:rsidP="001437CA">
      <w:pPr>
        <w:spacing w:line="280" w:lineRule="atLeast"/>
        <w:jc w:val="both"/>
        <w:rPr>
          <w:rFonts w:ascii="LucidaSansEF" w:hAnsi="LucidaSansEF" w:cs="Arial"/>
          <w:i/>
          <w:sz w:val="20"/>
          <w:szCs w:val="20"/>
        </w:rPr>
      </w:pPr>
    </w:p>
    <w:p w14:paraId="43BB78BC" w14:textId="77777777" w:rsidR="00D94318" w:rsidRPr="00DB3A21" w:rsidRDefault="00D94318" w:rsidP="001437CA">
      <w:pPr>
        <w:spacing w:line="280" w:lineRule="atLeast"/>
        <w:jc w:val="both"/>
        <w:rPr>
          <w:rFonts w:ascii="LucidaSansEF" w:hAnsi="LucidaSansEF" w:cs="Arial"/>
          <w:i/>
          <w:sz w:val="20"/>
          <w:szCs w:val="20"/>
        </w:rPr>
      </w:pPr>
      <w:r w:rsidRPr="00DB3A21">
        <w:rPr>
          <w:rFonts w:ascii="LucidaSansEF" w:hAnsi="LucidaSansEF" w:cs="Arial"/>
          <w:i/>
          <w:sz w:val="20"/>
          <w:szCs w:val="20"/>
        </w:rPr>
        <w:t>Referentie 2:</w:t>
      </w:r>
    </w:p>
    <w:p w14:paraId="2DA561D6" w14:textId="0FAB23BC" w:rsidR="00491FC0" w:rsidRPr="00DB3A21" w:rsidRDefault="00D94318" w:rsidP="001437CA">
      <w:pPr>
        <w:spacing w:line="280" w:lineRule="atLeast"/>
        <w:jc w:val="both"/>
        <w:rPr>
          <w:rFonts w:ascii="LucidaSansEF" w:hAnsi="LucidaSansEF" w:cs="Arial"/>
          <w:i/>
          <w:sz w:val="20"/>
          <w:szCs w:val="20"/>
        </w:rPr>
      </w:pPr>
      <w:r w:rsidRPr="00DB3A21">
        <w:rPr>
          <w:rFonts w:ascii="LucidaSansEF" w:hAnsi="LucidaSansEF" w:cs="Arial"/>
          <w:i/>
          <w:sz w:val="20"/>
          <w:szCs w:val="20"/>
        </w:rPr>
        <w:t>Het ontwerpen, maken en leveren van maatwerkmeubilair</w:t>
      </w:r>
      <w:r w:rsidR="00491FC0" w:rsidRPr="00DB3A21">
        <w:rPr>
          <w:rFonts w:ascii="LucidaSansEF" w:hAnsi="LucidaSansEF" w:cs="Arial"/>
          <w:i/>
          <w:sz w:val="20"/>
          <w:szCs w:val="20"/>
        </w:rPr>
        <w:t xml:space="preserve"> in </w:t>
      </w:r>
      <w:r w:rsidRPr="00DB3A21">
        <w:rPr>
          <w:rFonts w:ascii="LucidaSansEF" w:hAnsi="LucidaSansEF" w:cs="Arial"/>
          <w:i/>
          <w:sz w:val="20"/>
          <w:szCs w:val="20"/>
        </w:rPr>
        <w:t>intensief gebruikte ruimten (grote doorstroom van bezoekers en/of gebruikers, zoals bijvoorbeeld een campus) waarbij de kwaliteit de eerste drie jaar geen achteruitgang heeft ondergaan.</w:t>
      </w:r>
    </w:p>
    <w:p w14:paraId="70A51803" w14:textId="77777777" w:rsidR="001C75DF" w:rsidRPr="00DB3A21" w:rsidRDefault="001C75DF" w:rsidP="001437CA">
      <w:pPr>
        <w:jc w:val="both"/>
        <w:rPr>
          <w:rFonts w:ascii="LucidaSansEF" w:hAnsi="LucidaSansEF" w:cs="Arial"/>
          <w:sz w:val="20"/>
          <w:szCs w:val="20"/>
        </w:rPr>
      </w:pPr>
    </w:p>
    <w:p w14:paraId="08970C20"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De inschrijver gebruikt voor de beschrijving van de referenties Bijlage referenties en voegt deze toe </w:t>
      </w:r>
      <w:r w:rsidRPr="00DB3A21">
        <w:rPr>
          <w:rFonts w:ascii="LucidaSansEF" w:hAnsi="LucidaSansEF" w:cs="Arial"/>
          <w:b/>
          <w:sz w:val="20"/>
          <w:szCs w:val="20"/>
        </w:rPr>
        <w:t>bij de inschrijving</w:t>
      </w:r>
      <w:r w:rsidRPr="00DB3A21">
        <w:rPr>
          <w:rFonts w:ascii="LucidaSansEF" w:hAnsi="LucidaSansEF" w:cs="Arial"/>
          <w:sz w:val="20"/>
          <w:szCs w:val="20"/>
        </w:rPr>
        <w:t>.</w:t>
      </w:r>
    </w:p>
    <w:p w14:paraId="25B8E3CB"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 </w:t>
      </w:r>
    </w:p>
    <w:p w14:paraId="4107B71E" w14:textId="77777777" w:rsidR="001C75DF" w:rsidRPr="00DB3A21" w:rsidRDefault="001C75DF" w:rsidP="001437CA">
      <w:pPr>
        <w:jc w:val="both"/>
        <w:rPr>
          <w:rFonts w:ascii="LucidaSansEF" w:hAnsi="LucidaSansEF" w:cs="Arial"/>
          <w:sz w:val="20"/>
          <w:szCs w:val="20"/>
        </w:rPr>
      </w:pPr>
      <w:r w:rsidRPr="00DB3A21">
        <w:rPr>
          <w:rFonts w:ascii="LucidaSansEF" w:hAnsi="LucidaSansEF" w:cs="Arial"/>
          <w:sz w:val="20"/>
          <w:szCs w:val="20"/>
        </w:rPr>
        <w:t xml:space="preserve">De Inschrijver stemt er zonder voorbehoud mee in dat de </w:t>
      </w:r>
      <w:proofErr w:type="gramStart"/>
      <w:r w:rsidRPr="00DB3A21">
        <w:rPr>
          <w:rFonts w:ascii="LucidaSansEF" w:hAnsi="LucidaSansEF" w:cs="Arial"/>
          <w:sz w:val="20"/>
          <w:szCs w:val="20"/>
        </w:rPr>
        <w:t>VU contact</w:t>
      </w:r>
      <w:proofErr w:type="gramEnd"/>
      <w:r w:rsidRPr="00DB3A21">
        <w:rPr>
          <w:rFonts w:ascii="LucidaSansEF" w:hAnsi="LucidaSansEF" w:cs="Arial"/>
          <w:sz w:val="20"/>
          <w:szCs w:val="20"/>
        </w:rPr>
        <w:t xml:space="preserve"> opneemt met de opgegeven contactpersonen zonder dat de VU Inschrijver hiervan op de hoogte hoeft te stellen.</w:t>
      </w:r>
    </w:p>
    <w:p w14:paraId="6008C19A" w14:textId="77777777" w:rsidR="00A278A8" w:rsidRPr="00DB3A21" w:rsidRDefault="00A278A8" w:rsidP="001437CA">
      <w:pPr>
        <w:spacing w:line="280" w:lineRule="atLeast"/>
        <w:jc w:val="both"/>
        <w:rPr>
          <w:rFonts w:ascii="LucidaSansEF" w:hAnsi="LucidaSansEF" w:cs="Arial"/>
          <w:b/>
          <w:sz w:val="20"/>
          <w:szCs w:val="20"/>
        </w:rPr>
      </w:pPr>
    </w:p>
    <w:p w14:paraId="4AF82AA1" w14:textId="2239F132" w:rsidR="00A278A8" w:rsidRPr="00DB3A21" w:rsidRDefault="00A278A8" w:rsidP="001437CA">
      <w:pPr>
        <w:spacing w:line="280" w:lineRule="atLeast"/>
        <w:jc w:val="both"/>
        <w:rPr>
          <w:rFonts w:ascii="LucidaSansEF" w:hAnsi="LucidaSansEF" w:cs="Arial"/>
          <w:b/>
          <w:sz w:val="20"/>
          <w:szCs w:val="20"/>
        </w:rPr>
      </w:pPr>
      <w:r w:rsidRPr="00DB3A21">
        <w:rPr>
          <w:rFonts w:ascii="LucidaSansEF" w:hAnsi="LucidaSansEF" w:cs="Arial"/>
          <w:b/>
          <w:sz w:val="20"/>
          <w:szCs w:val="20"/>
        </w:rPr>
        <w:t xml:space="preserve">Eis </w:t>
      </w:r>
      <w:r w:rsidR="00491FC0" w:rsidRPr="00DB3A21">
        <w:rPr>
          <w:rFonts w:ascii="LucidaSansEF" w:hAnsi="LucidaSansEF" w:cs="Arial"/>
          <w:b/>
          <w:sz w:val="20"/>
          <w:szCs w:val="20"/>
        </w:rPr>
        <w:t>5</w:t>
      </w:r>
      <w:r w:rsidRPr="00DB3A21">
        <w:rPr>
          <w:rFonts w:ascii="LucidaSansEF" w:hAnsi="LucidaSansEF" w:cs="Arial"/>
          <w:b/>
          <w:sz w:val="20"/>
          <w:szCs w:val="20"/>
        </w:rPr>
        <w:t xml:space="preserve"> Kwaliteitszorg- en borging </w:t>
      </w:r>
    </w:p>
    <w:p w14:paraId="2D883BBB" w14:textId="77777777" w:rsidR="00A278A8" w:rsidRPr="00DB3A21" w:rsidRDefault="00A278A8" w:rsidP="001437CA">
      <w:pPr>
        <w:spacing w:line="280" w:lineRule="atLeast"/>
        <w:jc w:val="both"/>
        <w:rPr>
          <w:rFonts w:ascii="LucidaSansEF" w:hAnsi="LucidaSansEF" w:cs="Arial"/>
          <w:sz w:val="20"/>
          <w:szCs w:val="20"/>
        </w:rPr>
      </w:pPr>
      <w:r w:rsidRPr="00DB3A21">
        <w:rPr>
          <w:rFonts w:ascii="LucidaSansEF" w:hAnsi="LucidaSansEF" w:cs="Arial"/>
          <w:sz w:val="20"/>
          <w:szCs w:val="20"/>
        </w:rPr>
        <w:t>(</w:t>
      </w:r>
      <w:proofErr w:type="gramStart"/>
      <w:r w:rsidRPr="00DB3A21">
        <w:rPr>
          <w:rFonts w:ascii="LucidaSansEF" w:hAnsi="LucidaSansEF" w:cs="Arial"/>
          <w:sz w:val="20"/>
          <w:szCs w:val="20"/>
        </w:rPr>
        <w:t>artikel</w:t>
      </w:r>
      <w:proofErr w:type="gramEnd"/>
      <w:r w:rsidRPr="00DB3A21">
        <w:rPr>
          <w:rFonts w:ascii="LucidaSansEF" w:hAnsi="LucidaSansEF" w:cs="Arial"/>
          <w:sz w:val="20"/>
          <w:szCs w:val="20"/>
        </w:rPr>
        <w:t xml:space="preserve"> 2.96 AW2012)</w:t>
      </w:r>
    </w:p>
    <w:p w14:paraId="5E683538" w14:textId="77777777" w:rsidR="00A278A8" w:rsidRPr="00DB3A21" w:rsidRDefault="00A278A8" w:rsidP="001437CA">
      <w:pPr>
        <w:jc w:val="both"/>
        <w:rPr>
          <w:rFonts w:ascii="LucidaSansEF" w:hAnsi="LucidaSansEF" w:cs="Arial"/>
          <w:sz w:val="20"/>
          <w:szCs w:val="20"/>
        </w:rPr>
      </w:pPr>
      <w:r w:rsidRPr="00DB3A21">
        <w:rPr>
          <w:rFonts w:ascii="LucidaSansEF" w:hAnsi="LucidaSansEF" w:cs="Arial"/>
          <w:sz w:val="20"/>
          <w:szCs w:val="20"/>
        </w:rPr>
        <w:t xml:space="preserve">De Inschrijver moet in het bezit zijn van een kwaliteitssysteemcertificaat op basis van de norm </w:t>
      </w:r>
    </w:p>
    <w:p w14:paraId="5ECE9FB3" w14:textId="77777777" w:rsidR="00A278A8" w:rsidRPr="00DB3A21" w:rsidRDefault="00A278A8" w:rsidP="001437CA">
      <w:pPr>
        <w:jc w:val="both"/>
        <w:rPr>
          <w:rFonts w:ascii="LucidaSansEF" w:hAnsi="LucidaSansEF" w:cs="Arial"/>
          <w:sz w:val="20"/>
          <w:szCs w:val="20"/>
        </w:rPr>
      </w:pPr>
      <w:r w:rsidRPr="00DB3A21">
        <w:rPr>
          <w:rFonts w:ascii="LucidaSansEF" w:hAnsi="LucidaSansEF" w:cs="Arial"/>
          <w:sz w:val="20"/>
          <w:szCs w:val="20"/>
        </w:rPr>
        <w:t>NEN-EN-ISO 9001:2008 'Kwaliteitsmanagementsystemen - Eisen', of een daaraan gelijkwaardig systeem of een eigen kwaliteitssysteem waarbij er sprake is van gelijkwaardige maatregelen, welke betrekking heeft op de aard van de opdracht, en deze na voorlopige gunning kunnen overleggen</w:t>
      </w:r>
    </w:p>
    <w:p w14:paraId="37D1879F" w14:textId="77777777" w:rsidR="00A278A8" w:rsidRPr="00DB3A21" w:rsidRDefault="00A278A8" w:rsidP="001437CA">
      <w:pPr>
        <w:numPr>
          <w:ilvl w:val="0"/>
          <w:numId w:val="13"/>
        </w:numPr>
        <w:spacing w:line="280" w:lineRule="atLeast"/>
        <w:jc w:val="both"/>
        <w:rPr>
          <w:rFonts w:ascii="LucidaSansEF" w:eastAsia="MS Mincho" w:hAnsi="LucidaSansEF" w:cs="Arial"/>
          <w:sz w:val="20"/>
          <w:szCs w:val="20"/>
        </w:rPr>
      </w:pPr>
      <w:r w:rsidRPr="00DB3A21">
        <w:rPr>
          <w:rFonts w:ascii="LucidaSansEF" w:hAnsi="LucidaSansEF" w:cs="Arial"/>
          <w:sz w:val="20"/>
          <w:szCs w:val="20"/>
        </w:rPr>
        <w:t>Het certificaat</w:t>
      </w:r>
      <w:r w:rsidRPr="00DB3A21">
        <w:rPr>
          <w:rFonts w:ascii="LucidaSansEF" w:eastAsia="MS Mincho" w:hAnsi="LucidaSansEF" w:cs="Arial"/>
          <w:sz w:val="20"/>
          <w:szCs w:val="20"/>
        </w:rPr>
        <w:t xml:space="preserve"> </w:t>
      </w:r>
      <w:r w:rsidRPr="00DB3A21">
        <w:rPr>
          <w:rFonts w:ascii="LucidaSansEF" w:hAnsi="LucidaSansEF" w:cs="Arial"/>
          <w:sz w:val="20"/>
          <w:szCs w:val="20"/>
        </w:rPr>
        <w:t>moet zijn afgegeven door een daartoe bevoegde certificeringinstantie.</w:t>
      </w:r>
    </w:p>
    <w:p w14:paraId="7C4CA052" w14:textId="77777777" w:rsidR="00A278A8" w:rsidRPr="00DB3A21" w:rsidRDefault="00A278A8" w:rsidP="001437CA">
      <w:pPr>
        <w:spacing w:line="280" w:lineRule="atLeast"/>
        <w:ind w:left="360"/>
        <w:jc w:val="both"/>
        <w:rPr>
          <w:rFonts w:ascii="LucidaSansEF" w:eastAsia="MS Mincho" w:hAnsi="LucidaSansEF" w:cs="Arial"/>
          <w:sz w:val="20"/>
          <w:szCs w:val="20"/>
        </w:rPr>
      </w:pPr>
      <w:r w:rsidRPr="00DB3A21">
        <w:rPr>
          <w:rFonts w:ascii="LucidaSansEF" w:hAnsi="LucidaSansEF" w:cs="Arial"/>
          <w:sz w:val="20"/>
          <w:szCs w:val="20"/>
        </w:rPr>
        <w:t xml:space="preserve">Om in aanmerking te kunnen komen voor de opdracht moet de </w:t>
      </w:r>
      <w:r w:rsidRPr="00DB3A21">
        <w:rPr>
          <w:rStyle w:val="PlattetekstChar"/>
          <w:rFonts w:ascii="LucidaSansEF" w:hAnsi="LucidaSansEF" w:cs="Arial"/>
          <w:sz w:val="20"/>
          <w:szCs w:val="20"/>
        </w:rPr>
        <w:t>Inschrijver</w:t>
      </w:r>
      <w:r w:rsidRPr="00DB3A21">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w:t>
      </w:r>
      <w:r w:rsidRPr="00DB3A21">
        <w:rPr>
          <w:rFonts w:ascii="LucidaSansEF" w:hAnsi="LucidaSansEF" w:cs="Arial"/>
          <w:sz w:val="20"/>
          <w:szCs w:val="20"/>
        </w:rPr>
        <w:lastRenderedPageBreak/>
        <w:t>hiervoor bedoelde kwaliteitssysteemcertificaat; in het geval dat afzonderlijke certificaten worden overgelegd, moeten deze certificaten gezamenlijk overeenkomen met de aard van de opdracht.</w:t>
      </w:r>
    </w:p>
    <w:p w14:paraId="22AF6785" w14:textId="77777777" w:rsidR="00A278A8" w:rsidRPr="00DB3A21" w:rsidRDefault="00A278A8" w:rsidP="001437CA">
      <w:pPr>
        <w:numPr>
          <w:ilvl w:val="0"/>
          <w:numId w:val="13"/>
        </w:numPr>
        <w:spacing w:line="280" w:lineRule="atLeast"/>
        <w:jc w:val="both"/>
        <w:rPr>
          <w:rFonts w:ascii="LucidaSansEF" w:hAnsi="LucidaSansEF" w:cs="Arial"/>
          <w:sz w:val="20"/>
          <w:szCs w:val="20"/>
        </w:rPr>
      </w:pPr>
      <w:r w:rsidRPr="00DB3A21">
        <w:rPr>
          <w:rFonts w:ascii="LucidaSansEF" w:hAnsi="LucidaSansEF" w:cs="Arial"/>
          <w:sz w:val="20"/>
          <w:szCs w:val="20"/>
        </w:rPr>
        <w:t xml:space="preserve">De </w:t>
      </w:r>
      <w:r w:rsidRPr="00DB3A21">
        <w:rPr>
          <w:rFonts w:ascii="LucidaSansEF" w:hAnsi="LucidaSansEF"/>
          <w:sz w:val="20"/>
          <w:szCs w:val="20"/>
        </w:rPr>
        <w:t>Inschrijver</w:t>
      </w:r>
      <w:r w:rsidRPr="00DB3A21">
        <w:rPr>
          <w:rFonts w:ascii="LucidaSansEF" w:hAnsi="LucidaSansEF" w:cs="Arial"/>
          <w:sz w:val="20"/>
          <w:szCs w:val="20"/>
        </w:rPr>
        <w:t xml:space="preserve"> die beschikt over een eigen kwaliteitssysteem dient in maximaal drie vel A4, of door middel van een inhoudsopgave aan te tonen welke maatregelen zijn onderneming heeft genomen om de gevraagde kwaliteit te </w:t>
      </w:r>
      <w:proofErr w:type="gramStart"/>
      <w:r w:rsidRPr="00DB3A21">
        <w:rPr>
          <w:rFonts w:ascii="LucidaSansEF" w:hAnsi="LucidaSansEF" w:cs="Arial"/>
          <w:sz w:val="20"/>
          <w:szCs w:val="20"/>
        </w:rPr>
        <w:t>waarborgen..</w:t>
      </w:r>
      <w:proofErr w:type="gramEnd"/>
    </w:p>
    <w:p w14:paraId="3E232B5D" w14:textId="77777777" w:rsidR="00A278A8" w:rsidRPr="00DB3A21" w:rsidRDefault="00A278A8" w:rsidP="001437CA">
      <w:pPr>
        <w:spacing w:line="280" w:lineRule="atLeast"/>
        <w:jc w:val="both"/>
        <w:rPr>
          <w:rFonts w:ascii="LucidaSansEF" w:hAnsi="LucidaSansEF" w:cs="Arial"/>
          <w:sz w:val="20"/>
          <w:szCs w:val="20"/>
        </w:rPr>
      </w:pPr>
    </w:p>
    <w:p w14:paraId="664364A7" w14:textId="77777777" w:rsidR="00A278A8" w:rsidRPr="00DB3A21" w:rsidRDefault="00A278A8" w:rsidP="001437CA">
      <w:pPr>
        <w:jc w:val="both"/>
        <w:rPr>
          <w:rFonts w:ascii="LucidaSansEF" w:hAnsi="LucidaSansEF" w:cs="Arial"/>
          <w:sz w:val="20"/>
          <w:szCs w:val="20"/>
        </w:rPr>
      </w:pPr>
      <w:r w:rsidRPr="00DB3A21">
        <w:rPr>
          <w:rFonts w:ascii="LucidaSansEF" w:hAnsi="LucidaSansEF" w:cs="Arial"/>
          <w:sz w:val="20"/>
          <w:szCs w:val="20"/>
        </w:rPr>
        <w:t xml:space="preserve">Door akkoord verklaren van Deel IV van het UEA geeft Inschrijver aan hieraan te voldoen. </w:t>
      </w:r>
    </w:p>
    <w:p w14:paraId="42793AA7" w14:textId="77777777" w:rsidR="00A278A8" w:rsidRPr="00DB3A21" w:rsidRDefault="00A278A8" w:rsidP="001437CA">
      <w:pPr>
        <w:jc w:val="both"/>
        <w:rPr>
          <w:rFonts w:ascii="LucidaSansEF" w:hAnsi="LucidaSansEF" w:cs="Arial"/>
          <w:sz w:val="20"/>
          <w:szCs w:val="20"/>
        </w:rPr>
      </w:pPr>
      <w:r w:rsidRPr="00DB3A21">
        <w:rPr>
          <w:rFonts w:ascii="LucidaSansEF" w:hAnsi="LucidaSansEF" w:cs="Arial"/>
          <w:b/>
          <w:sz w:val="20"/>
          <w:szCs w:val="20"/>
        </w:rPr>
        <w:t>Na voorlopige gunning</w:t>
      </w:r>
      <w:r w:rsidRPr="00DB3A21">
        <w:rPr>
          <w:rFonts w:ascii="LucidaSansEF" w:hAnsi="LucidaSansEF" w:cs="Arial"/>
          <w:sz w:val="20"/>
          <w:szCs w:val="20"/>
        </w:rPr>
        <w:t xml:space="preserve"> dient Inschrijver een kopie van het desbetreffende certificaat (bewijsstukken) te overleggen.</w:t>
      </w:r>
    </w:p>
    <w:p w14:paraId="55A79700" w14:textId="77777777" w:rsidR="00A37C35" w:rsidRPr="00DB3A21" w:rsidRDefault="00A37C35" w:rsidP="001437CA">
      <w:pPr>
        <w:jc w:val="both"/>
        <w:rPr>
          <w:rFonts w:ascii="LucidaSansEF" w:hAnsi="LucidaSansEF" w:cs="Arial"/>
          <w:sz w:val="20"/>
          <w:szCs w:val="20"/>
        </w:rPr>
      </w:pPr>
    </w:p>
    <w:p w14:paraId="1958C121" w14:textId="77777777" w:rsidR="00A37C35" w:rsidRPr="00DB3A21" w:rsidRDefault="00A37C35" w:rsidP="001437CA">
      <w:pPr>
        <w:jc w:val="both"/>
        <w:rPr>
          <w:rFonts w:ascii="LucidaSansEF" w:hAnsi="LucidaSansEF" w:cs="Arial"/>
          <w:sz w:val="20"/>
          <w:szCs w:val="20"/>
        </w:rPr>
      </w:pPr>
    </w:p>
    <w:p w14:paraId="7CF5D891" w14:textId="77777777" w:rsidR="006363D4" w:rsidRPr="00DB3A21" w:rsidRDefault="006363D4" w:rsidP="001437CA">
      <w:pPr>
        <w:pStyle w:val="Kop10"/>
        <w:jc w:val="both"/>
        <w:rPr>
          <w:sz w:val="20"/>
          <w:szCs w:val="20"/>
        </w:rPr>
      </w:pPr>
    </w:p>
    <w:p w14:paraId="7E821ABF" w14:textId="77777777" w:rsidR="006363D4" w:rsidRPr="00DB3A21" w:rsidRDefault="006363D4" w:rsidP="001437CA">
      <w:pPr>
        <w:pStyle w:val="Kop10"/>
        <w:jc w:val="both"/>
        <w:rPr>
          <w:sz w:val="20"/>
          <w:szCs w:val="20"/>
        </w:rPr>
      </w:pPr>
    </w:p>
    <w:p w14:paraId="60491D20" w14:textId="77777777" w:rsidR="009A2323" w:rsidRPr="00DB3A21" w:rsidRDefault="009A2323" w:rsidP="001437CA">
      <w:pPr>
        <w:jc w:val="both"/>
      </w:pPr>
    </w:p>
    <w:p w14:paraId="6FEF4BAF" w14:textId="77777777" w:rsidR="009A2323" w:rsidRPr="00DB3A21" w:rsidRDefault="009A2323" w:rsidP="001437CA">
      <w:pPr>
        <w:jc w:val="both"/>
      </w:pPr>
    </w:p>
    <w:p w14:paraId="4A376A77" w14:textId="77777777" w:rsidR="009A2323" w:rsidRPr="00DB3A21" w:rsidRDefault="009A2323" w:rsidP="001437CA">
      <w:pPr>
        <w:jc w:val="both"/>
      </w:pPr>
    </w:p>
    <w:p w14:paraId="4AFC34AA" w14:textId="77777777" w:rsidR="009A2323" w:rsidRPr="00DB3A21" w:rsidRDefault="009A2323" w:rsidP="001437CA">
      <w:pPr>
        <w:jc w:val="both"/>
      </w:pPr>
    </w:p>
    <w:p w14:paraId="487D4B01" w14:textId="77777777" w:rsidR="009A2323" w:rsidRPr="00DB3A21" w:rsidRDefault="009A2323" w:rsidP="001437CA">
      <w:pPr>
        <w:jc w:val="both"/>
      </w:pPr>
    </w:p>
    <w:p w14:paraId="09B338C3" w14:textId="77777777" w:rsidR="006744FF" w:rsidRPr="00DB3A21" w:rsidRDefault="006744FF" w:rsidP="001437CA">
      <w:pPr>
        <w:jc w:val="both"/>
      </w:pPr>
    </w:p>
    <w:p w14:paraId="695EFE1A" w14:textId="06DB4954" w:rsidR="00E657F8" w:rsidRPr="00DB3A21" w:rsidRDefault="00E657F8" w:rsidP="001437CA">
      <w:pPr>
        <w:pStyle w:val="Kop10"/>
        <w:jc w:val="both"/>
        <w:rPr>
          <w:iCs/>
          <w:szCs w:val="22"/>
          <w:highlight w:val="yellow"/>
        </w:rPr>
      </w:pPr>
      <w:r w:rsidRPr="00DB3A21">
        <w:rPr>
          <w:iCs/>
          <w:szCs w:val="22"/>
        </w:rPr>
        <w:br w:type="page"/>
      </w:r>
      <w:bookmarkStart w:id="59" w:name="_Toc75508918"/>
      <w:r w:rsidR="006744FF" w:rsidRPr="00DB3A21">
        <w:rPr>
          <w:iCs/>
          <w:szCs w:val="22"/>
        </w:rPr>
        <w:lastRenderedPageBreak/>
        <w:t>4</w:t>
      </w:r>
      <w:r w:rsidR="00F51D61" w:rsidRPr="00DB3A21">
        <w:rPr>
          <w:iCs/>
          <w:szCs w:val="22"/>
        </w:rPr>
        <w:t>.</w:t>
      </w:r>
      <w:r w:rsidR="00F51D61" w:rsidRPr="00DB3A21">
        <w:rPr>
          <w:iCs/>
          <w:szCs w:val="22"/>
        </w:rPr>
        <w:tab/>
        <w:t xml:space="preserve">Programma van </w:t>
      </w:r>
      <w:r w:rsidR="004E6C70" w:rsidRPr="00DB3A21">
        <w:rPr>
          <w:iCs/>
          <w:szCs w:val="22"/>
        </w:rPr>
        <w:t>Eisen</w:t>
      </w:r>
      <w:bookmarkEnd w:id="59"/>
      <w:r w:rsidR="004E6C70" w:rsidRPr="00DB3A21">
        <w:rPr>
          <w:iCs/>
          <w:szCs w:val="22"/>
        </w:rPr>
        <w:t xml:space="preserve"> </w:t>
      </w:r>
    </w:p>
    <w:p w14:paraId="7C47262D" w14:textId="77777777" w:rsidR="00F51D61" w:rsidRPr="00DB3A21" w:rsidRDefault="006744FF" w:rsidP="001437CA">
      <w:pPr>
        <w:pStyle w:val="Kop3"/>
        <w:numPr>
          <w:ilvl w:val="0"/>
          <w:numId w:val="0"/>
        </w:numPr>
        <w:spacing w:before="360"/>
        <w:jc w:val="both"/>
        <w:rPr>
          <w:rFonts w:ascii="LucidaSansEF" w:eastAsia="MS Mincho" w:hAnsi="LucidaSansEF" w:cs="Lucida Sans Unicode"/>
          <w:i w:val="0"/>
        </w:rPr>
      </w:pPr>
      <w:bookmarkStart w:id="60" w:name="_Toc75508919"/>
      <w:proofErr w:type="gramStart"/>
      <w:r w:rsidRPr="00DB3A21">
        <w:rPr>
          <w:rFonts w:ascii="LucidaSansEF" w:eastAsia="MS Mincho" w:hAnsi="LucidaSansEF" w:cs="Lucida Sans Unicode"/>
          <w:i w:val="0"/>
        </w:rPr>
        <w:t>4.1</w:t>
      </w:r>
      <w:r w:rsidR="00F51D61" w:rsidRPr="00DB3A21">
        <w:rPr>
          <w:rFonts w:ascii="LucidaSansEF" w:eastAsia="MS Mincho" w:hAnsi="LucidaSansEF" w:cs="Lucida Sans Unicode"/>
          <w:i w:val="0"/>
        </w:rPr>
        <w:t xml:space="preserve">  </w:t>
      </w:r>
      <w:r w:rsidR="00F51D61" w:rsidRPr="00DB3A21">
        <w:rPr>
          <w:rFonts w:ascii="LucidaSansEF" w:eastAsia="MS Mincho" w:hAnsi="LucidaSansEF" w:cs="Lucida Sans Unicode"/>
          <w:i w:val="0"/>
        </w:rPr>
        <w:tab/>
      </w:r>
      <w:proofErr w:type="gramEnd"/>
      <w:r w:rsidR="00F51D61" w:rsidRPr="00DB3A21">
        <w:rPr>
          <w:rFonts w:ascii="LucidaSansEF" w:eastAsia="MS Mincho" w:hAnsi="LucidaSansEF" w:cs="Lucida Sans Unicode"/>
          <w:i w:val="0"/>
        </w:rPr>
        <w:t>Algemeen</w:t>
      </w:r>
      <w:bookmarkEnd w:id="60"/>
    </w:p>
    <w:p w14:paraId="50907A6B" w14:textId="3C8704A7" w:rsidR="00F51D61" w:rsidRPr="00DB3A21" w:rsidRDefault="00491FC0" w:rsidP="001437CA">
      <w:pPr>
        <w:jc w:val="both"/>
        <w:rPr>
          <w:rFonts w:ascii="LucidaSansEF" w:eastAsia="MS Mincho" w:hAnsi="LucidaSansEF"/>
          <w:i/>
          <w:sz w:val="20"/>
          <w:szCs w:val="20"/>
        </w:rPr>
      </w:pPr>
      <w:r w:rsidRPr="00DB3A21">
        <w:rPr>
          <w:rFonts w:ascii="LucidaSansEF" w:eastAsia="MS Mincho" w:hAnsi="LucidaSansEF"/>
          <w:i/>
          <w:sz w:val="20"/>
          <w:szCs w:val="20"/>
        </w:rPr>
        <w:t>Het programma van eisen heeft betrekking op algemene zaken die bij elke nadere opdracht gelden.</w:t>
      </w:r>
    </w:p>
    <w:p w14:paraId="51B52E44" w14:textId="77777777" w:rsidR="00F51D61" w:rsidRPr="00DB3A21" w:rsidRDefault="006744FF" w:rsidP="001437CA">
      <w:pPr>
        <w:pStyle w:val="Kop3"/>
        <w:numPr>
          <w:ilvl w:val="0"/>
          <w:numId w:val="0"/>
        </w:numPr>
        <w:spacing w:before="360"/>
        <w:jc w:val="both"/>
        <w:rPr>
          <w:rFonts w:ascii="LucidaSansEF" w:eastAsia="MS Mincho" w:hAnsi="LucidaSansEF" w:cs="Lucida Sans Unicode"/>
          <w:i w:val="0"/>
        </w:rPr>
      </w:pPr>
      <w:bookmarkStart w:id="61" w:name="_Toc75508920"/>
      <w:proofErr w:type="gramStart"/>
      <w:r w:rsidRPr="00DB3A21">
        <w:rPr>
          <w:rFonts w:ascii="LucidaSansEF" w:eastAsia="MS Mincho" w:hAnsi="LucidaSansEF" w:cs="Lucida Sans Unicode"/>
          <w:i w:val="0"/>
        </w:rPr>
        <w:t>4.2</w:t>
      </w:r>
      <w:r w:rsidR="00F51D61" w:rsidRPr="00DB3A21">
        <w:rPr>
          <w:rFonts w:ascii="LucidaSansEF" w:eastAsia="MS Mincho" w:hAnsi="LucidaSansEF" w:cs="Lucida Sans Unicode"/>
          <w:i w:val="0"/>
        </w:rPr>
        <w:t xml:space="preserve">  </w:t>
      </w:r>
      <w:r w:rsidR="00F51D61" w:rsidRPr="00DB3A21">
        <w:rPr>
          <w:rFonts w:ascii="LucidaSansEF" w:eastAsia="MS Mincho" w:hAnsi="LucidaSansEF" w:cs="Lucida Sans Unicode"/>
          <w:i w:val="0"/>
        </w:rPr>
        <w:tab/>
      </w:r>
      <w:proofErr w:type="gramEnd"/>
      <w:r w:rsidR="00F51D61" w:rsidRPr="00DB3A21">
        <w:rPr>
          <w:rFonts w:ascii="LucidaSansEF" w:eastAsia="MS Mincho" w:hAnsi="LucidaSansEF" w:cs="Lucida Sans Unicode"/>
          <w:i w:val="0"/>
        </w:rPr>
        <w:t>Beschrijving van de opdracht</w:t>
      </w:r>
      <w:bookmarkEnd w:id="61"/>
    </w:p>
    <w:p w14:paraId="4C2CEF8B" w14:textId="41D1B80D" w:rsidR="00F51D61" w:rsidRPr="00DB3A21" w:rsidRDefault="0072348E" w:rsidP="001437CA">
      <w:pPr>
        <w:jc w:val="both"/>
        <w:rPr>
          <w:rFonts w:ascii="LucidaSansEF" w:hAnsi="LucidaSansEF" w:cs="Arial"/>
          <w:i/>
          <w:sz w:val="20"/>
          <w:szCs w:val="20"/>
        </w:rPr>
      </w:pPr>
      <w:r w:rsidRPr="00DB3A21">
        <w:rPr>
          <w:rFonts w:ascii="LucidaSansEF" w:hAnsi="LucidaSansEF" w:cs="Arial"/>
          <w:i/>
          <w:sz w:val="20"/>
          <w:szCs w:val="20"/>
        </w:rPr>
        <w:t>De opdrachten worden nader beschreven in de nadere offerteaanvraag.</w:t>
      </w:r>
    </w:p>
    <w:p w14:paraId="6CFF62D9" w14:textId="6AF02C65" w:rsidR="00F51D61" w:rsidRPr="00DB3A21" w:rsidRDefault="006744FF" w:rsidP="001437CA">
      <w:pPr>
        <w:pStyle w:val="Kop3"/>
        <w:numPr>
          <w:ilvl w:val="0"/>
          <w:numId w:val="0"/>
        </w:numPr>
        <w:spacing w:before="360"/>
        <w:jc w:val="both"/>
        <w:rPr>
          <w:rFonts w:ascii="LucidaSansEF" w:eastAsia="MS Mincho" w:hAnsi="LucidaSansEF" w:cs="Lucida Sans Unicode"/>
          <w:i w:val="0"/>
        </w:rPr>
      </w:pPr>
      <w:bookmarkStart w:id="62" w:name="_Toc75508921"/>
      <w:r w:rsidRPr="00DB3A21">
        <w:rPr>
          <w:rFonts w:ascii="LucidaSansEF" w:eastAsia="MS Mincho" w:hAnsi="LucidaSansEF" w:cs="Lucida Sans Unicode"/>
          <w:i w:val="0"/>
        </w:rPr>
        <w:t>4</w:t>
      </w:r>
      <w:r w:rsidR="00F51D61" w:rsidRPr="00DB3A21">
        <w:rPr>
          <w:rFonts w:ascii="LucidaSansEF" w:eastAsia="MS Mincho" w:hAnsi="LucidaSansEF" w:cs="Lucida Sans Unicode"/>
          <w:i w:val="0"/>
        </w:rPr>
        <w:t>.</w:t>
      </w:r>
      <w:r w:rsidR="0072348E" w:rsidRPr="00DB3A21">
        <w:rPr>
          <w:rFonts w:ascii="LucidaSansEF" w:eastAsia="MS Mincho" w:hAnsi="LucidaSansEF" w:cs="Lucida Sans Unicode"/>
          <w:i w:val="0"/>
        </w:rPr>
        <w:t>3</w:t>
      </w:r>
      <w:r w:rsidR="00F51D61" w:rsidRPr="00DB3A21">
        <w:rPr>
          <w:rFonts w:ascii="LucidaSansEF" w:eastAsia="MS Mincho" w:hAnsi="LucidaSansEF" w:cs="Lucida Sans Unicode"/>
          <w:i w:val="0"/>
        </w:rPr>
        <w:tab/>
      </w:r>
      <w:r w:rsidR="0072348E" w:rsidRPr="00DB3A21">
        <w:rPr>
          <w:rFonts w:ascii="LucidaSansEF" w:eastAsia="MS Mincho" w:hAnsi="LucidaSansEF" w:cs="Lucida Sans Unicode"/>
          <w:i w:val="0"/>
        </w:rPr>
        <w:t>Garantie, reparaties en onderhoud</w:t>
      </w:r>
      <w:bookmarkEnd w:id="62"/>
    </w:p>
    <w:p w14:paraId="7902BBB9" w14:textId="3E719C55" w:rsidR="00F51D61" w:rsidRPr="00DB3A21" w:rsidRDefault="00F51D61" w:rsidP="001437CA">
      <w:pPr>
        <w:jc w:val="both"/>
        <w:rPr>
          <w:rFonts w:ascii="LucidaSansEF" w:hAnsi="LucidaSansEF" w:cs="Arial"/>
          <w:i/>
          <w:sz w:val="20"/>
          <w:szCs w:val="20"/>
        </w:rPr>
      </w:pPr>
    </w:p>
    <w:p w14:paraId="27873C33" w14:textId="0A1D49C5"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p>
    <w:tbl>
      <w:tblPr>
        <w:tblW w:w="9493" w:type="dxa"/>
        <w:tblCellMar>
          <w:left w:w="0" w:type="dxa"/>
          <w:right w:w="0" w:type="dxa"/>
        </w:tblCellMar>
        <w:tblLook w:val="04A0" w:firstRow="1" w:lastRow="0" w:firstColumn="1" w:lastColumn="0" w:noHBand="0" w:noVBand="1"/>
      </w:tblPr>
      <w:tblGrid>
        <w:gridCol w:w="1101"/>
        <w:gridCol w:w="8392"/>
      </w:tblGrid>
      <w:tr w:rsidR="00DB3A21" w:rsidRPr="00DB3A21" w14:paraId="274BAA31" w14:textId="77777777" w:rsidTr="003B0C84">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E31C7D"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bookmarkStart w:id="63" w:name="_Toc532489523"/>
            <w:r w:rsidRPr="00DB3A21">
              <w:rPr>
                <w:rFonts w:ascii="LucidaSansEF" w:hAnsi="LucidaSansEF" w:cs="Arial"/>
                <w:sz w:val="20"/>
                <w:szCs w:val="20"/>
              </w:rPr>
              <w:t>Nr.</w:t>
            </w:r>
            <w:bookmarkEnd w:id="63"/>
          </w:p>
        </w:tc>
        <w:tc>
          <w:tcPr>
            <w:tcW w:w="83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8BEC6"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Omschrijving</w:t>
            </w:r>
          </w:p>
        </w:tc>
      </w:tr>
      <w:tr w:rsidR="00DB3A21" w:rsidRPr="00DB3A21" w14:paraId="4A3F10C5" w14:textId="77777777" w:rsidTr="003B0C84">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CE1BC" w14:textId="5098D6E8"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7AFCAB28" w14:textId="57D639A2"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te leveren meubelen hebben bij normaal dagelijks gebruik een technische levensduur van ten minste 5 jaar gerekend vanaf de datum van aflevering. Op het door opdrachtnemer aangeboden meubilair zit een garantietermijn van 5 jaar na datum van aflevering. </w:t>
            </w:r>
          </w:p>
        </w:tc>
      </w:tr>
      <w:tr w:rsidR="00DB3A21" w:rsidRPr="00DB3A21" w14:paraId="0C925121" w14:textId="77777777" w:rsidTr="003B0C84">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33D7D" w14:textId="24B57C10"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2</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100AE225"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Vervangende onderdelen moeten tot 10 jaar na datum van aflevering van het meubel kunnen worden na geleverd.</w:t>
            </w:r>
          </w:p>
        </w:tc>
      </w:tr>
      <w:tr w:rsidR="00DB3A21" w:rsidRPr="00DB3A21" w14:paraId="44059722" w14:textId="77777777" w:rsidTr="003B0C84">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DF52E" w14:textId="4211289C" w:rsidR="0072348E" w:rsidRPr="00DB3A21" w:rsidRDefault="00CD1C09"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3</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2B53AC4C" w14:textId="025D885C"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Opdrachtnemer verzorgt correctief onderhoud op geleverde producten kosteloos binnen de garantietermijn zodra dit </w:t>
            </w:r>
            <w:proofErr w:type="gramStart"/>
            <w:r w:rsidRPr="00DB3A21">
              <w:rPr>
                <w:rFonts w:ascii="LucidaSansEF" w:hAnsi="LucidaSansEF" w:cs="Arial"/>
                <w:sz w:val="20"/>
                <w:szCs w:val="20"/>
              </w:rPr>
              <w:t>onderhoud</w:t>
            </w:r>
            <w:proofErr w:type="gramEnd"/>
            <w:r w:rsidRPr="00DB3A21">
              <w:rPr>
                <w:rFonts w:ascii="LucidaSansEF" w:hAnsi="LucidaSansEF" w:cs="Arial"/>
                <w:sz w:val="20"/>
                <w:szCs w:val="20"/>
              </w:rPr>
              <w:t xml:space="preserve"> een gevolg is van normaal gebruik en/of een technisch mankement.</w:t>
            </w:r>
          </w:p>
        </w:tc>
      </w:tr>
      <w:tr w:rsidR="00DB3A21" w:rsidRPr="00DB3A21" w14:paraId="7A6D35FA" w14:textId="77777777" w:rsidTr="003B0C84">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3BDAF" w14:textId="3A224A8C" w:rsidR="0072348E" w:rsidRPr="00DB3A21" w:rsidRDefault="00CD1C09"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4</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4A109D3E"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In geval van defect meubilair wat opdrachtgever zelf niet kan repareren kan opdrachtgever de opdrachtnemer verzoeken op locatie te komen voor onderzoek dan wel reparatie. Opdrachtnemer is binnen 2 werkdagen na een verzoek daartoe door opdrachtgever ter plaatse en opdrachtnemer komt binnen 1 dag met een oplossing voor het euvel of een tijdelijk alternatief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de situatie gecompliceerder blijkt. </w:t>
            </w:r>
          </w:p>
        </w:tc>
      </w:tr>
      <w:tr w:rsidR="00DB3A21" w:rsidRPr="00DB3A21" w14:paraId="40B1AD9B" w14:textId="77777777" w:rsidTr="003B0C84">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CAB96" w14:textId="25EDF46B" w:rsidR="0072348E" w:rsidRPr="00DB3A21" w:rsidRDefault="00CD1C09"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5</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430F6565" w14:textId="3CF4BBD2"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Kleinschalige (correctieve) reparaties dienen te kunnen worden uitgevoerd door facilitaire medewerkers van opdrachtgever met handelsgebruikelijk gereedschap. Hierin voorziet opdrachtnemer de opdrachtgever in de benodigde (reserve) onderdelen en advies voor reparatie. Deze kleinschalige reparaties (bv een wiel vervangen) geeft geen extra belasting voor opdrachtgever. Kleine reparaties hebben geen effect op de garantietermijn(en)</w:t>
            </w:r>
            <w:r w:rsidR="00D94318" w:rsidRPr="00DB3A21">
              <w:rPr>
                <w:rFonts w:ascii="LucidaSansEF" w:hAnsi="LucidaSansEF" w:cs="Arial"/>
                <w:sz w:val="20"/>
                <w:szCs w:val="20"/>
              </w:rPr>
              <w:t xml:space="preserve"> ook niet als VU dat zelf uitvoert</w:t>
            </w:r>
            <w:r w:rsidRPr="00DB3A21">
              <w:rPr>
                <w:rFonts w:ascii="LucidaSansEF" w:hAnsi="LucidaSansEF" w:cs="Arial"/>
                <w:sz w:val="20"/>
                <w:szCs w:val="20"/>
              </w:rPr>
              <w:t>. Er worden uitsluitend originele onderdelen gebruikt.</w:t>
            </w:r>
          </w:p>
        </w:tc>
      </w:tr>
      <w:tr w:rsidR="0072348E" w:rsidRPr="00DB3A21" w14:paraId="539C2F9C" w14:textId="77777777" w:rsidTr="003B0C84">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DEBF2" w14:textId="3D78B951" w:rsidR="0072348E" w:rsidRPr="00DB3A21" w:rsidRDefault="00CD1C09"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6</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5D319E8B" w14:textId="7A8AA0C2"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Meubilair moet simpel te reinigen te zijn, bij voorkeur zonder gebruik te hoeven maken van organische oplosmiddelen. Aanhechting van vuil dient te worden </w:t>
            </w:r>
            <w:proofErr w:type="gramStart"/>
            <w:r w:rsidRPr="00DB3A21">
              <w:rPr>
                <w:rFonts w:ascii="LucidaSansEF" w:hAnsi="LucidaSansEF" w:cs="Arial"/>
                <w:sz w:val="20"/>
                <w:szCs w:val="20"/>
              </w:rPr>
              <w:t>voorkomen  door</w:t>
            </w:r>
            <w:proofErr w:type="gramEnd"/>
            <w:r w:rsidRPr="00DB3A21">
              <w:rPr>
                <w:rFonts w:ascii="LucidaSansEF" w:hAnsi="LucidaSansEF" w:cs="Arial"/>
                <w:sz w:val="20"/>
                <w:szCs w:val="20"/>
              </w:rPr>
              <w:t xml:space="preserve"> toepassing materialen  die aanhechting van verontreiniging tegengaan. In het bijzonder moeten richels, naden en handgrepen eenvoudig te reinigen zijn. Binnenhoeken dienen een zodanige radius te hebben dat vuil makkelijk te verwijderen is (geen scherpe binnenhoeken). </w:t>
            </w:r>
          </w:p>
        </w:tc>
      </w:tr>
    </w:tbl>
    <w:p w14:paraId="20A3CADB"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p>
    <w:p w14:paraId="34060C88" w14:textId="5229A98F" w:rsidR="0072348E" w:rsidRPr="00DB3A21" w:rsidRDefault="0072348E" w:rsidP="001437CA">
      <w:pPr>
        <w:pStyle w:val="Kop3"/>
        <w:numPr>
          <w:ilvl w:val="0"/>
          <w:numId w:val="0"/>
        </w:numPr>
        <w:spacing w:before="360"/>
        <w:jc w:val="both"/>
        <w:rPr>
          <w:rFonts w:ascii="LucidaSansEF" w:eastAsia="MS Mincho" w:hAnsi="LucidaSansEF" w:cs="Lucida Sans Unicode"/>
          <w:i w:val="0"/>
        </w:rPr>
      </w:pPr>
      <w:bookmarkStart w:id="64" w:name="_Toc75508922"/>
      <w:r w:rsidRPr="00DB3A21">
        <w:rPr>
          <w:rFonts w:ascii="LucidaSansEF" w:eastAsia="MS Mincho" w:hAnsi="LucidaSansEF" w:cs="Lucida Sans Unicode"/>
          <w:i w:val="0"/>
        </w:rPr>
        <w:t>4.4</w:t>
      </w:r>
      <w:r w:rsidRPr="00DB3A21">
        <w:rPr>
          <w:rFonts w:ascii="LucidaSansEF" w:eastAsia="MS Mincho" w:hAnsi="LucidaSansEF" w:cs="Lucida Sans Unicode"/>
          <w:i w:val="0"/>
        </w:rPr>
        <w:tab/>
        <w:t>Milieu en duurzaamheid</w:t>
      </w:r>
      <w:bookmarkEnd w:id="64"/>
    </w:p>
    <w:p w14:paraId="235AAC91" w14:textId="689AF371"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p>
    <w:tbl>
      <w:tblPr>
        <w:tblW w:w="9067" w:type="dxa"/>
        <w:tblCellMar>
          <w:left w:w="0" w:type="dxa"/>
          <w:right w:w="0" w:type="dxa"/>
        </w:tblCellMar>
        <w:tblLook w:val="04A0" w:firstRow="1" w:lastRow="0" w:firstColumn="1" w:lastColumn="0" w:noHBand="0" w:noVBand="1"/>
      </w:tblPr>
      <w:tblGrid>
        <w:gridCol w:w="1077"/>
        <w:gridCol w:w="7990"/>
      </w:tblGrid>
      <w:tr w:rsidR="00DB3A21" w:rsidRPr="00DB3A21" w14:paraId="114B7B4C" w14:textId="77777777" w:rsidTr="003B0C84">
        <w:tc>
          <w:tcPr>
            <w:tcW w:w="10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897AF0"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Nr.</w:t>
            </w:r>
          </w:p>
        </w:tc>
        <w:tc>
          <w:tcPr>
            <w:tcW w:w="7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3E1F81"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Omschrijving</w:t>
            </w:r>
          </w:p>
        </w:tc>
      </w:tr>
      <w:tr w:rsidR="00DB3A21" w:rsidRPr="00DB3A21" w14:paraId="6AFF2E11"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5C783" w14:textId="7E76FCA3"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1983A936"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criteria onder 5 uit het document ‘criteria voor duurzaam inkopen van kantoormeubilair’ versie 14 augustus 2017, dat is opgesteld in opdracht van het Ministerie van Infrastructuur en Milieu zijn van toepassing. Het criteriadocument en meer informatie over duurzaam inkopen zijn te vinden op de website van PIANOo </w:t>
            </w:r>
            <w:hyperlink r:id="rId21" w:history="1">
              <w:r w:rsidRPr="00DB3A21">
                <w:rPr>
                  <w:rFonts w:ascii="LucidaSansEF" w:hAnsi="LucidaSansEF" w:cs="Arial"/>
                  <w:sz w:val="20"/>
                  <w:szCs w:val="20"/>
                </w:rPr>
                <w:t>https://www.pianoo.nl/sites/default/files/documents/documents/milieucriteria-kantoormeubilair-augustus2017.pdf</w:t>
              </w:r>
            </w:hyperlink>
            <w:r w:rsidRPr="00DB3A21">
              <w:rPr>
                <w:rFonts w:ascii="LucidaSansEF" w:hAnsi="LucidaSansEF" w:cs="Arial"/>
                <w:sz w:val="20"/>
                <w:szCs w:val="20"/>
              </w:rPr>
              <w:t>.</w:t>
            </w:r>
          </w:p>
        </w:tc>
      </w:tr>
      <w:tr w:rsidR="00DB3A21" w:rsidRPr="00DB3A21" w14:paraId="357A5677"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73DE2" w14:textId="627705EA"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lastRenderedPageBreak/>
              <w:t>2</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772DDCBE" w14:textId="6DE6D6E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Het in het meubilair toegepaste plaatmateriaal voldoet aan formaldehydeklasse E1, bepaald volgens EN 120, EN 717-1 of EN 717-2.</w:t>
            </w:r>
            <w:r w:rsidR="006707DC" w:rsidRPr="00DB3A21">
              <w:rPr>
                <w:rFonts w:ascii="LucidaSansEF" w:hAnsi="LucidaSansEF" w:cs="Arial"/>
                <w:sz w:val="20"/>
                <w:szCs w:val="20"/>
              </w:rPr>
              <w:t xml:space="preserve"> Het toegepaste materiaal voldoet ook aan FSC en PEFC-keurmerken.</w:t>
            </w:r>
          </w:p>
        </w:tc>
      </w:tr>
      <w:tr w:rsidR="00DB3A21" w:rsidRPr="00DB3A21" w14:paraId="7A47A191"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3ED5F" w14:textId="47A174BB"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3</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7BC61CB1" w14:textId="29DBC78D"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Transport is duurzaam, dat betekent met zo laag mogelijke CO2-uitstoot</w:t>
            </w:r>
            <w:r w:rsidR="00D94318" w:rsidRPr="00DB3A21">
              <w:rPr>
                <w:rFonts w:ascii="LucidaSansEF" w:hAnsi="LucidaSansEF" w:cs="Arial"/>
                <w:sz w:val="20"/>
                <w:szCs w:val="20"/>
              </w:rPr>
              <w:t xml:space="preserve">. </w:t>
            </w:r>
            <w:r w:rsidRPr="00DB3A21">
              <w:rPr>
                <w:rFonts w:ascii="LucidaSansEF" w:hAnsi="LucidaSansEF" w:cs="Arial"/>
                <w:sz w:val="20"/>
                <w:szCs w:val="20"/>
              </w:rPr>
              <w:t>Opdrachtgever wordt hieromtrent jaarlijks geïnformeerd.</w:t>
            </w:r>
          </w:p>
        </w:tc>
      </w:tr>
      <w:tr w:rsidR="00DB3A21" w:rsidRPr="00DB3A21" w14:paraId="6E45FC0E"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E2DD7" w14:textId="0886B35F"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4</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200155D1"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Al het meubilair is eenvoudig te demonteren per materiaaltype (demontabel voor gescheiden inzameling).</w:t>
            </w:r>
          </w:p>
        </w:tc>
      </w:tr>
      <w:tr w:rsidR="00DB3A21" w:rsidRPr="00DB3A21" w14:paraId="0D999E16"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E389B8" w14:textId="34A2F11B"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5</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6D270938"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Gebruikte verpakkingsmaterialen worden door opdrachtnemer retour genomen </w:t>
            </w:r>
            <w:proofErr w:type="gramStart"/>
            <w:r w:rsidRPr="00DB3A21">
              <w:rPr>
                <w:rFonts w:ascii="LucidaSansEF" w:hAnsi="LucidaSansEF" w:cs="Arial"/>
                <w:sz w:val="20"/>
                <w:szCs w:val="20"/>
              </w:rPr>
              <w:t>conform</w:t>
            </w:r>
            <w:proofErr w:type="gramEnd"/>
            <w:r w:rsidRPr="00DB3A21">
              <w:rPr>
                <w:rFonts w:ascii="LucidaSansEF" w:hAnsi="LucidaSansEF" w:cs="Arial"/>
                <w:sz w:val="20"/>
                <w:szCs w:val="20"/>
              </w:rPr>
              <w:t xml:space="preserve"> milieuwetgeving.</w:t>
            </w:r>
          </w:p>
        </w:tc>
      </w:tr>
      <w:tr w:rsidR="00DB3A21" w:rsidRPr="00DB3A21" w14:paraId="58F7D017"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26577" w14:textId="4A2EFB22"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6</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490B7E44" w14:textId="77777777"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Opdrachtgever kan aan opdrachtnemer een financieel voorstel vragen voor het terugnemen en opkopen van gebruikt meubilair.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dit aan de orde is volgt er nadere afstemming tussen opdrachtgever en opdrachtnemer tijdens de samenwerkingsperiode.</w:t>
            </w:r>
          </w:p>
        </w:tc>
      </w:tr>
      <w:tr w:rsidR="00DB3A21" w:rsidRPr="00DB3A21" w14:paraId="00B8051A"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6F6F2" w14:textId="2DCAF7E8"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7</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5E6C6DAA" w14:textId="21F63FCC"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Opdrachtnemer adviseert en ondersteunt </w:t>
            </w:r>
            <w:r w:rsidR="00CD1C09" w:rsidRPr="00DB3A21">
              <w:rPr>
                <w:rFonts w:ascii="LucidaSansEF" w:hAnsi="LucidaSansEF" w:cs="Arial"/>
                <w:sz w:val="20"/>
                <w:szCs w:val="20"/>
              </w:rPr>
              <w:t xml:space="preserve">opdrachtgever </w:t>
            </w:r>
            <w:r w:rsidRPr="00DB3A21">
              <w:rPr>
                <w:rFonts w:ascii="LucidaSansEF" w:hAnsi="LucidaSansEF" w:cs="Arial"/>
                <w:sz w:val="20"/>
                <w:szCs w:val="20"/>
              </w:rPr>
              <w:t>vanuit het oogpunt van circulariteit. Op verzoek van opdrachtgever treft opdrachtnemer met opdrachtgever een terugkoop- of inruilregeling. </w:t>
            </w:r>
          </w:p>
        </w:tc>
      </w:tr>
      <w:tr w:rsidR="0072348E" w:rsidRPr="00DB3A21" w14:paraId="6F31E064" w14:textId="77777777" w:rsidTr="003B0C84">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870F7" w14:textId="02B1FCFC"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8</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0F028841" w14:textId="69C0E3C9" w:rsidR="0072348E" w:rsidRPr="00DB3A21" w:rsidRDefault="0072348E"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Vanuit het oogpunt van circulariteit, dient opdrachtnemer op verzoek van opdrachtgever </w:t>
            </w:r>
            <w:r w:rsidR="009B6349" w:rsidRPr="00DB3A21">
              <w:rPr>
                <w:rFonts w:ascii="LucidaSansEF" w:hAnsi="LucidaSansEF" w:cs="Arial"/>
                <w:sz w:val="20"/>
                <w:szCs w:val="20"/>
              </w:rPr>
              <w:t xml:space="preserve">in het ontwerp gebruik te maken van </w:t>
            </w:r>
            <w:r w:rsidRPr="00DB3A21">
              <w:rPr>
                <w:rFonts w:ascii="LucidaSansEF" w:hAnsi="LucidaSansEF" w:cs="Arial"/>
                <w:sz w:val="20"/>
                <w:szCs w:val="20"/>
              </w:rPr>
              <w:t>tweedehands meubilair en/of gerevitaliseer</w:t>
            </w:r>
            <w:r w:rsidR="009B6349" w:rsidRPr="00DB3A21">
              <w:rPr>
                <w:rFonts w:ascii="LucidaSansEF" w:hAnsi="LucidaSansEF" w:cs="Arial"/>
                <w:sz w:val="20"/>
                <w:szCs w:val="20"/>
              </w:rPr>
              <w:t>de onderdelen/elementen of materialen.</w:t>
            </w:r>
          </w:p>
        </w:tc>
      </w:tr>
    </w:tbl>
    <w:p w14:paraId="3B16591F" w14:textId="57B3297C" w:rsidR="0072348E" w:rsidRPr="00DB3A21" w:rsidRDefault="0072348E" w:rsidP="001437CA">
      <w:pPr>
        <w:jc w:val="both"/>
      </w:pPr>
    </w:p>
    <w:p w14:paraId="101A3014" w14:textId="58A45436" w:rsidR="009A2323" w:rsidRPr="00DB3A21" w:rsidRDefault="0072348E" w:rsidP="001437CA">
      <w:pPr>
        <w:jc w:val="both"/>
      </w:pPr>
      <w:r w:rsidRPr="00DB3A21">
        <w:br w:type="page"/>
      </w:r>
    </w:p>
    <w:p w14:paraId="6365BC1F" w14:textId="77777777" w:rsidR="006363D4" w:rsidRPr="00DB3A21" w:rsidRDefault="006363D4" w:rsidP="001437CA">
      <w:pPr>
        <w:pStyle w:val="Kop10"/>
        <w:jc w:val="both"/>
        <w:rPr>
          <w:sz w:val="20"/>
          <w:szCs w:val="20"/>
        </w:rPr>
      </w:pPr>
      <w:bookmarkStart w:id="65" w:name="_Toc75508923"/>
      <w:r w:rsidRPr="00DB3A21">
        <w:rPr>
          <w:sz w:val="20"/>
          <w:szCs w:val="20"/>
        </w:rPr>
        <w:lastRenderedPageBreak/>
        <w:t>5.</w:t>
      </w:r>
      <w:r w:rsidRPr="00DB3A21">
        <w:rPr>
          <w:sz w:val="20"/>
          <w:szCs w:val="20"/>
        </w:rPr>
        <w:tab/>
        <w:t>Gunningsprocedure</w:t>
      </w:r>
      <w:bookmarkEnd w:id="65"/>
    </w:p>
    <w:p w14:paraId="50EEE480" w14:textId="77777777" w:rsidR="006363D4" w:rsidRPr="00DB3A21" w:rsidRDefault="006363D4" w:rsidP="001437CA">
      <w:pPr>
        <w:pStyle w:val="Kop3"/>
        <w:numPr>
          <w:ilvl w:val="0"/>
          <w:numId w:val="0"/>
        </w:numPr>
        <w:spacing w:before="360"/>
        <w:jc w:val="both"/>
        <w:rPr>
          <w:rFonts w:ascii="LucidaSansEF" w:eastAsia="MS Mincho" w:hAnsi="LucidaSansEF"/>
          <w:i w:val="0"/>
        </w:rPr>
      </w:pPr>
      <w:bookmarkStart w:id="66" w:name="_Toc75508924"/>
      <w:r w:rsidRPr="00DB3A21">
        <w:rPr>
          <w:rFonts w:ascii="LucidaSansEF" w:eastAsia="MS Mincho" w:hAnsi="LucidaSansEF"/>
          <w:i w:val="0"/>
        </w:rPr>
        <w:t>5.1</w:t>
      </w:r>
      <w:r w:rsidRPr="00DB3A21">
        <w:rPr>
          <w:rFonts w:ascii="LucidaSansEF" w:eastAsia="MS Mincho" w:hAnsi="LucidaSansEF"/>
          <w:i w:val="0"/>
        </w:rPr>
        <w:tab/>
        <w:t>Inleiding</w:t>
      </w:r>
      <w:bookmarkEnd w:id="66"/>
    </w:p>
    <w:p w14:paraId="77C0EA46" w14:textId="7901CA19" w:rsidR="006363D4" w:rsidRPr="00DB3A21" w:rsidRDefault="006363D4"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In dit hoofdstuk is het gunningproces beschreven. De gunning</w:t>
      </w:r>
      <w:r w:rsidR="007A101F" w:rsidRPr="00DB3A21">
        <w:rPr>
          <w:rFonts w:ascii="LucidaSansEF" w:hAnsi="LucidaSansEF" w:cs="Arial"/>
          <w:sz w:val="20"/>
          <w:szCs w:val="20"/>
        </w:rPr>
        <w:t xml:space="preserve"> zal plaatsvinden op basis van </w:t>
      </w:r>
      <w:r w:rsidRPr="00DB3A21">
        <w:rPr>
          <w:rFonts w:ascii="LucidaSansEF" w:hAnsi="LucidaSansEF" w:cs="Arial"/>
          <w:sz w:val="20"/>
          <w:szCs w:val="20"/>
        </w:rPr>
        <w:t xml:space="preserve">de </w:t>
      </w:r>
      <w:r w:rsidR="007A101F" w:rsidRPr="00DB3A21">
        <w:rPr>
          <w:rFonts w:ascii="LucidaSansEF" w:hAnsi="LucidaSansEF" w:cs="Arial"/>
          <w:sz w:val="20"/>
          <w:szCs w:val="20"/>
        </w:rPr>
        <w:t>inschrijving</w:t>
      </w:r>
      <w:r w:rsidR="0072348E" w:rsidRPr="00DB3A21">
        <w:rPr>
          <w:rFonts w:ascii="LucidaSansEF" w:hAnsi="LucidaSansEF" w:cs="Arial"/>
          <w:sz w:val="20"/>
          <w:szCs w:val="20"/>
        </w:rPr>
        <w:t xml:space="preserve"> met de beste prijs-kwaliteit verhouding</w:t>
      </w:r>
      <w:r w:rsidR="002225E0" w:rsidRPr="00DB3A21">
        <w:rPr>
          <w:rFonts w:ascii="LucidaSansEF" w:hAnsi="LucidaSansEF" w:cs="Arial"/>
          <w:sz w:val="20"/>
          <w:szCs w:val="20"/>
        </w:rPr>
        <w:t>.</w:t>
      </w:r>
    </w:p>
    <w:p w14:paraId="3EE86F39" w14:textId="77777777" w:rsidR="006363D4" w:rsidRPr="00DB3A21" w:rsidRDefault="006363D4" w:rsidP="001437CA">
      <w:pPr>
        <w:pStyle w:val="Kop3"/>
        <w:numPr>
          <w:ilvl w:val="0"/>
          <w:numId w:val="0"/>
        </w:numPr>
        <w:spacing w:before="360"/>
        <w:jc w:val="both"/>
        <w:rPr>
          <w:rFonts w:ascii="LucidaSansEF" w:eastAsia="MS Mincho" w:hAnsi="LucidaSansEF"/>
          <w:i w:val="0"/>
        </w:rPr>
      </w:pPr>
      <w:bookmarkStart w:id="67" w:name="_Toc75508925"/>
      <w:r w:rsidRPr="00DB3A21">
        <w:rPr>
          <w:rFonts w:ascii="LucidaSansEF" w:eastAsia="MS Mincho" w:hAnsi="LucidaSansEF"/>
          <w:i w:val="0"/>
        </w:rPr>
        <w:t>5.2</w:t>
      </w:r>
      <w:r w:rsidRPr="00DB3A21">
        <w:rPr>
          <w:rFonts w:ascii="LucidaSansEF" w:eastAsia="MS Mincho" w:hAnsi="LucidaSansEF"/>
          <w:i w:val="0"/>
        </w:rPr>
        <w:tab/>
        <w:t>Algemeen</w:t>
      </w:r>
      <w:bookmarkEnd w:id="67"/>
    </w:p>
    <w:p w14:paraId="6E3CC703" w14:textId="77777777" w:rsidR="006363D4" w:rsidRPr="00DB3A21" w:rsidRDefault="006363D4" w:rsidP="001437CA">
      <w:pPr>
        <w:pStyle w:val="Kop3"/>
        <w:numPr>
          <w:ilvl w:val="0"/>
          <w:numId w:val="0"/>
        </w:numPr>
        <w:spacing w:before="360"/>
        <w:jc w:val="both"/>
        <w:rPr>
          <w:rFonts w:ascii="LucidaSansEF" w:eastAsia="MS Mincho" w:hAnsi="LucidaSansEF"/>
          <w:i w:val="0"/>
        </w:rPr>
      </w:pPr>
      <w:bookmarkStart w:id="68" w:name="_Toc75508926"/>
      <w:r w:rsidRPr="00DB3A21">
        <w:rPr>
          <w:rFonts w:ascii="LucidaSansEF" w:hAnsi="LucidaSansEF"/>
          <w:i w:val="0"/>
        </w:rPr>
        <w:t>5.2.1</w:t>
      </w:r>
      <w:r w:rsidR="006744FF" w:rsidRPr="00DB3A21">
        <w:rPr>
          <w:rFonts w:ascii="LucidaSansEF" w:hAnsi="LucidaSansEF"/>
          <w:i w:val="0"/>
        </w:rPr>
        <w:tab/>
      </w:r>
      <w:r w:rsidRPr="00DB3A21">
        <w:rPr>
          <w:rFonts w:ascii="LucidaSansEF" w:eastAsia="MS Mincho" w:hAnsi="LucidaSansEF"/>
          <w:i w:val="0"/>
        </w:rPr>
        <w:t>Minimumeisen: uitgebreide omschrijving van de opdracht</w:t>
      </w:r>
      <w:bookmarkEnd w:id="68"/>
    </w:p>
    <w:p w14:paraId="2CABAD82" w14:textId="77777777" w:rsidR="006363D4" w:rsidRPr="00DB3A21" w:rsidRDefault="007A101F" w:rsidP="001437CA">
      <w:pPr>
        <w:widowControl w:val="0"/>
        <w:autoSpaceDE w:val="0"/>
        <w:autoSpaceDN w:val="0"/>
        <w:adjustRightInd w:val="0"/>
        <w:spacing w:after="120"/>
        <w:jc w:val="both"/>
        <w:rPr>
          <w:rFonts w:ascii="LucidaSansEF" w:hAnsi="LucidaSansEF" w:cs="Arial"/>
          <w:sz w:val="20"/>
          <w:szCs w:val="20"/>
        </w:rPr>
      </w:pPr>
      <w:r w:rsidRPr="00DB3A21">
        <w:rPr>
          <w:rFonts w:ascii="LucidaSansEF" w:hAnsi="LucidaSansEF" w:cs="Arial"/>
          <w:sz w:val="20"/>
          <w:szCs w:val="20"/>
        </w:rPr>
        <w:t>De in hoof</w:t>
      </w:r>
      <w:r w:rsidR="006744FF" w:rsidRPr="00DB3A21">
        <w:rPr>
          <w:rFonts w:ascii="LucidaSansEF" w:hAnsi="LucidaSansEF" w:cs="Arial"/>
          <w:sz w:val="20"/>
          <w:szCs w:val="20"/>
        </w:rPr>
        <w:t xml:space="preserve">dstuk </w:t>
      </w:r>
      <w:r w:rsidR="009A2323" w:rsidRPr="00DB3A21">
        <w:rPr>
          <w:rFonts w:ascii="LucidaSansEF" w:hAnsi="LucidaSansEF" w:cs="Arial"/>
          <w:sz w:val="20"/>
          <w:szCs w:val="20"/>
        </w:rPr>
        <w:t>- ‘Programma van Eisen’</w:t>
      </w:r>
      <w:r w:rsidR="006363D4" w:rsidRPr="00DB3A21">
        <w:rPr>
          <w:rFonts w:ascii="LucidaSansEF" w:hAnsi="LucidaSansEF" w:cs="Arial"/>
          <w:sz w:val="20"/>
          <w:szCs w:val="20"/>
        </w:rPr>
        <w:t xml:space="preserve"> van deze </w:t>
      </w:r>
      <w:r w:rsidR="005232F0" w:rsidRPr="00DB3A21">
        <w:rPr>
          <w:rFonts w:ascii="LucidaSansEF" w:hAnsi="LucidaSansEF" w:cs="Arial"/>
          <w:sz w:val="20"/>
          <w:szCs w:val="20"/>
        </w:rPr>
        <w:t>Offerteaanvraag</w:t>
      </w:r>
      <w:r w:rsidR="006363D4" w:rsidRPr="00DB3A21">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512C31F6" w14:textId="77777777" w:rsidR="006363D4" w:rsidRPr="00DB3A21" w:rsidRDefault="006363D4" w:rsidP="001437CA">
      <w:pPr>
        <w:widowControl w:val="0"/>
        <w:autoSpaceDE w:val="0"/>
        <w:autoSpaceDN w:val="0"/>
        <w:adjustRightInd w:val="0"/>
        <w:spacing w:after="120"/>
        <w:jc w:val="both"/>
        <w:rPr>
          <w:rFonts w:ascii="LucidaSansEF" w:hAnsi="LucidaSansEF" w:cs="Arial"/>
          <w:sz w:val="20"/>
          <w:szCs w:val="20"/>
        </w:rPr>
      </w:pPr>
      <w:proofErr w:type="gramStart"/>
      <w:r w:rsidRPr="00DB3A21">
        <w:rPr>
          <w:rFonts w:ascii="LucidaSansEF" w:hAnsi="LucidaSansEF" w:cs="Arial"/>
          <w:sz w:val="20"/>
          <w:szCs w:val="20"/>
        </w:rPr>
        <w:t>Indien</w:t>
      </w:r>
      <w:proofErr w:type="gramEnd"/>
      <w:r w:rsidR="006744FF" w:rsidRPr="00DB3A21">
        <w:rPr>
          <w:rFonts w:ascii="LucidaSansEF" w:hAnsi="LucidaSansEF" w:cs="Arial"/>
          <w:sz w:val="20"/>
          <w:szCs w:val="20"/>
        </w:rPr>
        <w:t xml:space="preserve"> aan het gestelde in hoofdstuk </w:t>
      </w:r>
      <w:r w:rsidR="009A2323" w:rsidRPr="00DB3A21">
        <w:rPr>
          <w:rFonts w:ascii="LucidaSansEF" w:hAnsi="LucidaSansEF" w:cs="Arial"/>
          <w:sz w:val="20"/>
          <w:szCs w:val="20"/>
        </w:rPr>
        <w:t>- ‘Programma van Eisen’</w:t>
      </w:r>
      <w:r w:rsidRPr="00DB3A21">
        <w:rPr>
          <w:rFonts w:ascii="LucidaSansEF" w:hAnsi="LucidaSansEF" w:cs="Arial"/>
          <w:sz w:val="20"/>
          <w:szCs w:val="20"/>
        </w:rPr>
        <w:t xml:space="preserve"> niet wordt voldaan vindt uitsluiting van de aanbesteding plaats.</w:t>
      </w:r>
    </w:p>
    <w:p w14:paraId="27858D20" w14:textId="77777777" w:rsidR="006363D4" w:rsidRPr="00DB3A21" w:rsidRDefault="006363D4" w:rsidP="001437CA">
      <w:pPr>
        <w:pStyle w:val="Kop3"/>
        <w:numPr>
          <w:ilvl w:val="0"/>
          <w:numId w:val="0"/>
        </w:numPr>
        <w:spacing w:before="360"/>
        <w:jc w:val="both"/>
        <w:rPr>
          <w:rFonts w:ascii="LucidaSansEF" w:eastAsia="MS Mincho" w:hAnsi="LucidaSansEF"/>
          <w:i w:val="0"/>
        </w:rPr>
      </w:pPr>
      <w:bookmarkStart w:id="69" w:name="_Toc75508927"/>
      <w:r w:rsidRPr="00DB3A21">
        <w:rPr>
          <w:rFonts w:ascii="LucidaSansEF" w:hAnsi="LucidaSansEF"/>
          <w:i w:val="0"/>
        </w:rPr>
        <w:t>5.2.2</w:t>
      </w:r>
      <w:r w:rsidRPr="00DB3A21">
        <w:rPr>
          <w:rFonts w:ascii="LucidaSansEF" w:hAnsi="LucidaSansEF"/>
          <w:i w:val="0"/>
        </w:rPr>
        <w:tab/>
      </w:r>
      <w:r w:rsidRPr="00DB3A21">
        <w:rPr>
          <w:rFonts w:ascii="LucidaSansEF" w:eastAsia="MS Mincho" w:hAnsi="LucidaSansEF"/>
          <w:i w:val="0"/>
        </w:rPr>
        <w:t xml:space="preserve">Minimumeisen: </w:t>
      </w:r>
      <w:r w:rsidR="006744FF" w:rsidRPr="00DB3A21">
        <w:rPr>
          <w:rFonts w:ascii="LucidaSansEF" w:eastAsia="MS Mincho" w:hAnsi="LucidaSansEF"/>
          <w:i w:val="0"/>
        </w:rPr>
        <w:t xml:space="preserve">Algemene </w:t>
      </w:r>
      <w:r w:rsidRPr="00DB3A21">
        <w:rPr>
          <w:rFonts w:ascii="LucidaSansEF" w:eastAsia="MS Mincho" w:hAnsi="LucidaSansEF"/>
          <w:i w:val="0"/>
        </w:rPr>
        <w:t xml:space="preserve">Inkoopvoorwaarden VU en </w:t>
      </w:r>
      <w:r w:rsidR="004E6C70" w:rsidRPr="00DB3A21">
        <w:rPr>
          <w:rFonts w:ascii="LucidaSansEF" w:eastAsia="MS Mincho" w:hAnsi="LucidaSansEF"/>
          <w:i w:val="0"/>
        </w:rPr>
        <w:t>conceptovereenkomst</w:t>
      </w:r>
      <w:bookmarkEnd w:id="69"/>
    </w:p>
    <w:p w14:paraId="4983C789" w14:textId="7ECF92CD" w:rsidR="006363D4" w:rsidRPr="00DB3A21" w:rsidRDefault="00DB3A21"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In bijlage zijn</w:t>
      </w:r>
      <w:r w:rsidR="006363D4" w:rsidRPr="00DB3A21">
        <w:rPr>
          <w:rFonts w:ascii="LucidaSansEF" w:hAnsi="LucidaSansEF" w:cs="Arial"/>
          <w:sz w:val="20"/>
          <w:szCs w:val="20"/>
        </w:rPr>
        <w:t xml:space="preserve"> de </w:t>
      </w:r>
      <w:r w:rsidR="009A2323" w:rsidRPr="00DB3A21">
        <w:rPr>
          <w:rFonts w:ascii="LucidaSansEF" w:hAnsi="LucidaSansEF" w:cs="Arial"/>
          <w:sz w:val="20"/>
          <w:szCs w:val="20"/>
        </w:rPr>
        <w:t xml:space="preserve">conceptovereenkomst en de </w:t>
      </w:r>
      <w:r w:rsidR="006363D4" w:rsidRPr="00DB3A21">
        <w:rPr>
          <w:rFonts w:ascii="LucidaSansEF" w:hAnsi="LucidaSansEF" w:cs="Arial"/>
          <w:sz w:val="20"/>
          <w:szCs w:val="20"/>
        </w:rPr>
        <w:t xml:space="preserve">Algemene </w:t>
      </w:r>
      <w:r w:rsidR="006A2682" w:rsidRPr="00DB3A21">
        <w:rPr>
          <w:rFonts w:ascii="LucidaSansEF" w:hAnsi="LucidaSansEF" w:cs="Arial"/>
          <w:sz w:val="20"/>
          <w:szCs w:val="20"/>
        </w:rPr>
        <w:t>I</w:t>
      </w:r>
      <w:r w:rsidR="006363D4" w:rsidRPr="00DB3A21">
        <w:rPr>
          <w:rFonts w:ascii="LucidaSansEF" w:hAnsi="LucidaSansEF" w:cs="Arial"/>
          <w:sz w:val="20"/>
          <w:szCs w:val="20"/>
        </w:rPr>
        <w:t>nkoopvoorwaarden van de VU</w:t>
      </w:r>
      <w:r w:rsidR="006A2682" w:rsidRPr="00DB3A21">
        <w:rPr>
          <w:rFonts w:ascii="LucidaSansEF" w:hAnsi="LucidaSansEF" w:cs="Arial"/>
          <w:sz w:val="20"/>
          <w:szCs w:val="20"/>
        </w:rPr>
        <w:t xml:space="preserve"> (AIV)</w:t>
      </w:r>
      <w:r w:rsidR="006363D4" w:rsidRPr="00DB3A21">
        <w:rPr>
          <w:rFonts w:ascii="LucidaSansEF" w:hAnsi="LucidaSansEF" w:cs="Arial"/>
          <w:sz w:val="20"/>
          <w:szCs w:val="20"/>
        </w:rPr>
        <w:t xml:space="preserve">. Ten aanzien van de </w:t>
      </w:r>
      <w:r w:rsidR="006744FF" w:rsidRPr="00DB3A21">
        <w:rPr>
          <w:rFonts w:ascii="LucidaSansEF" w:hAnsi="LucidaSansEF" w:cs="Arial"/>
          <w:sz w:val="20"/>
          <w:szCs w:val="20"/>
        </w:rPr>
        <w:t>overeenkomst</w:t>
      </w:r>
      <w:r w:rsidR="00883E63" w:rsidRPr="00DB3A21">
        <w:rPr>
          <w:rFonts w:ascii="LucidaSansEF" w:hAnsi="LucidaSansEF" w:cs="Arial"/>
          <w:sz w:val="20"/>
          <w:szCs w:val="20"/>
        </w:rPr>
        <w:t xml:space="preserve"> </w:t>
      </w:r>
      <w:r w:rsidR="00616346" w:rsidRPr="00DB3A21">
        <w:rPr>
          <w:rFonts w:ascii="LucidaSansEF" w:hAnsi="LucidaSansEF" w:cs="Arial"/>
          <w:sz w:val="20"/>
          <w:szCs w:val="20"/>
        </w:rPr>
        <w:t xml:space="preserve">en de </w:t>
      </w:r>
      <w:r w:rsidR="00883E63" w:rsidRPr="00DB3A21">
        <w:rPr>
          <w:rFonts w:ascii="LucidaSansEF" w:hAnsi="LucidaSansEF" w:cs="Arial"/>
          <w:sz w:val="20"/>
          <w:szCs w:val="20"/>
        </w:rPr>
        <w:t>i</w:t>
      </w:r>
      <w:r w:rsidR="006363D4" w:rsidRPr="00DB3A21">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w:t>
      </w:r>
      <w:proofErr w:type="gramStart"/>
      <w:r w:rsidR="006363D4" w:rsidRPr="00DB3A21">
        <w:rPr>
          <w:rFonts w:ascii="LucidaSansEF" w:hAnsi="LucidaSansEF" w:cs="Arial"/>
          <w:sz w:val="20"/>
          <w:szCs w:val="20"/>
        </w:rPr>
        <w:t>Indien</w:t>
      </w:r>
      <w:proofErr w:type="gramEnd"/>
      <w:r w:rsidR="006363D4" w:rsidRPr="00DB3A21">
        <w:rPr>
          <w:rFonts w:ascii="LucidaSansEF" w:hAnsi="LucidaSansEF" w:cs="Arial"/>
          <w:sz w:val="20"/>
          <w:szCs w:val="20"/>
        </w:rPr>
        <w:t xml:space="preserve"> er wijzigingen in de (concept)overeenkomst worden aangebracht, zal een definitieve </w:t>
      </w:r>
      <w:r w:rsidR="006744FF" w:rsidRPr="00DB3A21">
        <w:rPr>
          <w:rFonts w:ascii="LucidaSansEF" w:hAnsi="LucidaSansEF" w:cs="Arial"/>
          <w:sz w:val="20"/>
          <w:szCs w:val="20"/>
        </w:rPr>
        <w:t>o</w:t>
      </w:r>
      <w:r w:rsidR="006363D4" w:rsidRPr="00DB3A21">
        <w:rPr>
          <w:rFonts w:ascii="LucidaSansEF" w:hAnsi="LucidaSansEF" w:cs="Arial"/>
          <w:sz w:val="20"/>
          <w:szCs w:val="20"/>
        </w:rPr>
        <w:t>vereenkomst</w:t>
      </w:r>
      <w:r w:rsidR="00883E63" w:rsidRPr="00DB3A21">
        <w:rPr>
          <w:rFonts w:ascii="LucidaSansEF" w:hAnsi="LucidaSansEF" w:cs="Arial"/>
          <w:sz w:val="20"/>
          <w:szCs w:val="20"/>
        </w:rPr>
        <w:t xml:space="preserve"> </w:t>
      </w:r>
      <w:r w:rsidR="006363D4" w:rsidRPr="00DB3A21">
        <w:rPr>
          <w:rFonts w:ascii="LucidaSansEF" w:hAnsi="LucidaSansEF" w:cs="Arial"/>
          <w:sz w:val="20"/>
          <w:szCs w:val="20"/>
        </w:rPr>
        <w:t xml:space="preserve">samen met de Nota van Inlichtingen worden meegezonden. </w:t>
      </w:r>
      <w:proofErr w:type="gramStart"/>
      <w:r w:rsidR="006363D4" w:rsidRPr="00DB3A21">
        <w:rPr>
          <w:rFonts w:ascii="LucidaSansEF" w:hAnsi="LucidaSansEF" w:cs="Arial"/>
          <w:sz w:val="20"/>
          <w:szCs w:val="20"/>
        </w:rPr>
        <w:t>Blijkens</w:t>
      </w:r>
      <w:proofErr w:type="gramEnd"/>
      <w:r w:rsidR="006363D4" w:rsidRPr="00DB3A21">
        <w:rPr>
          <w:rFonts w:ascii="LucidaSansEF" w:hAnsi="LucidaSansEF" w:cs="Arial"/>
          <w:sz w:val="20"/>
          <w:szCs w:val="20"/>
        </w:rPr>
        <w:t xml:space="preserve"> het indienen van een offerte geeft </w:t>
      </w:r>
      <w:r w:rsidR="006744FF" w:rsidRPr="00DB3A21">
        <w:rPr>
          <w:rFonts w:ascii="LucidaSansEF" w:hAnsi="LucidaSansEF" w:cs="Arial"/>
          <w:sz w:val="20"/>
          <w:szCs w:val="20"/>
        </w:rPr>
        <w:t>Inschrijver</w:t>
      </w:r>
      <w:r w:rsidR="006363D4" w:rsidRPr="00DB3A21">
        <w:rPr>
          <w:rFonts w:ascii="LucidaSansEF" w:hAnsi="LucidaSansEF" w:cs="Arial"/>
          <w:sz w:val="20"/>
          <w:szCs w:val="20"/>
        </w:rPr>
        <w:t xml:space="preserve"> aan akkoord te gaan met de definitieve </w:t>
      </w:r>
      <w:r w:rsidR="006744FF" w:rsidRPr="00DB3A21">
        <w:rPr>
          <w:rFonts w:ascii="LucidaSansEF" w:hAnsi="LucidaSansEF" w:cs="Arial"/>
          <w:sz w:val="20"/>
          <w:szCs w:val="20"/>
        </w:rPr>
        <w:t>overeenkomst</w:t>
      </w:r>
      <w:r w:rsidR="006363D4" w:rsidRPr="00DB3A21">
        <w:rPr>
          <w:rFonts w:ascii="LucidaSansEF" w:hAnsi="LucidaSansEF" w:cs="Arial"/>
          <w:sz w:val="20"/>
          <w:szCs w:val="20"/>
        </w:rPr>
        <w:t xml:space="preserve"> en de Algemene Inkoopvoorwaarden</w:t>
      </w:r>
      <w:r w:rsidR="0060251B" w:rsidRPr="00DB3A21">
        <w:rPr>
          <w:rFonts w:ascii="LucidaSansEF" w:hAnsi="LucidaSansEF" w:cs="Arial"/>
          <w:sz w:val="20"/>
          <w:szCs w:val="20"/>
        </w:rPr>
        <w:t xml:space="preserve"> VU</w:t>
      </w:r>
      <w:r w:rsidR="006363D4" w:rsidRPr="00DB3A21">
        <w:rPr>
          <w:rFonts w:ascii="LucidaSansEF" w:hAnsi="LucidaSansEF" w:cs="Arial"/>
          <w:sz w:val="20"/>
          <w:szCs w:val="20"/>
        </w:rPr>
        <w:t>.</w:t>
      </w:r>
    </w:p>
    <w:p w14:paraId="5F8AB479" w14:textId="77777777" w:rsidR="0060251B" w:rsidRPr="00DB3A21" w:rsidRDefault="0060251B" w:rsidP="001437CA">
      <w:pPr>
        <w:widowControl w:val="0"/>
        <w:tabs>
          <w:tab w:val="left" w:pos="720"/>
          <w:tab w:val="right" w:pos="7380"/>
        </w:tabs>
        <w:autoSpaceDE w:val="0"/>
        <w:autoSpaceDN w:val="0"/>
        <w:adjustRightInd w:val="0"/>
        <w:jc w:val="both"/>
        <w:rPr>
          <w:rFonts w:ascii="LucidaSansEF" w:hAnsi="LucidaSansEF" w:cs="Arial"/>
          <w:sz w:val="20"/>
          <w:szCs w:val="20"/>
        </w:rPr>
      </w:pP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aan het voorgaande niet wordt voldaan vindt uitsluiting van de aanbesteding plaats.</w:t>
      </w:r>
    </w:p>
    <w:p w14:paraId="1AB9932D" w14:textId="77777777" w:rsidR="006363D4" w:rsidRPr="00DB3A21" w:rsidRDefault="006363D4" w:rsidP="001437CA">
      <w:pPr>
        <w:widowControl w:val="0"/>
        <w:tabs>
          <w:tab w:val="left" w:pos="720"/>
          <w:tab w:val="right" w:pos="7380"/>
        </w:tabs>
        <w:autoSpaceDE w:val="0"/>
        <w:autoSpaceDN w:val="0"/>
        <w:adjustRightInd w:val="0"/>
        <w:jc w:val="both"/>
        <w:rPr>
          <w:rFonts w:ascii="LucidaSansEF" w:hAnsi="LucidaSansEF" w:cs="Arial"/>
          <w:sz w:val="20"/>
          <w:szCs w:val="20"/>
        </w:rPr>
      </w:pPr>
    </w:p>
    <w:p w14:paraId="5C4FF273" w14:textId="77777777" w:rsidR="006363D4" w:rsidRPr="00DB3A21" w:rsidRDefault="006744FF" w:rsidP="001437CA">
      <w:pPr>
        <w:pStyle w:val="Kop3"/>
        <w:numPr>
          <w:ilvl w:val="0"/>
          <w:numId w:val="0"/>
        </w:numPr>
        <w:spacing w:line="240" w:lineRule="auto"/>
        <w:jc w:val="both"/>
        <w:rPr>
          <w:rFonts w:ascii="LucidaSansEF" w:eastAsia="MS Mincho" w:hAnsi="LucidaSansEF"/>
          <w:i w:val="0"/>
        </w:rPr>
      </w:pPr>
      <w:bookmarkStart w:id="70" w:name="_Toc75508928"/>
      <w:r w:rsidRPr="00DB3A21">
        <w:rPr>
          <w:rFonts w:ascii="LucidaSansEF" w:hAnsi="LucidaSansEF"/>
          <w:i w:val="0"/>
        </w:rPr>
        <w:t>5</w:t>
      </w:r>
      <w:r w:rsidR="006363D4" w:rsidRPr="00DB3A21">
        <w:rPr>
          <w:rFonts w:ascii="LucidaSansEF" w:hAnsi="LucidaSansEF"/>
          <w:i w:val="0"/>
        </w:rPr>
        <w:t>.</w:t>
      </w:r>
      <w:r w:rsidR="002225E0" w:rsidRPr="00DB3A21">
        <w:rPr>
          <w:rFonts w:ascii="LucidaSansEF" w:hAnsi="LucidaSansEF"/>
          <w:i w:val="0"/>
        </w:rPr>
        <w:t>3</w:t>
      </w:r>
      <w:r w:rsidR="006363D4" w:rsidRPr="00DB3A21">
        <w:rPr>
          <w:rFonts w:ascii="LucidaSansEF" w:hAnsi="LucidaSansEF"/>
          <w:i w:val="0"/>
        </w:rPr>
        <w:tab/>
      </w:r>
      <w:proofErr w:type="spellStart"/>
      <w:r w:rsidR="00B611FB" w:rsidRPr="00DB3A21">
        <w:rPr>
          <w:rFonts w:ascii="LucidaSansEF" w:hAnsi="LucidaSansEF"/>
          <w:i w:val="0"/>
        </w:rPr>
        <w:t>Gunningscritera</w:t>
      </w:r>
      <w:proofErr w:type="spellEnd"/>
      <w:r w:rsidR="00B611FB" w:rsidRPr="00DB3A21">
        <w:rPr>
          <w:rFonts w:ascii="LucidaSansEF" w:hAnsi="LucidaSansEF"/>
          <w:i w:val="0"/>
        </w:rPr>
        <w:t xml:space="preserve"> en weging</w:t>
      </w:r>
      <w:bookmarkEnd w:id="70"/>
    </w:p>
    <w:p w14:paraId="0214FC19" w14:textId="77777777" w:rsidR="00B611FB" w:rsidRPr="00DB3A21" w:rsidRDefault="006363D4" w:rsidP="001437CA">
      <w:pPr>
        <w:keepNext/>
        <w:widowControl w:val="0"/>
        <w:tabs>
          <w:tab w:val="left" w:pos="0"/>
        </w:tabs>
        <w:autoSpaceDE w:val="0"/>
        <w:autoSpaceDN w:val="0"/>
        <w:adjustRightInd w:val="0"/>
        <w:spacing w:before="240" w:after="60"/>
        <w:jc w:val="both"/>
        <w:rPr>
          <w:rFonts w:ascii="LucidaSansEF" w:hAnsi="LucidaSansEF" w:cs="Arial"/>
          <w:sz w:val="20"/>
          <w:szCs w:val="20"/>
        </w:rPr>
      </w:pPr>
      <w:r w:rsidRPr="00DB3A21">
        <w:rPr>
          <w:rFonts w:ascii="LucidaSansEF" w:hAnsi="LucidaSansEF" w:cs="Arial"/>
          <w:sz w:val="20"/>
          <w:szCs w:val="20"/>
        </w:rPr>
        <w:t xml:space="preserve">De hierna genoemde aspecten </w:t>
      </w:r>
      <w:r w:rsidR="00B611FB" w:rsidRPr="00DB3A21">
        <w:rPr>
          <w:rFonts w:ascii="LucidaSansEF" w:hAnsi="LucidaSansEF" w:cs="Arial"/>
          <w:sz w:val="20"/>
          <w:szCs w:val="20"/>
        </w:rPr>
        <w:t xml:space="preserve">gelden niet als minimumeisen maar als </w:t>
      </w:r>
      <w:r w:rsidRPr="00DB3A21">
        <w:rPr>
          <w:rFonts w:ascii="LucidaSansEF" w:hAnsi="LucidaSansEF" w:cs="Arial"/>
          <w:sz w:val="20"/>
          <w:szCs w:val="20"/>
        </w:rPr>
        <w:t xml:space="preserve">wensen.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daaraan niet wordt voldaan, vindt geen uitsluiting van de aanbesteding plaats. Er </w:t>
      </w:r>
      <w:r w:rsidR="006A2682" w:rsidRPr="00DB3A21">
        <w:rPr>
          <w:rFonts w:ascii="LucidaSansEF" w:hAnsi="LucidaSansEF" w:cs="Arial"/>
          <w:sz w:val="20"/>
          <w:szCs w:val="20"/>
        </w:rPr>
        <w:t>kunnen</w:t>
      </w:r>
      <w:r w:rsidRPr="00DB3A21">
        <w:rPr>
          <w:rFonts w:ascii="LucidaSansEF" w:hAnsi="LucidaSansEF" w:cs="Arial"/>
          <w:sz w:val="20"/>
          <w:szCs w:val="20"/>
        </w:rPr>
        <w:t xml:space="preserve"> op deze aspecten punten gescoord.</w:t>
      </w:r>
    </w:p>
    <w:p w14:paraId="7A180825" w14:textId="77777777" w:rsidR="00735064" w:rsidRPr="00DB3A21" w:rsidRDefault="00735064" w:rsidP="001437CA">
      <w:pPr>
        <w:keepNext/>
        <w:widowControl w:val="0"/>
        <w:tabs>
          <w:tab w:val="left" w:pos="0"/>
        </w:tabs>
        <w:autoSpaceDE w:val="0"/>
        <w:autoSpaceDN w:val="0"/>
        <w:adjustRightInd w:val="0"/>
        <w:spacing w:before="240" w:after="60"/>
        <w:jc w:val="both"/>
        <w:rPr>
          <w:rFonts w:ascii="LucidaSansEF" w:hAnsi="LucidaSansEF"/>
          <w:sz w:val="20"/>
          <w:szCs w:val="20"/>
        </w:rPr>
      </w:pPr>
      <w:r w:rsidRPr="00DB3A21">
        <w:rPr>
          <w:rFonts w:ascii="LucidaSansEF" w:hAnsi="LucidaSansEF"/>
          <w:sz w:val="20"/>
          <w:szCs w:val="20"/>
        </w:rPr>
        <w:t>De gunningscriteria met weging vallen uiteen in:</w:t>
      </w:r>
    </w:p>
    <w:p w14:paraId="06FD7513" w14:textId="7929B183" w:rsidR="00735064" w:rsidRPr="00DB3A21" w:rsidRDefault="00735064" w:rsidP="001437CA">
      <w:pPr>
        <w:numPr>
          <w:ilvl w:val="0"/>
          <w:numId w:val="16"/>
        </w:numPr>
        <w:jc w:val="both"/>
        <w:rPr>
          <w:rFonts w:ascii="LucidaSansEF" w:hAnsi="LucidaSansEF" w:cs="Arial"/>
          <w:sz w:val="20"/>
          <w:szCs w:val="20"/>
        </w:rPr>
      </w:pPr>
      <w:r w:rsidRPr="00DB3A21">
        <w:rPr>
          <w:rFonts w:ascii="LucidaSansEF" w:hAnsi="LucidaSansEF" w:cs="Arial"/>
          <w:sz w:val="20"/>
          <w:szCs w:val="20"/>
        </w:rPr>
        <w:t xml:space="preserve">Kwaliteit </w:t>
      </w:r>
      <w:r w:rsidR="0072348E" w:rsidRPr="00DB3A21">
        <w:rPr>
          <w:rFonts w:ascii="LucidaSansEF" w:hAnsi="LucidaSansEF" w:cs="Arial"/>
          <w:sz w:val="20"/>
          <w:szCs w:val="20"/>
        </w:rPr>
        <w:t>(</w:t>
      </w:r>
      <w:r w:rsidRPr="00DB3A21">
        <w:rPr>
          <w:rFonts w:ascii="LucidaSansEF" w:hAnsi="LucidaSansEF" w:cs="Arial"/>
          <w:sz w:val="20"/>
          <w:szCs w:val="20"/>
        </w:rPr>
        <w:t>Plan van Aanpak</w:t>
      </w:r>
      <w:r w:rsidR="0072348E" w:rsidRPr="00DB3A21">
        <w:rPr>
          <w:rFonts w:ascii="LucidaSansEF" w:hAnsi="LucidaSansEF" w:cs="Arial"/>
          <w:sz w:val="20"/>
          <w:szCs w:val="20"/>
        </w:rPr>
        <w:t xml:space="preserve"> en Presentatie)</w:t>
      </w:r>
    </w:p>
    <w:p w14:paraId="4481073C" w14:textId="65D81C36" w:rsidR="00735064" w:rsidRPr="00DB3A21" w:rsidRDefault="00735064" w:rsidP="001437CA">
      <w:pPr>
        <w:numPr>
          <w:ilvl w:val="0"/>
          <w:numId w:val="16"/>
        </w:numPr>
        <w:jc w:val="both"/>
        <w:rPr>
          <w:rFonts w:ascii="LucidaSansEF" w:hAnsi="LucidaSansEF" w:cs="Arial"/>
          <w:sz w:val="20"/>
          <w:szCs w:val="20"/>
        </w:rPr>
      </w:pPr>
      <w:r w:rsidRPr="00DB3A21">
        <w:rPr>
          <w:rFonts w:ascii="LucidaSansEF" w:hAnsi="LucidaSansEF" w:cs="Arial"/>
          <w:sz w:val="20"/>
          <w:szCs w:val="20"/>
        </w:rPr>
        <w:t xml:space="preserve">Prijs </w:t>
      </w:r>
      <w:r w:rsidR="0072348E" w:rsidRPr="00DB3A21">
        <w:rPr>
          <w:rFonts w:ascii="LucidaSansEF" w:hAnsi="LucidaSansEF" w:cs="Arial"/>
          <w:sz w:val="20"/>
          <w:szCs w:val="20"/>
        </w:rPr>
        <w:t>(</w:t>
      </w:r>
      <w:r w:rsidRPr="00DB3A21">
        <w:rPr>
          <w:rFonts w:ascii="LucidaSansEF" w:hAnsi="LucidaSansEF" w:cs="Arial"/>
          <w:sz w:val="20"/>
          <w:szCs w:val="20"/>
        </w:rPr>
        <w:t>tarieven</w:t>
      </w:r>
      <w:r w:rsidR="0072348E" w:rsidRPr="00DB3A21">
        <w:rPr>
          <w:rFonts w:ascii="LucidaSansEF" w:hAnsi="LucidaSansEF" w:cs="Arial"/>
          <w:sz w:val="20"/>
          <w:szCs w:val="20"/>
        </w:rPr>
        <w:t>)</w:t>
      </w:r>
    </w:p>
    <w:p w14:paraId="24FF5E84" w14:textId="77777777" w:rsidR="00735064" w:rsidRPr="00DB3A21" w:rsidRDefault="00735064" w:rsidP="001437CA">
      <w:pPr>
        <w:jc w:val="both"/>
      </w:pPr>
    </w:p>
    <w:p w14:paraId="73D9BFFF" w14:textId="77777777" w:rsidR="00735064" w:rsidRPr="00DB3A21" w:rsidRDefault="00735064" w:rsidP="001437CA">
      <w:pPr>
        <w:jc w:val="both"/>
        <w:rPr>
          <w:rFonts w:ascii="LucidaSansEF" w:hAnsi="LucidaSansEF" w:cs="Arial"/>
          <w:sz w:val="20"/>
          <w:szCs w:val="20"/>
        </w:rPr>
      </w:pPr>
      <w:r w:rsidRPr="00DB3A21">
        <w:rPr>
          <w:rFonts w:ascii="LucidaSansEF" w:hAnsi="LucidaSansEF" w:cs="Arial"/>
          <w:sz w:val="20"/>
          <w:szCs w:val="20"/>
        </w:rPr>
        <w:t>De wegingsfactoren zijn:</w:t>
      </w:r>
    </w:p>
    <w:p w14:paraId="03A795DF" w14:textId="77777777" w:rsidR="0070581C" w:rsidRPr="00DB3A21" w:rsidRDefault="0070581C" w:rsidP="001437CA">
      <w:pPr>
        <w:jc w:val="both"/>
        <w:rPr>
          <w:rFonts w:ascii="LucidaSansEF" w:hAnsi="LucidaSansEF" w:cs="Arial"/>
          <w:sz w:val="20"/>
          <w:szCs w:val="20"/>
        </w:rPr>
      </w:pPr>
    </w:p>
    <w:tbl>
      <w:tblPr>
        <w:tblW w:w="0" w:type="auto"/>
        <w:tblInd w:w="108" w:type="dxa"/>
        <w:tblLayout w:type="fixed"/>
        <w:tblLook w:val="0000" w:firstRow="0" w:lastRow="0" w:firstColumn="0" w:lastColumn="0" w:noHBand="0" w:noVBand="0"/>
      </w:tblPr>
      <w:tblGrid>
        <w:gridCol w:w="3808"/>
        <w:gridCol w:w="1600"/>
        <w:gridCol w:w="1100"/>
        <w:gridCol w:w="2100"/>
      </w:tblGrid>
      <w:tr w:rsidR="00DB3A21" w:rsidRPr="00DB3A21" w14:paraId="0BB719BF" w14:textId="77777777" w:rsidTr="0070581C">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2D45C8"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r w:rsidRPr="00DB3A21">
              <w:rPr>
                <w:rFonts w:ascii="LucidaSansEF" w:hAnsi="LucidaSansEF" w:cs="Arial"/>
                <w:b/>
                <w:bCs/>
                <w:sz w:val="20"/>
                <w:szCs w:val="20"/>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6DAE539"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r w:rsidRPr="00DB3A21">
              <w:rPr>
                <w:rFonts w:ascii="LucidaSansEF" w:hAnsi="LucidaSansEF" w:cs="Arial"/>
                <w:b/>
                <w:bCs/>
                <w:sz w:val="20"/>
                <w:szCs w:val="20"/>
              </w:rPr>
              <w:t>Punten score</w:t>
            </w:r>
          </w:p>
        </w:tc>
        <w:tc>
          <w:tcPr>
            <w:tcW w:w="1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6986DD5"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r w:rsidRPr="00DB3A21">
              <w:rPr>
                <w:rFonts w:ascii="LucidaSansEF" w:hAnsi="LucidaSansEF" w:cs="Arial"/>
                <w:b/>
                <w:bCs/>
                <w:sz w:val="20"/>
                <w:szCs w:val="20"/>
              </w:rPr>
              <w:t>Gewicht</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BA7214"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r w:rsidRPr="00DB3A21">
              <w:rPr>
                <w:rFonts w:ascii="LucidaSansEF" w:hAnsi="LucidaSansEF" w:cs="Arial"/>
                <w:b/>
                <w:bCs/>
                <w:sz w:val="20"/>
                <w:szCs w:val="20"/>
              </w:rPr>
              <w:t>Maximum score</w:t>
            </w:r>
          </w:p>
        </w:tc>
      </w:tr>
      <w:tr w:rsidR="00DB3A21" w:rsidRPr="00DB3A21" w14:paraId="6068BBCE" w14:textId="77777777" w:rsidTr="00735064">
        <w:tc>
          <w:tcPr>
            <w:tcW w:w="3808" w:type="dxa"/>
            <w:tcBorders>
              <w:top w:val="single" w:sz="6" w:space="0" w:color="auto"/>
              <w:left w:val="single" w:sz="6" w:space="0" w:color="auto"/>
              <w:bottom w:val="single" w:sz="6" w:space="0" w:color="auto"/>
              <w:right w:val="single" w:sz="6" w:space="0" w:color="auto"/>
            </w:tcBorders>
            <w:vAlign w:val="center"/>
          </w:tcPr>
          <w:p w14:paraId="0A637BE0" w14:textId="4A040A8D" w:rsidR="00735064" w:rsidRPr="00DB3A21" w:rsidRDefault="00735064" w:rsidP="001437CA">
            <w:pPr>
              <w:widowControl w:val="0"/>
              <w:tabs>
                <w:tab w:val="left" w:pos="360"/>
              </w:tabs>
              <w:autoSpaceDE w:val="0"/>
              <w:autoSpaceDN w:val="0"/>
              <w:adjustRightInd w:val="0"/>
              <w:ind w:left="360" w:hanging="360"/>
              <w:jc w:val="both"/>
              <w:rPr>
                <w:rFonts w:ascii="LucidaSansEF" w:hAnsi="LucidaSansEF" w:cs="Arial"/>
                <w:sz w:val="20"/>
                <w:szCs w:val="20"/>
              </w:rPr>
            </w:pPr>
            <w:r w:rsidRPr="00DB3A21">
              <w:rPr>
                <w:rFonts w:ascii="LucidaSansEF" w:hAnsi="LucidaSansEF" w:cs="Arial"/>
                <w:sz w:val="20"/>
                <w:szCs w:val="20"/>
              </w:rPr>
              <w:t>1.</w:t>
            </w:r>
            <w:r w:rsidRPr="00DB3A21">
              <w:rPr>
                <w:rFonts w:ascii="LucidaSansEF" w:hAnsi="LucidaSansEF" w:cs="Arial"/>
                <w:sz w:val="20"/>
                <w:szCs w:val="20"/>
              </w:rPr>
              <w:tab/>
            </w:r>
            <w:r w:rsidR="0073352E" w:rsidRPr="00DB3A21">
              <w:rPr>
                <w:rFonts w:ascii="LucidaSansEF" w:hAnsi="LucidaSansEF" w:cs="Arial"/>
                <w:sz w:val="20"/>
                <w:szCs w:val="20"/>
              </w:rPr>
              <w:t>Leverbetrouwbaarheid</w:t>
            </w:r>
          </w:p>
        </w:tc>
        <w:tc>
          <w:tcPr>
            <w:tcW w:w="1600" w:type="dxa"/>
            <w:tcBorders>
              <w:top w:val="single" w:sz="6" w:space="0" w:color="auto"/>
              <w:left w:val="single" w:sz="6" w:space="0" w:color="auto"/>
              <w:bottom w:val="single" w:sz="6" w:space="0" w:color="auto"/>
              <w:right w:val="single" w:sz="6" w:space="0" w:color="auto"/>
            </w:tcBorders>
            <w:vAlign w:val="center"/>
          </w:tcPr>
          <w:p w14:paraId="2593E3EE" w14:textId="3AE9DC3A"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c>
          <w:tcPr>
            <w:tcW w:w="1100" w:type="dxa"/>
            <w:tcBorders>
              <w:top w:val="single" w:sz="6" w:space="0" w:color="auto"/>
              <w:left w:val="single" w:sz="6" w:space="0" w:color="auto"/>
              <w:bottom w:val="single" w:sz="6" w:space="0" w:color="auto"/>
              <w:right w:val="single" w:sz="6" w:space="0" w:color="auto"/>
            </w:tcBorders>
            <w:vAlign w:val="center"/>
          </w:tcPr>
          <w:p w14:paraId="359BEF5A" w14:textId="6482747B"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c>
          <w:tcPr>
            <w:tcW w:w="2100" w:type="dxa"/>
            <w:tcBorders>
              <w:top w:val="single" w:sz="6" w:space="0" w:color="auto"/>
              <w:left w:val="single" w:sz="6" w:space="0" w:color="auto"/>
              <w:bottom w:val="single" w:sz="6" w:space="0" w:color="auto"/>
              <w:right w:val="single" w:sz="6" w:space="0" w:color="auto"/>
            </w:tcBorders>
          </w:tcPr>
          <w:p w14:paraId="3A3A0F46" w14:textId="47CCD7DC"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r>
      <w:tr w:rsidR="00DB3A21" w:rsidRPr="00DB3A21" w14:paraId="7DB771F0" w14:textId="77777777" w:rsidTr="00735064">
        <w:tc>
          <w:tcPr>
            <w:tcW w:w="3808" w:type="dxa"/>
            <w:tcBorders>
              <w:top w:val="single" w:sz="6" w:space="0" w:color="auto"/>
              <w:left w:val="single" w:sz="6" w:space="0" w:color="auto"/>
              <w:bottom w:val="single" w:sz="6" w:space="0" w:color="auto"/>
              <w:right w:val="single" w:sz="6" w:space="0" w:color="auto"/>
            </w:tcBorders>
          </w:tcPr>
          <w:p w14:paraId="2CF9C3B3" w14:textId="15AF3EB5" w:rsidR="00735064" w:rsidRPr="00DB3A21" w:rsidRDefault="00735064" w:rsidP="001437CA">
            <w:pPr>
              <w:widowControl w:val="0"/>
              <w:tabs>
                <w:tab w:val="left" w:pos="360"/>
              </w:tabs>
              <w:autoSpaceDE w:val="0"/>
              <w:autoSpaceDN w:val="0"/>
              <w:adjustRightInd w:val="0"/>
              <w:ind w:left="360" w:hanging="360"/>
              <w:jc w:val="both"/>
              <w:rPr>
                <w:rFonts w:ascii="LucidaSansEF" w:hAnsi="LucidaSansEF" w:cs="Arial"/>
                <w:sz w:val="20"/>
                <w:szCs w:val="20"/>
              </w:rPr>
            </w:pPr>
            <w:r w:rsidRPr="00DB3A21">
              <w:rPr>
                <w:rFonts w:ascii="LucidaSansEF" w:hAnsi="LucidaSansEF" w:cs="Arial"/>
                <w:sz w:val="20"/>
                <w:szCs w:val="20"/>
              </w:rPr>
              <w:t>2.</w:t>
            </w:r>
            <w:r w:rsidRPr="00DB3A21">
              <w:rPr>
                <w:rFonts w:ascii="LucidaSansEF" w:hAnsi="LucidaSansEF" w:cs="Arial"/>
                <w:sz w:val="20"/>
                <w:szCs w:val="20"/>
              </w:rPr>
              <w:tab/>
            </w:r>
            <w:r w:rsidR="00CD1C09" w:rsidRPr="00DB3A21">
              <w:rPr>
                <w:rFonts w:ascii="LucidaSansEF" w:hAnsi="LucidaSansEF" w:cs="Arial"/>
                <w:sz w:val="20"/>
                <w:szCs w:val="20"/>
              </w:rPr>
              <w:t>Coördinatie</w:t>
            </w:r>
          </w:p>
        </w:tc>
        <w:tc>
          <w:tcPr>
            <w:tcW w:w="1600" w:type="dxa"/>
            <w:tcBorders>
              <w:top w:val="single" w:sz="6" w:space="0" w:color="auto"/>
              <w:left w:val="single" w:sz="6" w:space="0" w:color="auto"/>
              <w:bottom w:val="single" w:sz="6" w:space="0" w:color="auto"/>
              <w:right w:val="single" w:sz="6" w:space="0" w:color="auto"/>
            </w:tcBorders>
            <w:vAlign w:val="center"/>
          </w:tcPr>
          <w:p w14:paraId="04D57928" w14:textId="2FBF8EE1"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c>
          <w:tcPr>
            <w:tcW w:w="1100" w:type="dxa"/>
            <w:tcBorders>
              <w:top w:val="single" w:sz="6" w:space="0" w:color="auto"/>
              <w:left w:val="single" w:sz="6" w:space="0" w:color="auto"/>
              <w:bottom w:val="single" w:sz="6" w:space="0" w:color="auto"/>
              <w:right w:val="single" w:sz="6" w:space="0" w:color="auto"/>
            </w:tcBorders>
            <w:vAlign w:val="center"/>
          </w:tcPr>
          <w:p w14:paraId="0C959FD1" w14:textId="7BBB70DD"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c>
          <w:tcPr>
            <w:tcW w:w="2100" w:type="dxa"/>
            <w:tcBorders>
              <w:top w:val="single" w:sz="6" w:space="0" w:color="auto"/>
              <w:left w:val="single" w:sz="6" w:space="0" w:color="auto"/>
              <w:bottom w:val="single" w:sz="6" w:space="0" w:color="auto"/>
              <w:right w:val="single" w:sz="6" w:space="0" w:color="auto"/>
            </w:tcBorders>
          </w:tcPr>
          <w:p w14:paraId="6320D5D0" w14:textId="4D840E12"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r>
      <w:tr w:rsidR="00DB3A21" w:rsidRPr="00DB3A21" w14:paraId="3F98E223" w14:textId="77777777" w:rsidTr="00735064">
        <w:tc>
          <w:tcPr>
            <w:tcW w:w="3808" w:type="dxa"/>
            <w:tcBorders>
              <w:top w:val="single" w:sz="6" w:space="0" w:color="auto"/>
              <w:left w:val="single" w:sz="6" w:space="0" w:color="auto"/>
              <w:bottom w:val="single" w:sz="6" w:space="0" w:color="auto"/>
              <w:right w:val="single" w:sz="6" w:space="0" w:color="auto"/>
            </w:tcBorders>
          </w:tcPr>
          <w:p w14:paraId="019AFB2E" w14:textId="56CD8DE7" w:rsidR="00735064" w:rsidRPr="00DB3A21" w:rsidRDefault="00735064" w:rsidP="001437CA">
            <w:pPr>
              <w:widowControl w:val="0"/>
              <w:tabs>
                <w:tab w:val="left" w:pos="360"/>
              </w:tabs>
              <w:autoSpaceDE w:val="0"/>
              <w:autoSpaceDN w:val="0"/>
              <w:adjustRightInd w:val="0"/>
              <w:ind w:left="360" w:hanging="360"/>
              <w:jc w:val="both"/>
              <w:rPr>
                <w:rFonts w:ascii="LucidaSansEF" w:hAnsi="LucidaSansEF" w:cs="Arial"/>
                <w:sz w:val="20"/>
                <w:szCs w:val="20"/>
              </w:rPr>
            </w:pPr>
            <w:r w:rsidRPr="00DB3A21">
              <w:rPr>
                <w:rFonts w:ascii="LucidaSansEF" w:hAnsi="LucidaSansEF" w:cs="Arial"/>
                <w:sz w:val="20"/>
                <w:szCs w:val="20"/>
              </w:rPr>
              <w:t>3.</w:t>
            </w:r>
            <w:r w:rsidRPr="00DB3A21">
              <w:rPr>
                <w:rFonts w:ascii="LucidaSansEF" w:hAnsi="LucidaSansEF" w:cs="Arial"/>
                <w:sz w:val="20"/>
                <w:szCs w:val="20"/>
              </w:rPr>
              <w:tab/>
            </w:r>
            <w:r w:rsidR="0073352E" w:rsidRPr="00DB3A21">
              <w:rPr>
                <w:rFonts w:ascii="LucidaSansEF" w:hAnsi="LucidaSansEF" w:cs="Arial"/>
                <w:sz w:val="20"/>
                <w:szCs w:val="20"/>
              </w:rPr>
              <w:t>Ontwerp</w:t>
            </w:r>
          </w:p>
        </w:tc>
        <w:tc>
          <w:tcPr>
            <w:tcW w:w="1600" w:type="dxa"/>
            <w:tcBorders>
              <w:top w:val="single" w:sz="6" w:space="0" w:color="auto"/>
              <w:left w:val="single" w:sz="6" w:space="0" w:color="auto"/>
              <w:bottom w:val="single" w:sz="6" w:space="0" w:color="auto"/>
              <w:right w:val="single" w:sz="6" w:space="0" w:color="auto"/>
            </w:tcBorders>
            <w:vAlign w:val="center"/>
          </w:tcPr>
          <w:p w14:paraId="31A2B1E9" w14:textId="4034C5E9"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c>
          <w:tcPr>
            <w:tcW w:w="1100" w:type="dxa"/>
            <w:tcBorders>
              <w:top w:val="single" w:sz="6" w:space="0" w:color="auto"/>
              <w:left w:val="single" w:sz="6" w:space="0" w:color="auto"/>
              <w:bottom w:val="single" w:sz="6" w:space="0" w:color="auto"/>
              <w:right w:val="single" w:sz="6" w:space="0" w:color="auto"/>
            </w:tcBorders>
            <w:vAlign w:val="center"/>
          </w:tcPr>
          <w:p w14:paraId="498FF2D7" w14:textId="60E5DAD9"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c>
          <w:tcPr>
            <w:tcW w:w="2100" w:type="dxa"/>
            <w:tcBorders>
              <w:top w:val="single" w:sz="6" w:space="0" w:color="auto"/>
              <w:left w:val="single" w:sz="6" w:space="0" w:color="auto"/>
              <w:bottom w:val="single" w:sz="6" w:space="0" w:color="auto"/>
              <w:right w:val="single" w:sz="6" w:space="0" w:color="auto"/>
            </w:tcBorders>
          </w:tcPr>
          <w:p w14:paraId="3263F41E" w14:textId="09BF69BC"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15</w:t>
            </w:r>
          </w:p>
        </w:tc>
      </w:tr>
      <w:tr w:rsidR="00DB3A21" w:rsidRPr="00DB3A21" w14:paraId="773FF430" w14:textId="77777777" w:rsidTr="00735064">
        <w:tc>
          <w:tcPr>
            <w:tcW w:w="3808" w:type="dxa"/>
            <w:tcBorders>
              <w:top w:val="single" w:sz="6" w:space="0" w:color="auto"/>
              <w:left w:val="single" w:sz="6" w:space="0" w:color="auto"/>
              <w:bottom w:val="single" w:sz="6" w:space="0" w:color="auto"/>
              <w:right w:val="single" w:sz="6" w:space="0" w:color="auto"/>
            </w:tcBorders>
          </w:tcPr>
          <w:p w14:paraId="67283E3E" w14:textId="648EEEB0" w:rsidR="00735064" w:rsidRPr="00DB3A21" w:rsidRDefault="00735064" w:rsidP="001437CA">
            <w:pPr>
              <w:widowControl w:val="0"/>
              <w:tabs>
                <w:tab w:val="left" w:pos="360"/>
              </w:tabs>
              <w:autoSpaceDE w:val="0"/>
              <w:autoSpaceDN w:val="0"/>
              <w:adjustRightInd w:val="0"/>
              <w:ind w:left="360" w:hanging="360"/>
              <w:jc w:val="both"/>
              <w:rPr>
                <w:rFonts w:ascii="LucidaSansEF" w:hAnsi="LucidaSansEF" w:cs="Arial"/>
                <w:sz w:val="20"/>
                <w:szCs w:val="20"/>
              </w:rPr>
            </w:pPr>
            <w:r w:rsidRPr="00DB3A21">
              <w:rPr>
                <w:rFonts w:ascii="LucidaSansEF" w:hAnsi="LucidaSansEF" w:cs="Arial"/>
                <w:sz w:val="20"/>
                <w:szCs w:val="20"/>
              </w:rPr>
              <w:t>4.</w:t>
            </w:r>
            <w:r w:rsidRPr="00DB3A21">
              <w:rPr>
                <w:rFonts w:ascii="LucidaSansEF" w:hAnsi="LucidaSansEF" w:cs="Arial"/>
                <w:sz w:val="20"/>
                <w:szCs w:val="20"/>
              </w:rPr>
              <w:tab/>
            </w:r>
            <w:r w:rsidR="0073352E" w:rsidRPr="00DB3A21">
              <w:rPr>
                <w:rFonts w:ascii="LucidaSansEF" w:hAnsi="LucidaSansEF" w:cs="Arial"/>
                <w:sz w:val="20"/>
                <w:szCs w:val="20"/>
              </w:rPr>
              <w:t>Presentatie</w:t>
            </w:r>
          </w:p>
        </w:tc>
        <w:tc>
          <w:tcPr>
            <w:tcW w:w="1600" w:type="dxa"/>
            <w:tcBorders>
              <w:top w:val="single" w:sz="6" w:space="0" w:color="auto"/>
              <w:left w:val="single" w:sz="6" w:space="0" w:color="auto"/>
              <w:bottom w:val="single" w:sz="6" w:space="0" w:color="auto"/>
              <w:right w:val="single" w:sz="6" w:space="0" w:color="auto"/>
            </w:tcBorders>
            <w:vAlign w:val="center"/>
          </w:tcPr>
          <w:p w14:paraId="0DE8AF16" w14:textId="275B35FB"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25</w:t>
            </w:r>
          </w:p>
        </w:tc>
        <w:tc>
          <w:tcPr>
            <w:tcW w:w="1100" w:type="dxa"/>
            <w:tcBorders>
              <w:top w:val="single" w:sz="6" w:space="0" w:color="auto"/>
              <w:left w:val="single" w:sz="6" w:space="0" w:color="auto"/>
              <w:bottom w:val="single" w:sz="6" w:space="0" w:color="auto"/>
              <w:right w:val="single" w:sz="6" w:space="0" w:color="auto"/>
            </w:tcBorders>
            <w:vAlign w:val="center"/>
          </w:tcPr>
          <w:p w14:paraId="32919B50" w14:textId="6D09ADBE"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25%</w:t>
            </w:r>
          </w:p>
        </w:tc>
        <w:tc>
          <w:tcPr>
            <w:tcW w:w="2100" w:type="dxa"/>
            <w:tcBorders>
              <w:top w:val="single" w:sz="6" w:space="0" w:color="auto"/>
              <w:left w:val="single" w:sz="6" w:space="0" w:color="auto"/>
              <w:bottom w:val="single" w:sz="6" w:space="0" w:color="auto"/>
              <w:right w:val="single" w:sz="6" w:space="0" w:color="auto"/>
            </w:tcBorders>
          </w:tcPr>
          <w:p w14:paraId="17000802" w14:textId="5A8CBED9"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25</w:t>
            </w:r>
          </w:p>
        </w:tc>
      </w:tr>
      <w:tr w:rsidR="00DB3A21" w:rsidRPr="00DB3A21" w14:paraId="0D6923E3" w14:textId="77777777" w:rsidTr="00735064">
        <w:tc>
          <w:tcPr>
            <w:tcW w:w="3808" w:type="dxa"/>
            <w:tcBorders>
              <w:top w:val="single" w:sz="6" w:space="0" w:color="auto"/>
              <w:left w:val="single" w:sz="6" w:space="0" w:color="auto"/>
              <w:bottom w:val="single" w:sz="6" w:space="0" w:color="auto"/>
              <w:right w:val="single" w:sz="6" w:space="0" w:color="auto"/>
            </w:tcBorders>
          </w:tcPr>
          <w:p w14:paraId="4E4ACCB8" w14:textId="5989B78A" w:rsidR="00735064" w:rsidRPr="00DB3A21" w:rsidRDefault="0073352E" w:rsidP="001437CA">
            <w:pPr>
              <w:widowControl w:val="0"/>
              <w:tabs>
                <w:tab w:val="left" w:pos="360"/>
              </w:tabs>
              <w:autoSpaceDE w:val="0"/>
              <w:autoSpaceDN w:val="0"/>
              <w:adjustRightInd w:val="0"/>
              <w:ind w:left="360" w:hanging="360"/>
              <w:jc w:val="both"/>
              <w:rPr>
                <w:rFonts w:ascii="LucidaSansEF" w:hAnsi="LucidaSansEF" w:cs="Arial"/>
                <w:sz w:val="20"/>
                <w:szCs w:val="20"/>
              </w:rPr>
            </w:pPr>
            <w:r w:rsidRPr="00DB3A21">
              <w:rPr>
                <w:rFonts w:ascii="LucidaSansEF" w:hAnsi="LucidaSansEF" w:cs="Arial"/>
                <w:sz w:val="20"/>
                <w:szCs w:val="20"/>
              </w:rPr>
              <w:t>5</w:t>
            </w:r>
            <w:r w:rsidR="00735064" w:rsidRPr="00DB3A21">
              <w:rPr>
                <w:rFonts w:ascii="LucidaSansEF" w:hAnsi="LucidaSansEF" w:cs="Arial"/>
                <w:sz w:val="20"/>
                <w:szCs w:val="20"/>
              </w:rPr>
              <w:t>.</w:t>
            </w:r>
            <w:r w:rsidR="00735064" w:rsidRPr="00DB3A21">
              <w:rPr>
                <w:rFonts w:ascii="LucidaSansEF" w:hAnsi="LucidaSansEF" w:cs="Arial"/>
                <w:sz w:val="20"/>
                <w:szCs w:val="20"/>
              </w:rPr>
              <w:tab/>
              <w:t>Prijs</w:t>
            </w:r>
          </w:p>
        </w:tc>
        <w:tc>
          <w:tcPr>
            <w:tcW w:w="1600" w:type="dxa"/>
            <w:tcBorders>
              <w:top w:val="single" w:sz="6" w:space="0" w:color="auto"/>
              <w:left w:val="single" w:sz="6" w:space="0" w:color="auto"/>
              <w:bottom w:val="single" w:sz="6" w:space="0" w:color="auto"/>
              <w:right w:val="single" w:sz="6" w:space="0" w:color="auto"/>
            </w:tcBorders>
            <w:vAlign w:val="center"/>
          </w:tcPr>
          <w:p w14:paraId="269C8A7C" w14:textId="71FC43C2"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30</w:t>
            </w:r>
          </w:p>
        </w:tc>
        <w:tc>
          <w:tcPr>
            <w:tcW w:w="1100" w:type="dxa"/>
            <w:tcBorders>
              <w:top w:val="single" w:sz="6" w:space="0" w:color="auto"/>
              <w:left w:val="single" w:sz="6" w:space="0" w:color="auto"/>
              <w:bottom w:val="single" w:sz="6" w:space="0" w:color="auto"/>
              <w:right w:val="single" w:sz="6" w:space="0" w:color="auto"/>
            </w:tcBorders>
            <w:vAlign w:val="center"/>
          </w:tcPr>
          <w:p w14:paraId="5E797024" w14:textId="79E00806"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30%</w:t>
            </w:r>
          </w:p>
        </w:tc>
        <w:tc>
          <w:tcPr>
            <w:tcW w:w="2100" w:type="dxa"/>
            <w:tcBorders>
              <w:top w:val="single" w:sz="6" w:space="0" w:color="auto"/>
              <w:left w:val="single" w:sz="6" w:space="0" w:color="auto"/>
              <w:bottom w:val="single" w:sz="6" w:space="0" w:color="auto"/>
              <w:right w:val="single" w:sz="6" w:space="0" w:color="auto"/>
            </w:tcBorders>
          </w:tcPr>
          <w:p w14:paraId="73CFFEA6" w14:textId="0FCF43B2" w:rsidR="00735064"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30</w:t>
            </w:r>
          </w:p>
        </w:tc>
      </w:tr>
      <w:tr w:rsidR="00DB3A21" w:rsidRPr="00DB3A21" w14:paraId="485CEDA1" w14:textId="77777777" w:rsidTr="00735064">
        <w:tc>
          <w:tcPr>
            <w:tcW w:w="3808" w:type="dxa"/>
            <w:tcBorders>
              <w:top w:val="single" w:sz="6" w:space="0" w:color="auto"/>
              <w:left w:val="single" w:sz="6" w:space="0" w:color="auto"/>
              <w:bottom w:val="single" w:sz="6" w:space="0" w:color="auto"/>
              <w:right w:val="single" w:sz="6" w:space="0" w:color="auto"/>
            </w:tcBorders>
          </w:tcPr>
          <w:p w14:paraId="15927F6D"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r w:rsidRPr="00DB3A21">
              <w:rPr>
                <w:rFonts w:ascii="LucidaSansEF" w:hAnsi="LucidaSansEF" w:cs="Arial"/>
                <w:b/>
                <w:bCs/>
                <w:sz w:val="20"/>
                <w:szCs w:val="20"/>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302F48C6"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p>
        </w:tc>
        <w:tc>
          <w:tcPr>
            <w:tcW w:w="1100" w:type="dxa"/>
            <w:tcBorders>
              <w:top w:val="single" w:sz="6" w:space="0" w:color="auto"/>
              <w:left w:val="single" w:sz="6" w:space="0" w:color="auto"/>
              <w:bottom w:val="single" w:sz="6" w:space="0" w:color="auto"/>
              <w:right w:val="single" w:sz="6" w:space="0" w:color="auto"/>
            </w:tcBorders>
            <w:vAlign w:val="center"/>
          </w:tcPr>
          <w:p w14:paraId="2107950B"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r w:rsidRPr="00DB3A21">
              <w:rPr>
                <w:rFonts w:ascii="LucidaSansEF" w:hAnsi="LucidaSansEF" w:cs="Arial"/>
                <w:b/>
                <w:bCs/>
                <w:sz w:val="20"/>
                <w:szCs w:val="20"/>
              </w:rPr>
              <w:t>100%</w:t>
            </w:r>
          </w:p>
        </w:tc>
        <w:tc>
          <w:tcPr>
            <w:tcW w:w="2100" w:type="dxa"/>
            <w:tcBorders>
              <w:top w:val="single" w:sz="6" w:space="0" w:color="auto"/>
              <w:left w:val="single" w:sz="6" w:space="0" w:color="auto"/>
              <w:bottom w:val="single" w:sz="6" w:space="0" w:color="auto"/>
              <w:right w:val="single" w:sz="6" w:space="0" w:color="auto"/>
            </w:tcBorders>
          </w:tcPr>
          <w:p w14:paraId="3AED9AEB" w14:textId="77777777" w:rsidR="00735064" w:rsidRPr="00DB3A21" w:rsidRDefault="00735064" w:rsidP="001437CA">
            <w:pPr>
              <w:widowControl w:val="0"/>
              <w:autoSpaceDE w:val="0"/>
              <w:autoSpaceDN w:val="0"/>
              <w:adjustRightInd w:val="0"/>
              <w:jc w:val="both"/>
              <w:rPr>
                <w:rFonts w:ascii="LucidaSansEF" w:hAnsi="LucidaSansEF" w:cs="Arial"/>
                <w:b/>
                <w:bCs/>
                <w:sz w:val="20"/>
                <w:szCs w:val="20"/>
              </w:rPr>
            </w:pPr>
            <w:r w:rsidRPr="00DB3A21">
              <w:rPr>
                <w:rFonts w:ascii="LucidaSansEF" w:hAnsi="LucidaSansEF" w:cs="Arial"/>
                <w:b/>
                <w:bCs/>
                <w:sz w:val="20"/>
                <w:szCs w:val="20"/>
              </w:rPr>
              <w:t>100</w:t>
            </w:r>
          </w:p>
        </w:tc>
      </w:tr>
    </w:tbl>
    <w:p w14:paraId="30152589" w14:textId="32C6537F" w:rsidR="00735064" w:rsidRPr="00DB3A21" w:rsidRDefault="00735064" w:rsidP="001437CA">
      <w:pPr>
        <w:pStyle w:val="Kop3"/>
        <w:numPr>
          <w:ilvl w:val="0"/>
          <w:numId w:val="0"/>
        </w:numPr>
        <w:spacing w:before="360"/>
        <w:jc w:val="both"/>
        <w:rPr>
          <w:rFonts w:ascii="LucidaSansEF" w:eastAsia="MS Mincho" w:hAnsi="LucidaSansEF"/>
          <w:i w:val="0"/>
        </w:rPr>
      </w:pPr>
      <w:bookmarkStart w:id="71" w:name="_Toc75508929"/>
      <w:r w:rsidRPr="00DB3A21">
        <w:rPr>
          <w:rFonts w:ascii="LucidaSansEF" w:hAnsi="LucidaSansEF"/>
          <w:i w:val="0"/>
        </w:rPr>
        <w:lastRenderedPageBreak/>
        <w:t>5.</w:t>
      </w:r>
      <w:r w:rsidR="002225E0" w:rsidRPr="00DB3A21">
        <w:rPr>
          <w:rFonts w:ascii="LucidaSansEF" w:hAnsi="LucidaSansEF"/>
          <w:i w:val="0"/>
        </w:rPr>
        <w:t>3</w:t>
      </w:r>
      <w:r w:rsidRPr="00DB3A21">
        <w:rPr>
          <w:rFonts w:ascii="LucidaSansEF" w:hAnsi="LucidaSansEF"/>
          <w:i w:val="0"/>
        </w:rPr>
        <w:t>.1</w:t>
      </w:r>
      <w:r w:rsidRPr="00DB3A21">
        <w:rPr>
          <w:rFonts w:ascii="LucidaSansEF" w:hAnsi="LucidaSansEF"/>
          <w:i w:val="0"/>
        </w:rPr>
        <w:tab/>
      </w:r>
      <w:r w:rsidR="00DB3A21" w:rsidRPr="00DB3A21">
        <w:rPr>
          <w:rFonts w:ascii="LucidaSansEF" w:hAnsi="LucidaSansEF"/>
          <w:i w:val="0"/>
        </w:rPr>
        <w:t>K</w:t>
      </w:r>
      <w:r w:rsidRPr="00DB3A21">
        <w:rPr>
          <w:rFonts w:ascii="LucidaSansEF" w:hAnsi="LucidaSansEF"/>
          <w:i w:val="0"/>
        </w:rPr>
        <w:t>waliteit</w:t>
      </w:r>
      <w:bookmarkEnd w:id="71"/>
    </w:p>
    <w:p w14:paraId="6202A96A" w14:textId="65B9E76F" w:rsidR="0072348E" w:rsidRPr="00DB3A21" w:rsidRDefault="006744FF" w:rsidP="001437CA">
      <w:pPr>
        <w:keepNext/>
        <w:widowControl w:val="0"/>
        <w:tabs>
          <w:tab w:val="left" w:pos="0"/>
        </w:tabs>
        <w:autoSpaceDE w:val="0"/>
        <w:autoSpaceDN w:val="0"/>
        <w:adjustRightInd w:val="0"/>
        <w:spacing w:before="240" w:after="60"/>
        <w:jc w:val="both"/>
        <w:rPr>
          <w:rFonts w:ascii="LucidaSansEF" w:hAnsi="LucidaSansEF" w:cs="Arial"/>
          <w:b/>
          <w:bCs/>
          <w:sz w:val="20"/>
          <w:szCs w:val="20"/>
        </w:rPr>
      </w:pPr>
      <w:r w:rsidRPr="00DB3A21">
        <w:rPr>
          <w:rFonts w:ascii="LucidaSansEF" w:hAnsi="LucidaSansEF"/>
          <w:sz w:val="20"/>
          <w:szCs w:val="20"/>
        </w:rPr>
        <w:t xml:space="preserve">De </w:t>
      </w:r>
      <w:r w:rsidR="00735064" w:rsidRPr="00DB3A21">
        <w:rPr>
          <w:rFonts w:ascii="LucidaSansEF" w:hAnsi="LucidaSansEF"/>
          <w:sz w:val="20"/>
          <w:szCs w:val="20"/>
        </w:rPr>
        <w:t>aanbiedingen</w:t>
      </w:r>
      <w:r w:rsidRPr="00DB3A21">
        <w:rPr>
          <w:rFonts w:ascii="LucidaSansEF" w:hAnsi="LucidaSansEF"/>
          <w:sz w:val="20"/>
          <w:szCs w:val="20"/>
        </w:rPr>
        <w:t xml:space="preserve"> die</w:t>
      </w:r>
      <w:r w:rsidR="00B611FB" w:rsidRPr="00DB3A21">
        <w:rPr>
          <w:rFonts w:ascii="LucidaSansEF" w:hAnsi="LucidaSansEF"/>
          <w:sz w:val="20"/>
          <w:szCs w:val="20"/>
        </w:rPr>
        <w:t xml:space="preserve"> voldoen aan de vormvereisten en de gunningseisen worden aan de hand van </w:t>
      </w:r>
      <w:r w:rsidR="004E6C70" w:rsidRPr="00DB3A21">
        <w:rPr>
          <w:rFonts w:ascii="LucidaSansEF" w:hAnsi="LucidaSansEF"/>
          <w:sz w:val="20"/>
          <w:szCs w:val="20"/>
        </w:rPr>
        <w:t>de</w:t>
      </w:r>
      <w:r w:rsidR="002D505E" w:rsidRPr="00DB3A21">
        <w:rPr>
          <w:rFonts w:ascii="LucidaSansEF" w:hAnsi="LucidaSansEF"/>
          <w:sz w:val="20"/>
          <w:szCs w:val="20"/>
        </w:rPr>
        <w:t xml:space="preserve"> we</w:t>
      </w:r>
      <w:r w:rsidR="008708D6">
        <w:rPr>
          <w:rFonts w:ascii="LucidaSansEF" w:hAnsi="LucidaSansEF"/>
          <w:sz w:val="20"/>
          <w:szCs w:val="20"/>
        </w:rPr>
        <w:t>nsen</w:t>
      </w:r>
      <w:r w:rsidR="00B611FB" w:rsidRPr="00DB3A21">
        <w:rPr>
          <w:rFonts w:ascii="LucidaSansEF" w:hAnsi="LucidaSansEF"/>
          <w:sz w:val="20"/>
          <w:szCs w:val="20"/>
        </w:rPr>
        <w:t xml:space="preserve"> verstrekte gegevens, beoordeeld op de mate waarin c.q. de wijze waarop zij aan de wensen voldoen.</w:t>
      </w:r>
    </w:p>
    <w:p w14:paraId="183D4D18" w14:textId="423F538D" w:rsidR="0072348E" w:rsidRPr="008708D6" w:rsidRDefault="0072348E" w:rsidP="008708D6">
      <w:pPr>
        <w:pStyle w:val="Lijstalinea"/>
        <w:keepNext/>
        <w:widowControl w:val="0"/>
        <w:numPr>
          <w:ilvl w:val="0"/>
          <w:numId w:val="50"/>
        </w:numPr>
        <w:tabs>
          <w:tab w:val="left" w:pos="0"/>
        </w:tabs>
        <w:autoSpaceDE w:val="0"/>
        <w:autoSpaceDN w:val="0"/>
        <w:adjustRightInd w:val="0"/>
        <w:spacing w:before="240" w:after="60"/>
        <w:jc w:val="both"/>
        <w:rPr>
          <w:rFonts w:ascii="LucidaSansEF" w:hAnsi="LucidaSansEF" w:cs="Arial"/>
          <w:b/>
          <w:bCs/>
          <w:sz w:val="20"/>
          <w:szCs w:val="20"/>
        </w:rPr>
      </w:pPr>
      <w:r w:rsidRPr="008708D6">
        <w:rPr>
          <w:rFonts w:ascii="LucidaSansEF" w:hAnsi="LucidaSansEF"/>
          <w:b/>
          <w:bCs/>
          <w:sz w:val="20"/>
          <w:szCs w:val="20"/>
        </w:rPr>
        <w:t>Leveringsbetrouwbaarheid</w:t>
      </w:r>
    </w:p>
    <w:p w14:paraId="02C34520" w14:textId="77777777" w:rsidR="0072348E" w:rsidRPr="00DB3A21" w:rsidRDefault="0072348E" w:rsidP="001437CA">
      <w:pPr>
        <w:keepNext/>
        <w:widowControl w:val="0"/>
        <w:tabs>
          <w:tab w:val="left" w:pos="0"/>
        </w:tabs>
        <w:autoSpaceDE w:val="0"/>
        <w:autoSpaceDN w:val="0"/>
        <w:adjustRightInd w:val="0"/>
        <w:spacing w:before="240" w:after="60"/>
        <w:jc w:val="both"/>
        <w:rPr>
          <w:rFonts w:ascii="LucidaSansEF" w:hAnsi="LucidaSansEF"/>
          <w:sz w:val="20"/>
          <w:szCs w:val="20"/>
        </w:rPr>
      </w:pPr>
      <w:r w:rsidRPr="00DB3A21">
        <w:rPr>
          <w:rFonts w:ascii="LucidaSansEF" w:hAnsi="LucidaSansEF"/>
          <w:sz w:val="20"/>
          <w:szCs w:val="20"/>
        </w:rPr>
        <w:t xml:space="preserve">U dient aan te geven hoe u de leveringsbetrouwbaarheid garandeert nadat de opdracht is verstrekt.  U dient hierbij aan te geven welke mate van autonomie u heeft in realisatie van de opdracht. </w:t>
      </w:r>
    </w:p>
    <w:p w14:paraId="4EF66C60" w14:textId="50672220" w:rsidR="0072348E" w:rsidRPr="008708D6" w:rsidRDefault="0072348E" w:rsidP="008708D6">
      <w:pPr>
        <w:pStyle w:val="Lijstalinea"/>
        <w:keepNext/>
        <w:widowControl w:val="0"/>
        <w:numPr>
          <w:ilvl w:val="0"/>
          <w:numId w:val="50"/>
        </w:numPr>
        <w:tabs>
          <w:tab w:val="left" w:pos="0"/>
        </w:tabs>
        <w:autoSpaceDE w:val="0"/>
        <w:autoSpaceDN w:val="0"/>
        <w:adjustRightInd w:val="0"/>
        <w:spacing w:before="240" w:after="60"/>
        <w:jc w:val="both"/>
        <w:rPr>
          <w:rFonts w:ascii="LucidaSansEF" w:hAnsi="LucidaSansEF"/>
          <w:b/>
          <w:bCs/>
          <w:sz w:val="20"/>
          <w:szCs w:val="20"/>
        </w:rPr>
      </w:pPr>
      <w:r w:rsidRPr="008708D6">
        <w:rPr>
          <w:rFonts w:ascii="LucidaSansEF" w:hAnsi="LucidaSansEF"/>
          <w:b/>
          <w:bCs/>
          <w:sz w:val="20"/>
          <w:szCs w:val="20"/>
        </w:rPr>
        <w:t>Coördinatie</w:t>
      </w:r>
    </w:p>
    <w:p w14:paraId="02FA75D3" w14:textId="5F6BAFE8" w:rsidR="0072348E" w:rsidRPr="00DB3A21" w:rsidRDefault="0072348E" w:rsidP="001437CA">
      <w:pPr>
        <w:keepNext/>
        <w:widowControl w:val="0"/>
        <w:tabs>
          <w:tab w:val="left" w:pos="0"/>
        </w:tabs>
        <w:autoSpaceDE w:val="0"/>
        <w:autoSpaceDN w:val="0"/>
        <w:adjustRightInd w:val="0"/>
        <w:spacing w:before="240" w:after="60"/>
        <w:jc w:val="both"/>
        <w:rPr>
          <w:rFonts w:ascii="LucidaSansEF" w:hAnsi="LucidaSansEF"/>
          <w:sz w:val="20"/>
          <w:szCs w:val="20"/>
        </w:rPr>
      </w:pPr>
      <w:r w:rsidRPr="00DB3A21">
        <w:rPr>
          <w:rFonts w:ascii="LucidaSansEF" w:hAnsi="LucidaSansEF"/>
          <w:sz w:val="20"/>
          <w:szCs w:val="20"/>
        </w:rPr>
        <w:t>U dient aan te geven hoe de afstemming in logistiek is geregeld als er meerdere partijen betrokken zijn bij een plaatsing. Welke risico’s ziet u daarin en welke beheersmaatregelen u treft bij problemen zodat de plaatsing niet in gevaar komt.</w:t>
      </w:r>
    </w:p>
    <w:p w14:paraId="5D86D839" w14:textId="21EF56A5" w:rsidR="0072348E" w:rsidRPr="008708D6" w:rsidRDefault="0072348E" w:rsidP="008708D6">
      <w:pPr>
        <w:pStyle w:val="Lijstalinea"/>
        <w:keepNext/>
        <w:widowControl w:val="0"/>
        <w:numPr>
          <w:ilvl w:val="0"/>
          <w:numId w:val="50"/>
        </w:numPr>
        <w:tabs>
          <w:tab w:val="left" w:pos="0"/>
        </w:tabs>
        <w:autoSpaceDE w:val="0"/>
        <w:autoSpaceDN w:val="0"/>
        <w:adjustRightInd w:val="0"/>
        <w:spacing w:before="240" w:after="60"/>
        <w:jc w:val="both"/>
        <w:rPr>
          <w:rFonts w:ascii="LucidaSansEF" w:hAnsi="LucidaSansEF"/>
          <w:b/>
          <w:bCs/>
          <w:sz w:val="20"/>
          <w:szCs w:val="20"/>
        </w:rPr>
      </w:pPr>
      <w:r w:rsidRPr="008708D6">
        <w:rPr>
          <w:rFonts w:ascii="LucidaSansEF" w:hAnsi="LucidaSansEF"/>
          <w:b/>
          <w:bCs/>
          <w:sz w:val="20"/>
          <w:szCs w:val="20"/>
        </w:rPr>
        <w:t>Ontwerp</w:t>
      </w:r>
    </w:p>
    <w:p w14:paraId="6723B1A3" w14:textId="0E13CC68" w:rsidR="0072348E" w:rsidRPr="00DB3A21" w:rsidRDefault="0072348E" w:rsidP="001437CA">
      <w:pPr>
        <w:keepNext/>
        <w:widowControl w:val="0"/>
        <w:tabs>
          <w:tab w:val="left" w:pos="0"/>
        </w:tabs>
        <w:autoSpaceDE w:val="0"/>
        <w:autoSpaceDN w:val="0"/>
        <w:adjustRightInd w:val="0"/>
        <w:spacing w:before="240" w:after="60"/>
        <w:jc w:val="both"/>
        <w:rPr>
          <w:rFonts w:ascii="LucidaSansEF" w:hAnsi="LucidaSansEF"/>
          <w:sz w:val="20"/>
          <w:szCs w:val="20"/>
        </w:rPr>
      </w:pPr>
      <w:r w:rsidRPr="00DB3A21">
        <w:rPr>
          <w:rFonts w:ascii="LucidaSansEF" w:hAnsi="LucidaSansEF"/>
          <w:sz w:val="20"/>
          <w:szCs w:val="20"/>
        </w:rPr>
        <w:t xml:space="preserve">In een aantal gevallen zal er geen ontwerp van een architect beschikbaar zijn. Bij deze opdrachten zal VU een beroep willen doen op leverancier om het ontwerp te maken. U dient aan te geven welke mogelijkheden u hiertoe heeft en hoe </w:t>
      </w:r>
      <w:r w:rsidR="0003431F" w:rsidRPr="00DB3A21">
        <w:rPr>
          <w:rFonts w:ascii="LucidaSansEF" w:hAnsi="LucidaSansEF"/>
          <w:sz w:val="20"/>
          <w:szCs w:val="20"/>
        </w:rPr>
        <w:t xml:space="preserve">u </w:t>
      </w:r>
      <w:r w:rsidRPr="00DB3A21">
        <w:rPr>
          <w:rFonts w:ascii="LucidaSansEF" w:hAnsi="LucidaSansEF"/>
          <w:sz w:val="20"/>
          <w:szCs w:val="20"/>
        </w:rPr>
        <w:t xml:space="preserve">het ‘studenten </w:t>
      </w:r>
      <w:proofErr w:type="spellStart"/>
      <w:r w:rsidRPr="00DB3A21">
        <w:rPr>
          <w:rFonts w:ascii="LucidaSansEF" w:hAnsi="LucidaSansEF"/>
          <w:sz w:val="20"/>
          <w:szCs w:val="20"/>
        </w:rPr>
        <w:t>proof</w:t>
      </w:r>
      <w:proofErr w:type="spellEnd"/>
      <w:r w:rsidRPr="00DB3A21">
        <w:rPr>
          <w:rFonts w:ascii="LucidaSansEF" w:hAnsi="LucidaSansEF"/>
          <w:sz w:val="20"/>
          <w:szCs w:val="20"/>
        </w:rPr>
        <w:t>’ maakt (intensief gebruik)</w:t>
      </w:r>
      <w:ins w:id="72" w:author="Chiabodo, R." w:date="2021-04-08T17:39:00Z">
        <w:r w:rsidR="00DC4441" w:rsidRPr="00DB3A21">
          <w:rPr>
            <w:rFonts w:ascii="LucidaSansEF" w:hAnsi="LucidaSansEF"/>
            <w:sz w:val="20"/>
            <w:szCs w:val="20"/>
          </w:rPr>
          <w:t>.</w:t>
        </w:r>
      </w:ins>
    </w:p>
    <w:p w14:paraId="0DF0BA7B" w14:textId="77777777" w:rsidR="0072348E" w:rsidRPr="00DB3A21" w:rsidRDefault="0072348E" w:rsidP="001437CA">
      <w:pPr>
        <w:widowControl w:val="0"/>
        <w:autoSpaceDE w:val="0"/>
        <w:autoSpaceDN w:val="0"/>
        <w:adjustRightInd w:val="0"/>
        <w:jc w:val="both"/>
        <w:rPr>
          <w:rFonts w:ascii="LucidaSansEF" w:hAnsi="LucidaSansEF" w:cs="Arial"/>
          <w:sz w:val="20"/>
          <w:szCs w:val="20"/>
        </w:rPr>
      </w:pPr>
    </w:p>
    <w:p w14:paraId="0B3A0C0A" w14:textId="3629394A" w:rsidR="00B611FB" w:rsidRPr="00DB3A21" w:rsidRDefault="0072348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U</w:t>
      </w:r>
      <w:r w:rsidR="0073352E" w:rsidRPr="00DB3A21">
        <w:rPr>
          <w:rFonts w:ascii="LucidaSansEF" w:hAnsi="LucidaSansEF" w:cs="Arial"/>
          <w:sz w:val="20"/>
          <w:szCs w:val="20"/>
        </w:rPr>
        <w:t>w antwoorden worden beoordeeld aan de hand van de volgende criteria:</w:t>
      </w:r>
    </w:p>
    <w:p w14:paraId="3AB84EE0" w14:textId="5CF9A374" w:rsidR="0073352E" w:rsidRPr="00DB3A21" w:rsidRDefault="0073352E" w:rsidP="001437CA">
      <w:pPr>
        <w:pStyle w:val="Lijstalinea"/>
        <w:widowControl w:val="0"/>
        <w:numPr>
          <w:ilvl w:val="0"/>
          <w:numId w:val="41"/>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Heeft het antwoord toegevoegde waarde in het totale proces van bestellen en leveren?</w:t>
      </w:r>
    </w:p>
    <w:p w14:paraId="70007F91" w14:textId="7D7DF664" w:rsidR="0073352E" w:rsidRPr="00DB3A21" w:rsidRDefault="0073352E" w:rsidP="001437CA">
      <w:pPr>
        <w:pStyle w:val="Lijstalinea"/>
        <w:widowControl w:val="0"/>
        <w:numPr>
          <w:ilvl w:val="0"/>
          <w:numId w:val="41"/>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Geven de antwoorden op de wensen vertrouwen bij VU dat inschrijver in staat is VU te </w:t>
      </w:r>
      <w:proofErr w:type="spellStart"/>
      <w:r w:rsidRPr="00DB3A21">
        <w:rPr>
          <w:rFonts w:ascii="LucidaSansEF" w:hAnsi="LucidaSansEF" w:cs="Arial"/>
          <w:sz w:val="20"/>
          <w:szCs w:val="20"/>
        </w:rPr>
        <w:t>ontzorgen</w:t>
      </w:r>
      <w:proofErr w:type="spellEnd"/>
      <w:r w:rsidRPr="00DB3A21">
        <w:rPr>
          <w:rFonts w:ascii="LucidaSansEF" w:hAnsi="LucidaSansEF" w:cs="Arial"/>
          <w:sz w:val="20"/>
          <w:szCs w:val="20"/>
        </w:rPr>
        <w:t>?</w:t>
      </w:r>
    </w:p>
    <w:p w14:paraId="3E065772" w14:textId="77777777" w:rsidR="0073352E" w:rsidRPr="00DB3A21" w:rsidRDefault="0073352E" w:rsidP="001437CA">
      <w:pPr>
        <w:widowControl w:val="0"/>
        <w:autoSpaceDE w:val="0"/>
        <w:autoSpaceDN w:val="0"/>
        <w:adjustRightInd w:val="0"/>
        <w:jc w:val="both"/>
        <w:rPr>
          <w:rFonts w:ascii="LucidaSansEF" w:hAnsi="LucidaSansEF" w:cs="Arial"/>
          <w:sz w:val="20"/>
          <w:szCs w:val="20"/>
        </w:rPr>
      </w:pPr>
    </w:p>
    <w:p w14:paraId="4CEC90FB" w14:textId="5B34F8C2" w:rsidR="000B391A" w:rsidRPr="00DB3A21" w:rsidRDefault="006744FF"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beoordeling</w:t>
      </w:r>
      <w:r w:rsidR="00B611FB" w:rsidRPr="00DB3A21">
        <w:rPr>
          <w:rFonts w:ascii="LucidaSansEF" w:hAnsi="LucidaSansEF" w:cs="Arial"/>
          <w:sz w:val="20"/>
          <w:szCs w:val="20"/>
        </w:rPr>
        <w:t xml:space="preserve"> zal plaatsvinden op basis van de </w:t>
      </w:r>
      <w:r w:rsidR="008708D6">
        <w:rPr>
          <w:rFonts w:ascii="LucidaSansEF" w:hAnsi="LucidaSansEF" w:cs="Arial"/>
          <w:sz w:val="20"/>
          <w:szCs w:val="20"/>
        </w:rPr>
        <w:t>bovenstaande onderdelen</w:t>
      </w:r>
      <w:r w:rsidR="00B611FB" w:rsidRPr="00DB3A21">
        <w:rPr>
          <w:rFonts w:ascii="LucidaSansEF" w:hAnsi="LucidaSansEF" w:cs="Arial"/>
          <w:sz w:val="20"/>
          <w:szCs w:val="20"/>
        </w:rPr>
        <w:t xml:space="preserve"> in de offerteaanvraag. De antwoorden op de wensen zullen hierbij gescoord worden </w:t>
      </w:r>
      <w:r w:rsidR="000B391A" w:rsidRPr="00DB3A21">
        <w:rPr>
          <w:rFonts w:ascii="LucidaSansEF" w:hAnsi="LucidaSansEF" w:cs="Arial"/>
          <w:sz w:val="20"/>
          <w:szCs w:val="20"/>
        </w:rPr>
        <w:t xml:space="preserve">door de individuele beoordelaars </w:t>
      </w:r>
      <w:r w:rsidR="00B611FB" w:rsidRPr="00DB3A21">
        <w:rPr>
          <w:rFonts w:ascii="LucidaSansEF" w:hAnsi="LucidaSansEF" w:cs="Arial"/>
          <w:sz w:val="20"/>
          <w:szCs w:val="20"/>
        </w:rPr>
        <w:t>met een geheel cijfer tussen 0 en 10 punten per wens.</w:t>
      </w:r>
      <w:r w:rsidR="000B391A" w:rsidRPr="00DB3A21">
        <w:rPr>
          <w:rFonts w:ascii="LucidaSansEF" w:hAnsi="LucidaSansEF" w:cs="Arial"/>
          <w:sz w:val="20"/>
          <w:szCs w:val="20"/>
        </w:rPr>
        <w:t xml:space="preserve"> Vervolgens worden de rapportcijfers bij elkaar opgeteld en gedeeld door het aantal beoordelaars. Het uiteindelijke getal wordt afgerond naar een heel cijfer.</w:t>
      </w:r>
    </w:p>
    <w:p w14:paraId="2A82D39D"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p>
    <w:p w14:paraId="77FCED1F" w14:textId="77777777" w:rsidR="000D6FA3" w:rsidRPr="00DB3A21" w:rsidRDefault="000D6FA3" w:rsidP="001437CA">
      <w:pPr>
        <w:widowControl w:val="0"/>
        <w:autoSpaceDE w:val="0"/>
        <w:autoSpaceDN w:val="0"/>
        <w:adjustRightInd w:val="0"/>
        <w:jc w:val="both"/>
        <w:rPr>
          <w:rFonts w:ascii="LucidaSansEF" w:hAnsi="LucidaSansEF" w:cs="Arial"/>
          <w:sz w:val="20"/>
          <w:szCs w:val="20"/>
        </w:rPr>
      </w:pPr>
    </w:p>
    <w:p w14:paraId="3D21BC37"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cijfers hebben de volgende betekenis:</w:t>
      </w:r>
    </w:p>
    <w:p w14:paraId="523E70DB"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10 = uitmuntend</w:t>
      </w:r>
    </w:p>
    <w:p w14:paraId="407C6A75"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9 = zeer goed</w:t>
      </w:r>
    </w:p>
    <w:p w14:paraId="000CEFBC"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8 = goed</w:t>
      </w:r>
    </w:p>
    <w:p w14:paraId="0B55C1FD"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7 = ruim voldoende</w:t>
      </w:r>
    </w:p>
    <w:p w14:paraId="73FFAD59"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6 = voldoende</w:t>
      </w:r>
    </w:p>
    <w:p w14:paraId="32AA1DCC"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5 = </w:t>
      </w:r>
      <w:proofErr w:type="gramStart"/>
      <w:r w:rsidRPr="00DB3A21">
        <w:rPr>
          <w:rFonts w:ascii="LucidaSansEF" w:hAnsi="LucidaSansEF" w:cs="Arial"/>
          <w:sz w:val="20"/>
          <w:szCs w:val="20"/>
        </w:rPr>
        <w:t>twijfelachtig /</w:t>
      </w:r>
      <w:proofErr w:type="gramEnd"/>
      <w:r w:rsidRPr="00DB3A21">
        <w:rPr>
          <w:rFonts w:ascii="LucidaSansEF" w:hAnsi="LucidaSansEF" w:cs="Arial"/>
          <w:sz w:val="20"/>
          <w:szCs w:val="20"/>
        </w:rPr>
        <w:t xml:space="preserve"> onvoldoende</w:t>
      </w:r>
    </w:p>
    <w:p w14:paraId="4345E31E"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4 = onvoldoende</w:t>
      </w:r>
    </w:p>
    <w:p w14:paraId="6B26BEBA"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3 = ruim onvoldoende</w:t>
      </w:r>
    </w:p>
    <w:p w14:paraId="486FD4B0"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2 = slecht</w:t>
      </w:r>
    </w:p>
    <w:p w14:paraId="053F4C2B"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 = zeer slecht</w:t>
      </w:r>
    </w:p>
    <w:p w14:paraId="6859B422"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0 = geen antwoord op de vraag</w:t>
      </w:r>
    </w:p>
    <w:p w14:paraId="54606420" w14:textId="77777777" w:rsidR="00B611FB" w:rsidRPr="00DB3A21" w:rsidRDefault="00B611FB" w:rsidP="001437CA">
      <w:pPr>
        <w:widowControl w:val="0"/>
        <w:autoSpaceDE w:val="0"/>
        <w:autoSpaceDN w:val="0"/>
        <w:adjustRightInd w:val="0"/>
        <w:jc w:val="both"/>
        <w:rPr>
          <w:rFonts w:ascii="LucidaSansEF" w:hAnsi="LucidaSansEF" w:cs="Arial"/>
          <w:sz w:val="20"/>
          <w:szCs w:val="20"/>
        </w:rPr>
      </w:pPr>
    </w:p>
    <w:p w14:paraId="0D24DE57" w14:textId="77777777" w:rsidR="00735064" w:rsidRPr="00DB3A21" w:rsidRDefault="00735064" w:rsidP="001437CA">
      <w:pPr>
        <w:pStyle w:val="Kop3"/>
        <w:numPr>
          <w:ilvl w:val="0"/>
          <w:numId w:val="0"/>
        </w:numPr>
        <w:spacing w:before="360"/>
        <w:jc w:val="both"/>
        <w:rPr>
          <w:rFonts w:ascii="LucidaSansEF" w:eastAsia="MS Mincho" w:hAnsi="LucidaSansEF"/>
          <w:i w:val="0"/>
        </w:rPr>
      </w:pPr>
      <w:bookmarkStart w:id="73" w:name="_Toc75508930"/>
      <w:r w:rsidRPr="00DB3A21">
        <w:rPr>
          <w:rFonts w:ascii="LucidaSansEF" w:hAnsi="LucidaSansEF"/>
          <w:i w:val="0"/>
        </w:rPr>
        <w:t>5.</w:t>
      </w:r>
      <w:r w:rsidR="002225E0" w:rsidRPr="00DB3A21">
        <w:rPr>
          <w:rFonts w:ascii="LucidaSansEF" w:hAnsi="LucidaSansEF"/>
          <w:i w:val="0"/>
        </w:rPr>
        <w:t>3</w:t>
      </w:r>
      <w:r w:rsidRPr="00DB3A21">
        <w:rPr>
          <w:rFonts w:ascii="LucidaSansEF" w:hAnsi="LucidaSansEF"/>
          <w:i w:val="0"/>
        </w:rPr>
        <w:t>.2</w:t>
      </w:r>
      <w:r w:rsidRPr="00DB3A21">
        <w:rPr>
          <w:rFonts w:ascii="LucidaSansEF" w:hAnsi="LucidaSansEF"/>
          <w:i w:val="0"/>
        </w:rPr>
        <w:tab/>
        <w:t>Prijs</w:t>
      </w:r>
      <w:bookmarkEnd w:id="73"/>
    </w:p>
    <w:p w14:paraId="642E97EA" w14:textId="77777777" w:rsidR="00735064" w:rsidRPr="00DB3A21" w:rsidRDefault="00735064" w:rsidP="001437CA">
      <w:pPr>
        <w:widowControl w:val="0"/>
        <w:autoSpaceDE w:val="0"/>
        <w:autoSpaceDN w:val="0"/>
        <w:adjustRightInd w:val="0"/>
        <w:jc w:val="both"/>
        <w:rPr>
          <w:rFonts w:ascii="LucidaSansEF" w:hAnsi="LucidaSansEF" w:cs="Arial"/>
          <w:sz w:val="20"/>
          <w:szCs w:val="20"/>
        </w:rPr>
      </w:pPr>
    </w:p>
    <w:p w14:paraId="6A86CA44" w14:textId="6123979D" w:rsidR="004B0325" w:rsidRPr="00DB3A21" w:rsidRDefault="004B0325"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Op het tarievenblad</w:t>
      </w:r>
      <w:r w:rsidR="00DB3A21">
        <w:rPr>
          <w:rFonts w:ascii="LucidaSansEF" w:hAnsi="LucidaSansEF" w:cs="Arial"/>
          <w:sz w:val="20"/>
          <w:szCs w:val="20"/>
        </w:rPr>
        <w:t xml:space="preserve">, bijlage 4, </w:t>
      </w:r>
      <w:r w:rsidRPr="00DB3A21">
        <w:rPr>
          <w:rFonts w:ascii="LucidaSansEF" w:hAnsi="LucidaSansEF" w:cs="Arial"/>
          <w:sz w:val="20"/>
          <w:szCs w:val="20"/>
        </w:rPr>
        <w:t xml:space="preserve">worden prijscomponenten beoordeeld. De Inschrijver met de laagste prijs op een </w:t>
      </w:r>
      <w:r w:rsidRPr="00DB3A21">
        <w:rPr>
          <w:rFonts w:ascii="LucidaSansEF" w:hAnsi="LucidaSansEF" w:cs="Arial"/>
          <w:sz w:val="20"/>
          <w:szCs w:val="20"/>
        </w:rPr>
        <w:lastRenderedPageBreak/>
        <w:t>component krijgt hiervoor het maximaal te behalen aantal punten per component. De score van de tweede en volgende inschrijvingen wordt bepaald aan de hand van het verschil ten opzichte van de laagste inschrijving gerelateerd aan de laagste inschrijving. In formulevorm wordt dit als volgt weergegeven:</w:t>
      </w:r>
    </w:p>
    <w:p w14:paraId="685232C5" w14:textId="68469D9D" w:rsidR="006707DC" w:rsidRPr="00DB3A21" w:rsidRDefault="006707DC" w:rsidP="001437CA">
      <w:pPr>
        <w:widowControl w:val="0"/>
        <w:autoSpaceDE w:val="0"/>
        <w:autoSpaceDN w:val="0"/>
        <w:adjustRightInd w:val="0"/>
        <w:jc w:val="both"/>
        <w:rPr>
          <w:rFonts w:ascii="LucidaSansEF" w:hAnsi="LucidaSansEF" w:cs="Arial"/>
          <w:sz w:val="20"/>
          <w:szCs w:val="20"/>
        </w:rPr>
      </w:pPr>
    </w:p>
    <w:p w14:paraId="500A7FDF" w14:textId="77777777" w:rsidR="004B0325" w:rsidRPr="00DB3A21" w:rsidRDefault="004B0325" w:rsidP="001437CA">
      <w:pPr>
        <w:widowControl w:val="0"/>
        <w:autoSpaceDE w:val="0"/>
        <w:autoSpaceDN w:val="0"/>
        <w:adjustRightInd w:val="0"/>
        <w:jc w:val="both"/>
        <w:rPr>
          <w:rFonts w:ascii="LucidaSansEF" w:hAnsi="LucidaSansEF" w:cs="Arial"/>
          <w:sz w:val="20"/>
          <w:szCs w:val="20"/>
        </w:rPr>
      </w:pPr>
    </w:p>
    <w:p w14:paraId="3DD880CD" w14:textId="77777777" w:rsidR="004B0325" w:rsidRPr="00DB3A21" w:rsidRDefault="004B0325" w:rsidP="001437CA">
      <w:pPr>
        <w:widowControl w:val="0"/>
        <w:autoSpaceDE w:val="0"/>
        <w:autoSpaceDN w:val="0"/>
        <w:adjustRightInd w:val="0"/>
        <w:jc w:val="both"/>
        <w:rPr>
          <w:rFonts w:ascii="LucidaSansEF" w:hAnsi="LucidaSansEF" w:cs="Arial"/>
          <w:sz w:val="20"/>
          <w:szCs w:val="20"/>
        </w:rPr>
      </w:pPr>
    </w:p>
    <w:p w14:paraId="35D21CCD" w14:textId="4DAE85E0" w:rsidR="004B0325" w:rsidRPr="00DB3A21" w:rsidRDefault="00C76EA1" w:rsidP="001437CA">
      <w:pPr>
        <w:widowControl w:val="0"/>
        <w:autoSpaceDE w:val="0"/>
        <w:autoSpaceDN w:val="0"/>
        <w:adjustRightInd w:val="0"/>
        <w:jc w:val="both"/>
        <w:rPr>
          <w:rFonts w:ascii="LucidaSansEF" w:hAnsi="LucidaSansEF" w:cs="Arial"/>
          <w:sz w:val="20"/>
          <w:szCs w:val="20"/>
        </w:rPr>
      </w:pPr>
      <w:r w:rsidRPr="00DB3A21">
        <w:rPr>
          <w:noProof/>
          <w:lang w:val="en-GB" w:eastAsia="en-GB"/>
        </w:rPr>
        <w:drawing>
          <wp:inline distT="0" distB="0" distL="0" distR="0" wp14:anchorId="3C5302CC" wp14:editId="579F22BA">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3B52C641" w14:textId="718C8A52" w:rsidR="006707DC" w:rsidRPr="00DB3A21" w:rsidRDefault="006707DC" w:rsidP="001437CA">
      <w:pPr>
        <w:widowControl w:val="0"/>
        <w:autoSpaceDE w:val="0"/>
        <w:autoSpaceDN w:val="0"/>
        <w:adjustRightInd w:val="0"/>
        <w:jc w:val="both"/>
        <w:rPr>
          <w:rFonts w:ascii="LucidaSansEF" w:hAnsi="LucidaSansEF" w:cs="Arial"/>
          <w:sz w:val="20"/>
          <w:szCs w:val="20"/>
        </w:rPr>
      </w:pPr>
    </w:p>
    <w:p w14:paraId="09A2F165" w14:textId="77777777" w:rsidR="009B6349" w:rsidRPr="00DB3A21" w:rsidRDefault="009B6349" w:rsidP="001437CA">
      <w:pPr>
        <w:widowControl w:val="0"/>
        <w:autoSpaceDE w:val="0"/>
        <w:autoSpaceDN w:val="0"/>
        <w:adjustRightInd w:val="0"/>
        <w:jc w:val="both"/>
        <w:rPr>
          <w:rFonts w:ascii="LucidaSansEF" w:hAnsi="LucidaSansEF" w:cs="Arial"/>
          <w:sz w:val="20"/>
          <w:szCs w:val="20"/>
        </w:rPr>
      </w:pPr>
    </w:p>
    <w:p w14:paraId="37A35C68" w14:textId="7ED34249"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Op het prijsblad zijn de volgende functie en de verhouding waarop ze meewegen in de </w:t>
      </w:r>
      <w:r w:rsidR="009B6349" w:rsidRPr="00DB3A21">
        <w:rPr>
          <w:rFonts w:ascii="LucidaSansEF" w:hAnsi="LucidaSansEF" w:cs="Arial"/>
          <w:sz w:val="20"/>
          <w:szCs w:val="20"/>
        </w:rPr>
        <w:t>totaalprijs</w:t>
      </w:r>
      <w:r w:rsidRPr="00DB3A21">
        <w:rPr>
          <w:rFonts w:ascii="LucidaSansEF" w:hAnsi="LucidaSansEF" w:cs="Arial"/>
          <w:sz w:val="20"/>
          <w:szCs w:val="20"/>
        </w:rPr>
        <w:t xml:space="preserve"> weergegeven. Het gaat om:</w:t>
      </w:r>
    </w:p>
    <w:p w14:paraId="2BDD403C" w14:textId="5AE8ED6E" w:rsidR="006707DC" w:rsidRPr="00DB3A21" w:rsidRDefault="006707DC" w:rsidP="00AA08D2">
      <w:pPr>
        <w:pStyle w:val="Lijstalinea"/>
        <w:widowControl w:val="0"/>
        <w:numPr>
          <w:ilvl w:val="0"/>
          <w:numId w:val="45"/>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Ontwerper</w:t>
      </w:r>
      <w:r w:rsidR="00AA08D2" w:rsidRPr="00DB3A21">
        <w:rPr>
          <w:rFonts w:ascii="LucidaSansEF" w:hAnsi="LucidaSansEF" w:cs="Arial"/>
          <w:sz w:val="20"/>
          <w:szCs w:val="20"/>
        </w:rPr>
        <w:t>/tekenaar</w:t>
      </w:r>
      <w:r w:rsidR="00DB3A21">
        <w:rPr>
          <w:rFonts w:ascii="LucidaSansEF" w:hAnsi="LucidaSansEF" w:cs="Arial"/>
          <w:sz w:val="20"/>
          <w:szCs w:val="20"/>
        </w:rPr>
        <w:t xml:space="preserve">, weging </w:t>
      </w:r>
      <w:r w:rsidR="00AA08D2" w:rsidRPr="00DB3A21">
        <w:rPr>
          <w:rFonts w:ascii="LucidaSansEF" w:hAnsi="LucidaSansEF" w:cs="Arial"/>
          <w:sz w:val="20"/>
          <w:szCs w:val="20"/>
        </w:rPr>
        <w:t>1</w:t>
      </w:r>
    </w:p>
    <w:p w14:paraId="1B62797D" w14:textId="1131E56D" w:rsidR="006707DC" w:rsidRPr="00DB3A21" w:rsidRDefault="00DB3A21" w:rsidP="001437CA">
      <w:pPr>
        <w:pStyle w:val="Lijstalinea"/>
        <w:widowControl w:val="0"/>
        <w:numPr>
          <w:ilvl w:val="0"/>
          <w:numId w:val="45"/>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Projectleider</w:t>
      </w:r>
      <w:r>
        <w:rPr>
          <w:rFonts w:ascii="LucidaSansEF" w:hAnsi="LucidaSansEF" w:cs="Arial"/>
          <w:sz w:val="20"/>
          <w:szCs w:val="20"/>
        </w:rPr>
        <w:t xml:space="preserve"> weging</w:t>
      </w:r>
      <w:r w:rsidR="00AA08D2" w:rsidRPr="00DB3A21">
        <w:rPr>
          <w:rFonts w:ascii="LucidaSansEF" w:hAnsi="LucidaSansEF" w:cs="Arial"/>
          <w:sz w:val="20"/>
          <w:szCs w:val="20"/>
        </w:rPr>
        <w:t xml:space="preserve"> 1</w:t>
      </w:r>
    </w:p>
    <w:p w14:paraId="3968F8E2" w14:textId="1B6F8B44" w:rsidR="006707DC" w:rsidRPr="00DB3A21" w:rsidRDefault="006707DC" w:rsidP="00AA08D2">
      <w:pPr>
        <w:pStyle w:val="Lijstalinea"/>
        <w:widowControl w:val="0"/>
        <w:numPr>
          <w:ilvl w:val="0"/>
          <w:numId w:val="45"/>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Uitvoerder</w:t>
      </w:r>
      <w:r w:rsidR="00AA08D2" w:rsidRPr="00DB3A21">
        <w:rPr>
          <w:rFonts w:ascii="LucidaSansEF" w:hAnsi="LucidaSansEF" w:cs="Arial"/>
          <w:sz w:val="20"/>
          <w:szCs w:val="20"/>
        </w:rPr>
        <w:t>/ m</w:t>
      </w:r>
      <w:r w:rsidRPr="00DB3A21">
        <w:rPr>
          <w:rFonts w:ascii="LucidaSansEF" w:hAnsi="LucidaSansEF" w:cs="Arial"/>
          <w:sz w:val="20"/>
          <w:szCs w:val="20"/>
        </w:rPr>
        <w:t>onteur voor montage op locatie</w:t>
      </w:r>
      <w:r w:rsidR="00DB3A21">
        <w:rPr>
          <w:rFonts w:ascii="LucidaSansEF" w:hAnsi="LucidaSansEF" w:cs="Arial"/>
          <w:sz w:val="20"/>
          <w:szCs w:val="20"/>
        </w:rPr>
        <w:t xml:space="preserve"> weging</w:t>
      </w:r>
      <w:r w:rsidR="00AA08D2" w:rsidRPr="00DB3A21">
        <w:rPr>
          <w:rFonts w:ascii="LucidaSansEF" w:hAnsi="LucidaSansEF" w:cs="Arial"/>
          <w:sz w:val="20"/>
          <w:szCs w:val="20"/>
        </w:rPr>
        <w:t xml:space="preserve"> 4</w:t>
      </w:r>
    </w:p>
    <w:p w14:paraId="099FA779" w14:textId="213E7563" w:rsidR="006707DC" w:rsidRPr="00DB3A21" w:rsidRDefault="006707DC" w:rsidP="001437CA">
      <w:pPr>
        <w:pStyle w:val="Lijstalinea"/>
        <w:widowControl w:val="0"/>
        <w:numPr>
          <w:ilvl w:val="0"/>
          <w:numId w:val="45"/>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Timmerman voor werkzaamheden in de werkplaats</w:t>
      </w:r>
      <w:r w:rsidR="00DB3A21">
        <w:rPr>
          <w:rFonts w:ascii="LucidaSansEF" w:hAnsi="LucidaSansEF" w:cs="Arial"/>
          <w:sz w:val="20"/>
          <w:szCs w:val="20"/>
        </w:rPr>
        <w:t xml:space="preserve"> weging</w:t>
      </w:r>
      <w:r w:rsidR="00AA08D2" w:rsidRPr="00DB3A21">
        <w:rPr>
          <w:rFonts w:ascii="LucidaSansEF" w:hAnsi="LucidaSansEF" w:cs="Arial"/>
          <w:sz w:val="20"/>
          <w:szCs w:val="20"/>
        </w:rPr>
        <w:t xml:space="preserve"> 5</w:t>
      </w:r>
    </w:p>
    <w:p w14:paraId="351D6FDB" w14:textId="4558F315" w:rsidR="006707DC" w:rsidRPr="00DB3A21" w:rsidRDefault="006707DC" w:rsidP="001437CA">
      <w:pPr>
        <w:widowControl w:val="0"/>
        <w:autoSpaceDE w:val="0"/>
        <w:autoSpaceDN w:val="0"/>
        <w:adjustRightInd w:val="0"/>
        <w:jc w:val="both"/>
        <w:rPr>
          <w:rFonts w:ascii="LucidaSansEF" w:hAnsi="LucidaSansEF" w:cs="Arial"/>
          <w:sz w:val="20"/>
          <w:szCs w:val="20"/>
        </w:rPr>
      </w:pPr>
    </w:p>
    <w:p w14:paraId="00725442" w14:textId="0F4E2CED"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VU realiseert zich dat dit een niet-limitatieve opsomming van functies en bijbehorende werkzaamheden is. Mocht inschrijver menen dat een essentiële functie in het proces niet vermeld is dient zij dit twee weken voor de uiterste datum voor het stellen van vragen via </w:t>
      </w:r>
      <w:proofErr w:type="spellStart"/>
      <w:r w:rsidRPr="00DB3A21">
        <w:rPr>
          <w:rFonts w:ascii="LucidaSansEF" w:hAnsi="LucidaSansEF" w:cs="Arial"/>
          <w:sz w:val="20"/>
          <w:szCs w:val="20"/>
        </w:rPr>
        <w:t>TenderNed</w:t>
      </w:r>
      <w:proofErr w:type="spellEnd"/>
      <w:r w:rsidRPr="00DB3A21">
        <w:rPr>
          <w:rFonts w:ascii="LucidaSansEF" w:hAnsi="LucidaSansEF" w:cs="Arial"/>
          <w:sz w:val="20"/>
          <w:szCs w:val="20"/>
        </w:rPr>
        <w:t xml:space="preserve"> kenbaar te maken waarna de VU kan besluiten om deze functie met bijbehorende weging toe te voegen. Dit geldt ook als inschrijver meent dat de verhouding (weging) van de functies verre van marktconform is.</w:t>
      </w:r>
    </w:p>
    <w:p w14:paraId="451E2E41" w14:textId="31E14942" w:rsidR="006707DC" w:rsidRPr="00DB3A21" w:rsidRDefault="006707DC" w:rsidP="001437CA">
      <w:pPr>
        <w:widowControl w:val="0"/>
        <w:autoSpaceDE w:val="0"/>
        <w:autoSpaceDN w:val="0"/>
        <w:adjustRightInd w:val="0"/>
        <w:jc w:val="both"/>
        <w:rPr>
          <w:rFonts w:ascii="LucidaSansEF" w:hAnsi="LucidaSansEF" w:cs="Arial"/>
          <w:sz w:val="20"/>
          <w:szCs w:val="20"/>
        </w:rPr>
      </w:pPr>
    </w:p>
    <w:p w14:paraId="2AC4340E" w14:textId="20E37BAA"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VU wil reële </w:t>
      </w:r>
      <w:r w:rsidR="00681D19" w:rsidRPr="00DB3A21">
        <w:rPr>
          <w:rFonts w:ascii="LucidaSansEF" w:hAnsi="LucidaSansEF" w:cs="Arial"/>
          <w:sz w:val="20"/>
          <w:szCs w:val="20"/>
        </w:rPr>
        <w:t>kosten zien. Opgegeven uurtarieven die meer dan 15% afwijken van het gemiddelde worden als strategisch gezien en de inschrijving zal dan terzijde worden gelegd.</w:t>
      </w:r>
      <w:r w:rsidRPr="00DB3A21">
        <w:rPr>
          <w:rFonts w:ascii="LucidaSansEF" w:hAnsi="LucidaSansEF" w:cs="Arial"/>
          <w:sz w:val="20"/>
          <w:szCs w:val="20"/>
        </w:rPr>
        <w:t xml:space="preserve"> </w:t>
      </w:r>
    </w:p>
    <w:p w14:paraId="520BE706" w14:textId="2DAAA8D9" w:rsidR="00AA08D2" w:rsidRPr="00DB3A21" w:rsidRDefault="00AA08D2" w:rsidP="001437CA">
      <w:pPr>
        <w:widowControl w:val="0"/>
        <w:autoSpaceDE w:val="0"/>
        <w:autoSpaceDN w:val="0"/>
        <w:adjustRightInd w:val="0"/>
        <w:jc w:val="both"/>
        <w:rPr>
          <w:rFonts w:ascii="LucidaSansEF" w:hAnsi="LucidaSansEF" w:cs="Arial"/>
          <w:sz w:val="20"/>
          <w:szCs w:val="20"/>
        </w:rPr>
      </w:pPr>
    </w:p>
    <w:p w14:paraId="071C543E" w14:textId="4CF91B20" w:rsidR="00AA08D2" w:rsidRPr="00DB3A21" w:rsidRDefault="00AA08D2"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Het prijsgedeelte bestaat uit de kosten voor de diverse in te zetten medewerkers. De uurtarieven zijn excl. BTW maar inclusief </w:t>
      </w:r>
      <w:r w:rsidRPr="00DB3A21">
        <w:rPr>
          <w:rFonts w:ascii="LucidaSansEF" w:hAnsi="LucidaSansEF" w:cs="Arial"/>
          <w:i/>
          <w:sz w:val="20"/>
          <w:szCs w:val="20"/>
        </w:rPr>
        <w:t>alle</w:t>
      </w:r>
      <w:r w:rsidRPr="00DB3A21">
        <w:rPr>
          <w:rFonts w:ascii="LucidaSansEF" w:hAnsi="LucidaSansEF" w:cs="Arial"/>
          <w:sz w:val="20"/>
          <w:szCs w:val="20"/>
        </w:rPr>
        <w:t xml:space="preserve"> verschotten zoals reis</w:t>
      </w:r>
      <w:r w:rsidRPr="00DB3A21">
        <w:rPr>
          <w:sz w:val="20"/>
          <w:szCs w:val="20"/>
        </w:rPr>
        <w:t>‐</w:t>
      </w:r>
      <w:r w:rsidRPr="00DB3A21">
        <w:rPr>
          <w:rFonts w:ascii="LucidaSansEF" w:hAnsi="LucidaSansEF" w:cs="Arial"/>
          <w:sz w:val="20"/>
          <w:szCs w:val="20"/>
        </w:rPr>
        <w:t>, parkeer</w:t>
      </w:r>
      <w:proofErr w:type="gramStart"/>
      <w:r w:rsidRPr="00DB3A21">
        <w:rPr>
          <w:sz w:val="20"/>
          <w:szCs w:val="20"/>
        </w:rPr>
        <w:t>‐</w:t>
      </w:r>
      <w:r w:rsidRPr="00DB3A21">
        <w:rPr>
          <w:rFonts w:ascii="LucidaSansEF" w:hAnsi="LucidaSansEF" w:cs="Arial"/>
          <w:sz w:val="20"/>
          <w:szCs w:val="20"/>
        </w:rPr>
        <w:t>,  telefoon</w:t>
      </w:r>
      <w:proofErr w:type="gramEnd"/>
      <w:r w:rsidRPr="00DB3A21">
        <w:rPr>
          <w:sz w:val="20"/>
          <w:szCs w:val="20"/>
        </w:rPr>
        <w:t>‐</w:t>
      </w:r>
      <w:r w:rsidRPr="00DB3A21">
        <w:rPr>
          <w:rFonts w:ascii="LucidaSansEF" w:hAnsi="LucidaSansEF" w:cs="Arial"/>
          <w:sz w:val="20"/>
          <w:szCs w:val="20"/>
        </w:rPr>
        <w:t>, bureaukosten, etc.).</w:t>
      </w:r>
    </w:p>
    <w:p w14:paraId="58A7C6A1" w14:textId="77777777" w:rsidR="002225E0" w:rsidRPr="00DB3A21" w:rsidRDefault="002225E0" w:rsidP="001437CA">
      <w:pPr>
        <w:pStyle w:val="Kop3"/>
        <w:numPr>
          <w:ilvl w:val="0"/>
          <w:numId w:val="0"/>
        </w:numPr>
        <w:spacing w:before="360"/>
        <w:jc w:val="both"/>
        <w:rPr>
          <w:rFonts w:ascii="LucidaSansEF" w:eastAsia="MS Mincho" w:hAnsi="LucidaSansEF"/>
          <w:i w:val="0"/>
        </w:rPr>
      </w:pPr>
      <w:bookmarkStart w:id="74" w:name="_Toc75508931"/>
      <w:r w:rsidRPr="00DB3A21">
        <w:rPr>
          <w:rFonts w:ascii="LucidaSansEF" w:hAnsi="LucidaSansEF"/>
          <w:i w:val="0"/>
        </w:rPr>
        <w:t>5.3.3</w:t>
      </w:r>
      <w:r w:rsidRPr="00DB3A21">
        <w:rPr>
          <w:rFonts w:ascii="LucidaSansEF" w:hAnsi="LucidaSansEF"/>
          <w:i w:val="0"/>
        </w:rPr>
        <w:tab/>
        <w:t>Presentatie</w:t>
      </w:r>
      <w:bookmarkEnd w:id="74"/>
    </w:p>
    <w:p w14:paraId="2741F38D"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282939AC" w14:textId="48669E3C" w:rsidR="004D6308" w:rsidRPr="00DB3A21" w:rsidRDefault="004D6308"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w:t>
      </w:r>
      <w:r w:rsidR="00681D19" w:rsidRPr="00DB3A21">
        <w:rPr>
          <w:rFonts w:ascii="LucidaSansEF" w:hAnsi="LucidaSansEF" w:cs="Arial"/>
          <w:b/>
          <w:sz w:val="20"/>
          <w:szCs w:val="20"/>
        </w:rPr>
        <w:t>vier</w:t>
      </w:r>
      <w:r w:rsidRPr="00DB3A21">
        <w:rPr>
          <w:rFonts w:ascii="LucidaSansEF" w:hAnsi="LucidaSansEF" w:cs="Arial"/>
          <w:sz w:val="20"/>
          <w:szCs w:val="20"/>
        </w:rPr>
        <w:t xml:space="preserve"> inschrijvers met de hoogste score op gunningscriteria nr. </w:t>
      </w:r>
      <w:r w:rsidR="0073352E" w:rsidRPr="00DB3A21">
        <w:rPr>
          <w:rFonts w:ascii="LucidaSansEF" w:hAnsi="LucidaSansEF" w:cs="Arial"/>
          <w:sz w:val="20"/>
          <w:szCs w:val="20"/>
        </w:rPr>
        <w:t xml:space="preserve">1 </w:t>
      </w:r>
      <w:r w:rsidRPr="00DB3A21">
        <w:rPr>
          <w:rFonts w:ascii="LucidaSansEF" w:hAnsi="LucidaSansEF" w:cs="Arial"/>
          <w:sz w:val="20"/>
          <w:szCs w:val="20"/>
        </w:rPr>
        <w:t>t/m nr.</w:t>
      </w:r>
      <w:r w:rsidR="0073352E" w:rsidRPr="00DB3A21">
        <w:rPr>
          <w:rFonts w:ascii="LucidaSansEF" w:hAnsi="LucidaSansEF" w:cs="Arial"/>
          <w:sz w:val="20"/>
          <w:szCs w:val="20"/>
        </w:rPr>
        <w:t xml:space="preserve"> 3 en nr. 5</w:t>
      </w:r>
      <w:r w:rsidRPr="00DB3A21">
        <w:rPr>
          <w:rFonts w:ascii="LucidaSansEF" w:hAnsi="LucidaSansEF" w:cs="Arial"/>
          <w:sz w:val="20"/>
          <w:szCs w:val="20"/>
        </w:rPr>
        <w:t xml:space="preserve"> worden uitgenodigd hun ingediende Inschrijving toe te lichten (te presenteren), de andere inschrijvers zullen in deze fase worden afgewezen. </w:t>
      </w:r>
    </w:p>
    <w:p w14:paraId="50963FF8"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2F20E7AF" w14:textId="1E4801E1" w:rsidR="004D6308" w:rsidRPr="00DB3A21" w:rsidRDefault="004D6308" w:rsidP="001437CA">
      <w:pPr>
        <w:widowControl w:val="0"/>
        <w:autoSpaceDE w:val="0"/>
        <w:autoSpaceDN w:val="0"/>
        <w:adjustRightInd w:val="0"/>
        <w:jc w:val="both"/>
        <w:rPr>
          <w:rFonts w:ascii="LucidaSansEF" w:hAnsi="LucidaSansEF" w:cs="Arial"/>
          <w:sz w:val="20"/>
          <w:szCs w:val="20"/>
        </w:rPr>
      </w:pP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na de eerste beoordelingsfase van gunningscriteria </w:t>
      </w:r>
      <w:r w:rsidR="0073352E" w:rsidRPr="00DB3A21">
        <w:rPr>
          <w:rFonts w:ascii="LucidaSansEF" w:hAnsi="LucidaSansEF" w:cs="Arial"/>
          <w:sz w:val="20"/>
          <w:szCs w:val="20"/>
        </w:rPr>
        <w:t xml:space="preserve">nr. 1 t/m nr. 3 en nr. 5 </w:t>
      </w:r>
      <w:r w:rsidRPr="00DB3A21">
        <w:rPr>
          <w:rFonts w:ascii="LucidaSansEF" w:hAnsi="LucidaSansEF" w:cs="Arial"/>
          <w:sz w:val="20"/>
          <w:szCs w:val="20"/>
        </w:rPr>
        <w:t>blijkt dat het verschil in de b</w:t>
      </w:r>
      <w:r w:rsidR="0003431F" w:rsidRPr="00DB3A21">
        <w:rPr>
          <w:rFonts w:ascii="LucidaSansEF" w:hAnsi="LucidaSansEF" w:cs="Arial"/>
          <w:sz w:val="20"/>
          <w:szCs w:val="20"/>
        </w:rPr>
        <w:t>e</w:t>
      </w:r>
      <w:r w:rsidRPr="00DB3A21">
        <w:rPr>
          <w:rFonts w:ascii="LucidaSansEF" w:hAnsi="LucidaSansEF" w:cs="Arial"/>
          <w:sz w:val="20"/>
          <w:szCs w:val="20"/>
        </w:rPr>
        <w:t xml:space="preserve">oordeling te groot is, dat met de Presentatie dit verschil niet meer kan worden goedgemaakt, dan kan worden overwogen om minder partijen uit te nodigen.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na de eerste beoordelingsfase blijkt dat inschrijver met nummer </w:t>
      </w:r>
      <w:r w:rsidR="00681D19" w:rsidRPr="00DB3A21">
        <w:rPr>
          <w:rFonts w:ascii="LucidaSansEF" w:hAnsi="LucidaSansEF" w:cs="Arial"/>
          <w:sz w:val="20"/>
          <w:szCs w:val="20"/>
        </w:rPr>
        <w:t>5</w:t>
      </w:r>
      <w:r w:rsidRPr="00DB3A21">
        <w:rPr>
          <w:rFonts w:ascii="LucidaSansEF" w:hAnsi="LucidaSansEF" w:cs="Arial"/>
          <w:sz w:val="20"/>
          <w:szCs w:val="20"/>
        </w:rPr>
        <w:t xml:space="preserve">, </w:t>
      </w:r>
      <w:r w:rsidR="00681D19" w:rsidRPr="00DB3A21">
        <w:rPr>
          <w:rFonts w:ascii="LucidaSansEF" w:hAnsi="LucidaSansEF" w:cs="Arial"/>
          <w:sz w:val="20"/>
          <w:szCs w:val="20"/>
        </w:rPr>
        <w:t>6</w:t>
      </w:r>
      <w:r w:rsidRPr="00DB3A21">
        <w:rPr>
          <w:rFonts w:ascii="LucidaSansEF" w:hAnsi="LucidaSansEF" w:cs="Arial"/>
          <w:sz w:val="20"/>
          <w:szCs w:val="20"/>
        </w:rPr>
        <w:t>, etc., tijdens de presentatie het verschil nog kunnen goedmaken, zullen ook deze partijen worden uitgenodigd.</w:t>
      </w:r>
    </w:p>
    <w:p w14:paraId="1C64EF35"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6739746E" w14:textId="0E5845AD" w:rsidR="004D6308" w:rsidRPr="00DB3A21" w:rsidRDefault="004D6308"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Een beoordelingsteam bestaande uit minimaal </w:t>
      </w:r>
      <w:r w:rsidR="0073352E" w:rsidRPr="00DB3A21">
        <w:rPr>
          <w:rFonts w:ascii="LucidaSansEF" w:hAnsi="LucidaSansEF" w:cs="Arial"/>
          <w:sz w:val="20"/>
          <w:szCs w:val="20"/>
        </w:rPr>
        <w:t>4</w:t>
      </w:r>
      <w:r w:rsidRPr="00DB3A21">
        <w:rPr>
          <w:rFonts w:ascii="LucidaSansEF" w:hAnsi="LucidaSansEF" w:cs="Arial"/>
          <w:sz w:val="20"/>
          <w:szCs w:val="20"/>
        </w:rPr>
        <w:t xml:space="preserve"> personen zal de presentaties beoordelen. De presentaties zullen plaatsvinden </w:t>
      </w:r>
      <w:r w:rsidR="00DB3A21" w:rsidRPr="00DB3A21">
        <w:rPr>
          <w:rFonts w:ascii="LucidaSansEF" w:hAnsi="LucidaSansEF" w:cs="Arial"/>
          <w:sz w:val="20"/>
          <w:szCs w:val="20"/>
        </w:rPr>
        <w:t xml:space="preserve">op 14 september 2021. </w:t>
      </w:r>
      <w:r w:rsidRPr="00DB3A21">
        <w:rPr>
          <w:rFonts w:ascii="LucidaSansEF" w:hAnsi="LucidaSansEF" w:cs="Arial"/>
          <w:sz w:val="20"/>
          <w:szCs w:val="20"/>
        </w:rPr>
        <w:t xml:space="preserve">Alle presentaties zullen worden beoordeeld door dezelfde leden van het beoordelingsteam, </w:t>
      </w:r>
    </w:p>
    <w:p w14:paraId="2234984C"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56C36A82" w14:textId="441D0ACD" w:rsidR="004D6308" w:rsidRPr="00DB3A21" w:rsidRDefault="004D6308"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U dient in uw Inschrijving een presentatie op te nemen in PowerPoint formaat van maximaal </w:t>
      </w:r>
      <w:r w:rsidR="0073352E" w:rsidRPr="00DB3A21">
        <w:rPr>
          <w:rFonts w:ascii="LucidaSansEF" w:hAnsi="LucidaSansEF" w:cs="Arial"/>
          <w:sz w:val="20"/>
          <w:szCs w:val="20"/>
        </w:rPr>
        <w:t>10</w:t>
      </w:r>
      <w:r w:rsidRPr="00DB3A21">
        <w:rPr>
          <w:rFonts w:ascii="LucidaSansEF" w:hAnsi="LucidaSansEF" w:cs="Arial"/>
          <w:sz w:val="20"/>
          <w:szCs w:val="20"/>
        </w:rPr>
        <w:t xml:space="preserve"> sheets/dia’s. U dient deze sheets toe te lichten tijdens de presentatie. U mag dan geen volledig nieuwe informatie meer geven. De presentatie is bedoeld als toelichting op uw Inschrijving. Het beoordelingsteam heeft de gelegenheid tijdens de presentatie vragen te stellen.</w:t>
      </w:r>
    </w:p>
    <w:p w14:paraId="21D9E155"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3EA64721"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0C03A13F"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randvoorwaarden waaraan de presentatie dient te voldoen:</w:t>
      </w:r>
    </w:p>
    <w:p w14:paraId="024DA2B7"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7767FC20" w14:textId="77777777"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Duur: </w:t>
      </w:r>
    </w:p>
    <w:p w14:paraId="6B4059ED" w14:textId="2C3ED5FF" w:rsidR="004D6308" w:rsidRPr="00DB3A21" w:rsidRDefault="004D6308" w:rsidP="001437CA">
      <w:pPr>
        <w:widowControl w:val="0"/>
        <w:numPr>
          <w:ilvl w:val="0"/>
          <w:numId w:val="26"/>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 maximaal </w:t>
      </w:r>
      <w:r w:rsidR="00AA08D2" w:rsidRPr="00DB3A21">
        <w:rPr>
          <w:rFonts w:ascii="LucidaSansEF" w:hAnsi="LucidaSansEF" w:cs="Arial"/>
          <w:sz w:val="20"/>
          <w:szCs w:val="20"/>
        </w:rPr>
        <w:t>20</w:t>
      </w:r>
      <w:r w:rsidRPr="00DB3A21">
        <w:rPr>
          <w:rFonts w:ascii="LucidaSansEF" w:hAnsi="LucidaSansEF" w:cs="Arial"/>
          <w:sz w:val="20"/>
          <w:szCs w:val="20"/>
        </w:rPr>
        <w:t xml:space="preserve"> minuten voor de presentatie;</w:t>
      </w:r>
    </w:p>
    <w:p w14:paraId="1EC6C512" w14:textId="17AE8007" w:rsidR="004D6308" w:rsidRPr="00DB3A21" w:rsidRDefault="004D6308" w:rsidP="001437CA">
      <w:pPr>
        <w:widowControl w:val="0"/>
        <w:numPr>
          <w:ilvl w:val="0"/>
          <w:numId w:val="26"/>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maximaal 1</w:t>
      </w:r>
      <w:r w:rsidR="00AA08D2" w:rsidRPr="00DB3A21">
        <w:rPr>
          <w:rFonts w:ascii="LucidaSansEF" w:hAnsi="LucidaSansEF" w:cs="Arial"/>
          <w:sz w:val="20"/>
          <w:szCs w:val="20"/>
        </w:rPr>
        <w:t>0</w:t>
      </w:r>
      <w:r w:rsidRPr="00DB3A21">
        <w:rPr>
          <w:rFonts w:ascii="LucidaSansEF" w:hAnsi="LucidaSansEF" w:cs="Arial"/>
          <w:sz w:val="20"/>
          <w:szCs w:val="20"/>
        </w:rPr>
        <w:t xml:space="preserve"> minuten voor het stellen van vragen.</w:t>
      </w:r>
    </w:p>
    <w:p w14:paraId="4A8313A3" w14:textId="1F3F4F94"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Datum (onder voorbehoud): </w:t>
      </w:r>
      <w:r w:rsidR="00DB3A21" w:rsidRPr="00DB3A21">
        <w:rPr>
          <w:rFonts w:ascii="LucidaSansEF" w:hAnsi="LucidaSansEF" w:cs="Arial"/>
          <w:sz w:val="20"/>
          <w:szCs w:val="20"/>
        </w:rPr>
        <w:t>14 september 2021</w:t>
      </w:r>
    </w:p>
    <w:p w14:paraId="219534BA" w14:textId="67BA092C"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Locatie: </w:t>
      </w:r>
      <w:r w:rsidR="00F1331E" w:rsidRPr="00DB3A21">
        <w:rPr>
          <w:rFonts w:ascii="LucidaSansEF" w:hAnsi="LucidaSansEF" w:cs="Arial"/>
          <w:sz w:val="20"/>
          <w:szCs w:val="20"/>
        </w:rPr>
        <w:t xml:space="preserve">afhankelijk van de vigerende </w:t>
      </w:r>
      <w:r w:rsidR="00681D19" w:rsidRPr="00DB3A21">
        <w:rPr>
          <w:rFonts w:ascii="LucidaSansEF" w:hAnsi="LucidaSansEF" w:cs="Arial"/>
          <w:sz w:val="20"/>
          <w:szCs w:val="20"/>
        </w:rPr>
        <w:t xml:space="preserve">restricties </w:t>
      </w:r>
      <w:proofErr w:type="gramStart"/>
      <w:r w:rsidR="00681D19" w:rsidRPr="00DB3A21">
        <w:rPr>
          <w:rFonts w:ascii="LucidaSansEF" w:hAnsi="LucidaSansEF" w:cs="Arial"/>
          <w:sz w:val="20"/>
          <w:szCs w:val="20"/>
        </w:rPr>
        <w:t>omtrent</w:t>
      </w:r>
      <w:proofErr w:type="gramEnd"/>
      <w:r w:rsidR="00681D19" w:rsidRPr="00DB3A21">
        <w:rPr>
          <w:rFonts w:ascii="LucidaSansEF" w:hAnsi="LucidaSansEF" w:cs="Arial"/>
          <w:sz w:val="20"/>
          <w:szCs w:val="20"/>
        </w:rPr>
        <w:t xml:space="preserve"> Covid-19 wordt gebruik gemaakt van video-</w:t>
      </w:r>
      <w:proofErr w:type="spellStart"/>
      <w:r w:rsidR="00681D19" w:rsidRPr="00DB3A21">
        <w:rPr>
          <w:rFonts w:ascii="LucidaSansEF" w:hAnsi="LucidaSansEF" w:cs="Arial"/>
          <w:sz w:val="20"/>
          <w:szCs w:val="20"/>
        </w:rPr>
        <w:t>conferencing</w:t>
      </w:r>
      <w:proofErr w:type="spellEnd"/>
      <w:r w:rsidR="00F1331E" w:rsidRPr="00DB3A21">
        <w:rPr>
          <w:rFonts w:ascii="LucidaSansEF" w:hAnsi="LucidaSansEF" w:cs="Arial"/>
          <w:sz w:val="20"/>
          <w:szCs w:val="20"/>
        </w:rPr>
        <w:t xml:space="preserve"> of zal er op locatie gepresenteerd worden.</w:t>
      </w:r>
    </w:p>
    <w:p w14:paraId="7414753F" w14:textId="239D14D1"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beoordelingsgroep zal bestaan uit minimaal </w:t>
      </w:r>
      <w:r w:rsidR="00681D19" w:rsidRPr="00DB3A21">
        <w:rPr>
          <w:rFonts w:ascii="LucidaSansEF" w:hAnsi="LucidaSansEF" w:cs="Arial"/>
          <w:sz w:val="20"/>
          <w:szCs w:val="20"/>
        </w:rPr>
        <w:t>4</w:t>
      </w:r>
      <w:r w:rsidRPr="00DB3A21">
        <w:rPr>
          <w:rFonts w:ascii="LucidaSansEF" w:hAnsi="LucidaSansEF" w:cs="Arial"/>
          <w:sz w:val="20"/>
          <w:szCs w:val="20"/>
        </w:rPr>
        <w:t xml:space="preserve"> (dezelfde) personen.</w:t>
      </w:r>
    </w:p>
    <w:p w14:paraId="4FE2DC22" w14:textId="100D42B8"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Inschrijver mag met maximaal </w:t>
      </w:r>
      <w:r w:rsidR="00681D19" w:rsidRPr="00DB3A21">
        <w:rPr>
          <w:rFonts w:ascii="LucidaSansEF" w:hAnsi="LucidaSansEF" w:cs="Arial"/>
          <w:sz w:val="20"/>
          <w:szCs w:val="20"/>
        </w:rPr>
        <w:t xml:space="preserve">twee </w:t>
      </w:r>
      <w:r w:rsidRPr="00DB3A21">
        <w:rPr>
          <w:rFonts w:ascii="LucidaSansEF" w:hAnsi="LucidaSansEF" w:cs="Arial"/>
          <w:sz w:val="20"/>
          <w:szCs w:val="20"/>
        </w:rPr>
        <w:t xml:space="preserve">personen, die allen onderdeel uitmaken van het toekomstige team, deze presentatie verzorgen. </w:t>
      </w:r>
    </w:p>
    <w:p w14:paraId="4D23F412" w14:textId="4D4C9EB0"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Inschrijver dient de presentatie te houden in het formaat: Microsoft PowerPoint, maximaal </w:t>
      </w:r>
      <w:r w:rsidR="00AA08D2" w:rsidRPr="00DB3A21">
        <w:rPr>
          <w:rFonts w:ascii="LucidaSansEF" w:hAnsi="LucidaSansEF" w:cs="Arial"/>
          <w:sz w:val="20"/>
          <w:szCs w:val="20"/>
        </w:rPr>
        <w:t>10 s</w:t>
      </w:r>
      <w:r w:rsidRPr="00DB3A21">
        <w:rPr>
          <w:rFonts w:ascii="LucidaSansEF" w:hAnsi="LucidaSansEF" w:cs="Arial"/>
          <w:sz w:val="20"/>
          <w:szCs w:val="20"/>
        </w:rPr>
        <w:t>heets.</w:t>
      </w:r>
    </w:p>
    <w:p w14:paraId="775729B5" w14:textId="77777777"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slides die de Inschrijver wenst te projecteren, dus de inhoud van de presentatie dient </w:t>
      </w:r>
      <w:proofErr w:type="gramStart"/>
      <w:r w:rsidRPr="00DB3A21">
        <w:rPr>
          <w:rFonts w:ascii="LucidaSansEF" w:hAnsi="LucidaSansEF" w:cs="Arial"/>
          <w:sz w:val="20"/>
          <w:szCs w:val="20"/>
        </w:rPr>
        <w:t>reeds</w:t>
      </w:r>
      <w:proofErr w:type="gramEnd"/>
      <w:r w:rsidRPr="00DB3A21">
        <w:rPr>
          <w:rFonts w:ascii="LucidaSansEF" w:hAnsi="LucidaSansEF" w:cs="Arial"/>
          <w:sz w:val="20"/>
          <w:szCs w:val="20"/>
        </w:rPr>
        <w:t xml:space="preserve"> in de aanbieding te zijn verwerkt. </w:t>
      </w:r>
    </w:p>
    <w:p w14:paraId="65E7F66B" w14:textId="77777777"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Deze slides vormen het ‘raamwerk’ van uw presentatie.</w:t>
      </w:r>
    </w:p>
    <w:p w14:paraId="0EE555D8" w14:textId="77777777"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Tijdens de presentatie geeft de Inschrijver een mondelinge toelichting en antwoord op de vragen van het beoordelingsteam. </w:t>
      </w:r>
    </w:p>
    <w:p w14:paraId="0F1AF353" w14:textId="6C867FCB"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De Inschrijver dient zich tijdens de presentatie te onthouden van verdere </w:t>
      </w:r>
      <w:r w:rsidR="00AA08D2" w:rsidRPr="00DB3A21">
        <w:rPr>
          <w:rFonts w:ascii="LucidaSansEF" w:hAnsi="LucidaSansEF" w:cs="Arial"/>
          <w:sz w:val="20"/>
          <w:szCs w:val="20"/>
        </w:rPr>
        <w:t>acquisitieactiviteiten</w:t>
      </w:r>
      <w:r w:rsidRPr="00DB3A21">
        <w:rPr>
          <w:rFonts w:ascii="LucidaSansEF" w:hAnsi="LucidaSansEF" w:cs="Arial"/>
          <w:sz w:val="20"/>
          <w:szCs w:val="20"/>
        </w:rPr>
        <w:t>.</w:t>
      </w:r>
    </w:p>
    <w:p w14:paraId="17F55EF1" w14:textId="77777777"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Tijdens de presentatie worden door de Inschrijver geen nieuwe sheets gepresenteerd.</w:t>
      </w:r>
    </w:p>
    <w:p w14:paraId="3B480856" w14:textId="77120BEB" w:rsidR="004D6308" w:rsidRPr="00DB3A21" w:rsidRDefault="004D6308" w:rsidP="001437CA">
      <w:pPr>
        <w:widowControl w:val="0"/>
        <w:numPr>
          <w:ilvl w:val="0"/>
          <w:numId w:val="24"/>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Inschrijver bepaalt zelf hoeveel sheets aan welk onderdeel worden gewijd.</w:t>
      </w:r>
    </w:p>
    <w:p w14:paraId="0A603408" w14:textId="27B8BB8C" w:rsidR="0073352E" w:rsidRPr="00DB3A21" w:rsidRDefault="0073352E" w:rsidP="001437CA">
      <w:pPr>
        <w:widowControl w:val="0"/>
        <w:autoSpaceDE w:val="0"/>
        <w:autoSpaceDN w:val="0"/>
        <w:adjustRightInd w:val="0"/>
        <w:jc w:val="both"/>
        <w:rPr>
          <w:rFonts w:ascii="LucidaSansEF" w:hAnsi="LucidaSansEF" w:cs="Arial"/>
          <w:sz w:val="20"/>
          <w:szCs w:val="20"/>
        </w:rPr>
      </w:pPr>
    </w:p>
    <w:p w14:paraId="4C2DC948" w14:textId="509B7332" w:rsidR="0073352E" w:rsidRPr="00DB3A21" w:rsidRDefault="00017707"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Voor de presentatie heeft de VU een casus gemaakt</w:t>
      </w:r>
      <w:r w:rsidR="00DB3A21" w:rsidRPr="00DB3A21">
        <w:rPr>
          <w:rFonts w:ascii="LucidaSansEF" w:hAnsi="LucidaSansEF" w:cs="Arial"/>
          <w:sz w:val="20"/>
          <w:szCs w:val="20"/>
        </w:rPr>
        <w:t xml:space="preserve"> (bijlage 7 en 8)</w:t>
      </w:r>
      <w:r w:rsidRPr="00DB3A21">
        <w:rPr>
          <w:rFonts w:ascii="LucidaSansEF" w:hAnsi="LucidaSansEF" w:cs="Arial"/>
          <w:sz w:val="20"/>
          <w:szCs w:val="20"/>
        </w:rPr>
        <w:t>. U hoeft hier geen prijscomponent in aan te brengen.</w:t>
      </w:r>
    </w:p>
    <w:p w14:paraId="5F577058" w14:textId="387DC31A" w:rsidR="00DB3A21" w:rsidRPr="00DB3A21" w:rsidRDefault="00DB3A21" w:rsidP="001437CA">
      <w:pPr>
        <w:widowControl w:val="0"/>
        <w:autoSpaceDE w:val="0"/>
        <w:autoSpaceDN w:val="0"/>
        <w:adjustRightInd w:val="0"/>
        <w:jc w:val="both"/>
        <w:rPr>
          <w:rFonts w:ascii="LucidaSansEF" w:hAnsi="LucidaSansEF" w:cs="Arial"/>
          <w:sz w:val="20"/>
          <w:szCs w:val="20"/>
        </w:rPr>
      </w:pPr>
    </w:p>
    <w:p w14:paraId="1C5F6DCA" w14:textId="285B1A81" w:rsidR="00DB3A21" w:rsidRPr="00DB3A21" w:rsidRDefault="00DB3A21"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Casus</w:t>
      </w:r>
    </w:p>
    <w:p w14:paraId="37E187C0" w14:textId="6221A51E" w:rsidR="00017707" w:rsidRPr="00DB3A21" w:rsidRDefault="00017707" w:rsidP="001437CA">
      <w:pPr>
        <w:widowControl w:val="0"/>
        <w:autoSpaceDE w:val="0"/>
        <w:autoSpaceDN w:val="0"/>
        <w:adjustRightInd w:val="0"/>
        <w:jc w:val="both"/>
        <w:rPr>
          <w:rFonts w:ascii="LucidaSansEF" w:hAnsi="LucidaSansEF" w:cs="Arial"/>
          <w:sz w:val="20"/>
          <w:szCs w:val="20"/>
        </w:rPr>
      </w:pPr>
    </w:p>
    <w:p w14:paraId="2436446E" w14:textId="0DE6B33A" w:rsidR="00017707" w:rsidRPr="00DB3A21" w:rsidRDefault="00017707" w:rsidP="00DB3A21">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In gebouw NIEUW wordt de balie voor de beveiliging vernieuwd. De balie is gepositioneerd nabij de entree van het gebouw in de centrale ontvangsthal. Het gebouw is onder architectuur ontworpen en de ontvangsthal heeft door de glazen puien een ‘open’ structuur. De specificaties die gesteld worden aan de balie </w:t>
      </w:r>
      <w:proofErr w:type="gramStart"/>
      <w:r w:rsidRPr="00DB3A21">
        <w:rPr>
          <w:rFonts w:ascii="LucidaSansEF" w:hAnsi="LucidaSansEF" w:cs="Arial"/>
          <w:sz w:val="20"/>
          <w:szCs w:val="20"/>
        </w:rPr>
        <w:t>alsmede</w:t>
      </w:r>
      <w:proofErr w:type="gramEnd"/>
      <w:r w:rsidRPr="00DB3A21">
        <w:rPr>
          <w:rFonts w:ascii="LucidaSansEF" w:hAnsi="LucidaSansEF" w:cs="Arial"/>
          <w:sz w:val="20"/>
          <w:szCs w:val="20"/>
        </w:rPr>
        <w:t xml:space="preserve"> de technische tekeningen zijn als bijlage aan deze offerteaanvraag toegevoegd.</w:t>
      </w:r>
    </w:p>
    <w:p w14:paraId="3FC85DF8" w14:textId="77777777" w:rsidR="00017707" w:rsidRPr="00DB3A21" w:rsidRDefault="00017707" w:rsidP="001437CA">
      <w:pPr>
        <w:widowControl w:val="0"/>
        <w:autoSpaceDE w:val="0"/>
        <w:autoSpaceDN w:val="0"/>
        <w:adjustRightInd w:val="0"/>
        <w:jc w:val="both"/>
        <w:rPr>
          <w:rFonts w:ascii="LucidaSansEF" w:hAnsi="LucidaSansEF" w:cs="Arial"/>
          <w:sz w:val="20"/>
          <w:szCs w:val="20"/>
        </w:rPr>
      </w:pPr>
    </w:p>
    <w:p w14:paraId="06199D61" w14:textId="1158CC31" w:rsidR="006707DC" w:rsidRPr="00DB3A21" w:rsidRDefault="0073352E"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casus dient in de presentatie te worden uitgewerkt</w:t>
      </w:r>
      <w:r w:rsidR="006707DC" w:rsidRPr="00DB3A21">
        <w:rPr>
          <w:rFonts w:ascii="LucidaSansEF" w:hAnsi="LucidaSansEF" w:cs="Arial"/>
          <w:sz w:val="20"/>
          <w:szCs w:val="20"/>
        </w:rPr>
        <w:t>:</w:t>
      </w:r>
    </w:p>
    <w:p w14:paraId="530625A7"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p>
    <w:p w14:paraId="44CE1BD2" w14:textId="1FB738AE" w:rsidR="0073352E" w:rsidRPr="00DB3A21" w:rsidRDefault="0073352E" w:rsidP="001437CA">
      <w:pPr>
        <w:pStyle w:val="Lijstalinea"/>
        <w:widowControl w:val="0"/>
        <w:numPr>
          <w:ilvl w:val="0"/>
          <w:numId w:val="43"/>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Hierin dient de visie op duurzaamheid te worden verwerkt en dient te worden aangegeven welke toegevoegde waarde inschrijver geeft in het proces van ontwerp en bestellen. Dit gedeelte mag gepresenteerd worden door management en/of directie. </w:t>
      </w:r>
    </w:p>
    <w:p w14:paraId="4B306DA8"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p>
    <w:p w14:paraId="07ACE723" w14:textId="169E1FA3" w:rsidR="006707DC" w:rsidRPr="00DB3A21" w:rsidRDefault="0073352E" w:rsidP="001437CA">
      <w:pPr>
        <w:pStyle w:val="Lijstalinea"/>
        <w:widowControl w:val="0"/>
        <w:numPr>
          <w:ilvl w:val="0"/>
          <w:numId w:val="43"/>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Een ander onderdeel van de presentatie is </w:t>
      </w:r>
      <w:r w:rsidR="006707DC" w:rsidRPr="00DB3A21">
        <w:rPr>
          <w:rFonts w:ascii="LucidaSansEF" w:hAnsi="LucidaSansEF" w:cs="Arial"/>
          <w:sz w:val="20"/>
          <w:szCs w:val="20"/>
        </w:rPr>
        <w:t xml:space="preserve">welke toegevoegde waarde er wordt gegeven door inschrijver in het proces van levering en montage. Dit gedeelte moet gepresenteerd worden door de voorman/uitvoerder of/en monteur. </w:t>
      </w:r>
    </w:p>
    <w:p w14:paraId="22865ED1"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p>
    <w:p w14:paraId="44F896A6" w14:textId="39F74BBF"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presentatie wordt als volgt beoordeeld op de bovenstaande twee punten:</w:t>
      </w:r>
    </w:p>
    <w:p w14:paraId="5058E0D4" w14:textId="37F53AC4" w:rsidR="006707DC" w:rsidRPr="00DB3A21" w:rsidRDefault="006707DC" w:rsidP="001437CA">
      <w:pPr>
        <w:pStyle w:val="Lijstalinea"/>
        <w:widowControl w:val="0"/>
        <w:numPr>
          <w:ilvl w:val="0"/>
          <w:numId w:val="42"/>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Is de visie op duurzaamheid in lijn met de doelstellingen van VU en is de toegevoegde waarde aanvullend op het proces binnen VU (gegeven door manag</w:t>
      </w:r>
      <w:r w:rsidR="00CD1C09" w:rsidRPr="00DB3A21">
        <w:rPr>
          <w:rFonts w:ascii="LucidaSansEF" w:hAnsi="LucidaSansEF" w:cs="Arial"/>
          <w:sz w:val="20"/>
          <w:szCs w:val="20"/>
        </w:rPr>
        <w:t>e</w:t>
      </w:r>
      <w:r w:rsidRPr="00DB3A21">
        <w:rPr>
          <w:rFonts w:ascii="LucidaSansEF" w:hAnsi="LucidaSansEF" w:cs="Arial"/>
          <w:sz w:val="20"/>
          <w:szCs w:val="20"/>
        </w:rPr>
        <w:t>ment/directie)</w:t>
      </w:r>
    </w:p>
    <w:p w14:paraId="1D0A20AB" w14:textId="7F63744B" w:rsidR="0073352E" w:rsidRPr="00DB3A21" w:rsidRDefault="006707DC" w:rsidP="001437CA">
      <w:pPr>
        <w:pStyle w:val="Lijstalinea"/>
        <w:widowControl w:val="0"/>
        <w:numPr>
          <w:ilvl w:val="0"/>
          <w:numId w:val="42"/>
        </w:numPr>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presentator wordt beoordeeld op de wijze van communiceren, inlevingsvermogen, oplossingsgerichtheid en sociale vaardigheden</w:t>
      </w:r>
      <w:r w:rsidR="00017707" w:rsidRPr="00DB3A21">
        <w:rPr>
          <w:rFonts w:ascii="LucidaSansEF" w:hAnsi="LucidaSansEF" w:cs="Arial"/>
          <w:sz w:val="20"/>
          <w:szCs w:val="20"/>
        </w:rPr>
        <w:t xml:space="preserve"> (voorman/uitvoerder of/en monteur)</w:t>
      </w:r>
    </w:p>
    <w:p w14:paraId="2F10B2CB"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2EA7DC41"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p>
    <w:p w14:paraId="78B98087" w14:textId="77777777" w:rsidR="004D6308" w:rsidRPr="00DB3A21" w:rsidRDefault="004D6308"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verdeling van de score per onderdeel van de presentatie is als volgt:</w:t>
      </w:r>
    </w:p>
    <w:p w14:paraId="1F8A6701"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p>
    <w:p w14:paraId="354AB231" w14:textId="4E654EBC"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10 = uitmuntend</w:t>
      </w:r>
    </w:p>
    <w:p w14:paraId="0DA2D367"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9 = zeer goed</w:t>
      </w:r>
    </w:p>
    <w:p w14:paraId="3A94C27A"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8 = goed</w:t>
      </w:r>
    </w:p>
    <w:p w14:paraId="77F594AA"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7 = ruim voldoende</w:t>
      </w:r>
    </w:p>
    <w:p w14:paraId="23552F80"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6 = voldoende</w:t>
      </w:r>
    </w:p>
    <w:p w14:paraId="160C1127"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 xml:space="preserve">5 = </w:t>
      </w:r>
      <w:proofErr w:type="gramStart"/>
      <w:r w:rsidRPr="00DB3A21">
        <w:rPr>
          <w:rFonts w:ascii="LucidaSansEF" w:hAnsi="LucidaSansEF" w:cs="Arial"/>
          <w:sz w:val="20"/>
          <w:szCs w:val="20"/>
        </w:rPr>
        <w:t>twijfelachtig /</w:t>
      </w:r>
      <w:proofErr w:type="gramEnd"/>
      <w:r w:rsidRPr="00DB3A21">
        <w:rPr>
          <w:rFonts w:ascii="LucidaSansEF" w:hAnsi="LucidaSansEF" w:cs="Arial"/>
          <w:sz w:val="20"/>
          <w:szCs w:val="20"/>
        </w:rPr>
        <w:t xml:space="preserve"> onvoldoende</w:t>
      </w:r>
    </w:p>
    <w:p w14:paraId="67FABBDD"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4 = onvoldoende</w:t>
      </w:r>
    </w:p>
    <w:p w14:paraId="1905FE0E"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3 = ruim onvoldoende</w:t>
      </w:r>
    </w:p>
    <w:p w14:paraId="15F020BA"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2 = slecht</w:t>
      </w:r>
    </w:p>
    <w:p w14:paraId="3824378B"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1 = zeer slecht</w:t>
      </w:r>
    </w:p>
    <w:p w14:paraId="60739D45" w14:textId="77777777" w:rsidR="006707DC" w:rsidRPr="00DB3A21" w:rsidRDefault="006707DC" w:rsidP="001437CA">
      <w:pPr>
        <w:widowControl w:val="0"/>
        <w:autoSpaceDE w:val="0"/>
        <w:autoSpaceDN w:val="0"/>
        <w:adjustRightInd w:val="0"/>
        <w:jc w:val="both"/>
        <w:rPr>
          <w:rFonts w:ascii="LucidaSansEF" w:hAnsi="LucidaSansEF" w:cs="Arial"/>
          <w:sz w:val="20"/>
          <w:szCs w:val="20"/>
        </w:rPr>
      </w:pPr>
      <w:r w:rsidRPr="00DB3A21">
        <w:rPr>
          <w:rFonts w:ascii="LucidaSansEF" w:hAnsi="LucidaSansEF" w:cs="Arial"/>
          <w:sz w:val="20"/>
          <w:szCs w:val="20"/>
        </w:rPr>
        <w:t>0 = geen antwoord op de vraag</w:t>
      </w:r>
    </w:p>
    <w:p w14:paraId="5BFB54E5" w14:textId="77777777" w:rsidR="000779B8" w:rsidRPr="00DB3A21" w:rsidRDefault="000779B8" w:rsidP="001437CA">
      <w:pPr>
        <w:jc w:val="both"/>
        <w:rPr>
          <w:rFonts w:ascii="LucidaSansEF" w:eastAsia="MS Mincho" w:hAnsi="LucidaSansEF"/>
          <w:sz w:val="20"/>
          <w:szCs w:val="20"/>
        </w:rPr>
      </w:pPr>
    </w:p>
    <w:p w14:paraId="53F4BE04" w14:textId="77777777" w:rsidR="004B0325" w:rsidRPr="00DB3A21" w:rsidRDefault="004B0325" w:rsidP="001437CA">
      <w:pPr>
        <w:pStyle w:val="Kop3"/>
        <w:numPr>
          <w:ilvl w:val="0"/>
          <w:numId w:val="0"/>
        </w:numPr>
        <w:spacing w:line="240" w:lineRule="auto"/>
        <w:jc w:val="both"/>
        <w:rPr>
          <w:rFonts w:ascii="LucidaSansEF" w:hAnsi="LucidaSansEF"/>
          <w:i w:val="0"/>
        </w:rPr>
      </w:pPr>
      <w:bookmarkStart w:id="75" w:name="_Toc75508932"/>
      <w:r w:rsidRPr="00DB3A21">
        <w:rPr>
          <w:rFonts w:ascii="LucidaSansEF" w:hAnsi="LucidaSansEF"/>
          <w:i w:val="0"/>
        </w:rPr>
        <w:t>5.</w:t>
      </w:r>
      <w:r w:rsidR="002225E0" w:rsidRPr="00DB3A21">
        <w:rPr>
          <w:rFonts w:ascii="LucidaSansEF" w:hAnsi="LucidaSansEF"/>
          <w:i w:val="0"/>
        </w:rPr>
        <w:t>4</w:t>
      </w:r>
      <w:r w:rsidRPr="00DB3A21">
        <w:rPr>
          <w:rFonts w:ascii="LucidaSansEF" w:hAnsi="LucidaSansEF"/>
          <w:i w:val="0"/>
        </w:rPr>
        <w:tab/>
        <w:t>Weging eindresultaat</w:t>
      </w:r>
      <w:bookmarkEnd w:id="75"/>
    </w:p>
    <w:p w14:paraId="6F2A7DB6" w14:textId="77777777" w:rsidR="004B0325" w:rsidRPr="00DB3A21" w:rsidRDefault="004B0325" w:rsidP="001437CA">
      <w:pPr>
        <w:widowControl w:val="0"/>
        <w:autoSpaceDE w:val="0"/>
        <w:autoSpaceDN w:val="0"/>
        <w:adjustRightInd w:val="0"/>
        <w:spacing w:after="240"/>
        <w:jc w:val="both"/>
        <w:rPr>
          <w:rFonts w:ascii="LucidaSansEF" w:hAnsi="LucidaSansEF" w:cs="Arial"/>
          <w:sz w:val="20"/>
          <w:szCs w:val="20"/>
        </w:rPr>
      </w:pPr>
      <w:r w:rsidRPr="00DB3A21">
        <w:rPr>
          <w:rFonts w:ascii="LucidaSansEF" w:hAnsi="LucidaSansEF"/>
          <w:sz w:val="20"/>
          <w:szCs w:val="20"/>
        </w:rPr>
        <w:t xml:space="preserve">Op grond van alle beschikbare informatie komt het beoordelingsteam tot een totaaloordeel en een eerste keuze van de Inschrijver. In eerste instantie is dat de Inschrijver met het hoogste puntentotaal. </w:t>
      </w:r>
      <w:proofErr w:type="gramStart"/>
      <w:r w:rsidRPr="00DB3A21">
        <w:rPr>
          <w:rFonts w:ascii="LucidaSansEF" w:hAnsi="LucidaSansEF"/>
          <w:sz w:val="20"/>
          <w:szCs w:val="20"/>
        </w:rPr>
        <w:t>Indien</w:t>
      </w:r>
      <w:proofErr w:type="gramEnd"/>
      <w:r w:rsidRPr="00DB3A21">
        <w:rPr>
          <w:rFonts w:ascii="LucidaSansEF" w:hAnsi="LucidaSansEF"/>
          <w:sz w:val="20"/>
          <w:szCs w:val="20"/>
        </w:rPr>
        <w:t xml:space="preserve"> meerdere Inschrijvers een gelijke score hebben behaald, wordt door loting de winnende Inschrijver bepaald.</w:t>
      </w:r>
    </w:p>
    <w:p w14:paraId="4C259C4A" w14:textId="77777777" w:rsidR="004B0325" w:rsidRPr="00DB3A21" w:rsidRDefault="00735064" w:rsidP="001437CA">
      <w:pPr>
        <w:pStyle w:val="Kop3"/>
        <w:numPr>
          <w:ilvl w:val="0"/>
          <w:numId w:val="0"/>
        </w:numPr>
        <w:spacing w:line="240" w:lineRule="auto"/>
        <w:jc w:val="both"/>
        <w:rPr>
          <w:rFonts w:ascii="LucidaSansEF" w:hAnsi="LucidaSansEF"/>
          <w:i w:val="0"/>
        </w:rPr>
      </w:pPr>
      <w:bookmarkStart w:id="76" w:name="_Toc75508933"/>
      <w:r w:rsidRPr="00DB3A21">
        <w:rPr>
          <w:rFonts w:ascii="LucidaSansEF" w:hAnsi="LucidaSansEF"/>
          <w:i w:val="0"/>
        </w:rPr>
        <w:t>5.</w:t>
      </w:r>
      <w:r w:rsidR="002225E0" w:rsidRPr="00DB3A21">
        <w:rPr>
          <w:rFonts w:ascii="LucidaSansEF" w:hAnsi="LucidaSansEF"/>
          <w:i w:val="0"/>
        </w:rPr>
        <w:t>5</w:t>
      </w:r>
      <w:r w:rsidR="004B0325" w:rsidRPr="00DB3A21">
        <w:rPr>
          <w:rFonts w:ascii="LucidaSansEF" w:hAnsi="LucidaSansEF"/>
          <w:i w:val="0"/>
        </w:rPr>
        <w:tab/>
        <w:t>Gunningsbeslissing</w:t>
      </w:r>
      <w:bookmarkEnd w:id="76"/>
    </w:p>
    <w:p w14:paraId="59E98F62" w14:textId="1B9E49A3" w:rsidR="004B0325" w:rsidRPr="00DB3A21" w:rsidRDefault="004B0325" w:rsidP="001437CA">
      <w:pPr>
        <w:widowControl w:val="0"/>
        <w:autoSpaceDE w:val="0"/>
        <w:autoSpaceDN w:val="0"/>
        <w:adjustRightInd w:val="0"/>
        <w:spacing w:after="240"/>
        <w:jc w:val="both"/>
        <w:rPr>
          <w:rFonts w:ascii="LucidaSansEF" w:hAnsi="LucidaSansEF" w:cs="Arial"/>
          <w:sz w:val="20"/>
          <w:szCs w:val="20"/>
        </w:rPr>
      </w:pPr>
      <w:r w:rsidRPr="00DB3A21">
        <w:rPr>
          <w:rFonts w:ascii="LucidaSansEF" w:hAnsi="LucidaSansEF" w:cs="Arial"/>
          <w:sz w:val="20"/>
          <w:szCs w:val="20"/>
        </w:rPr>
        <w:t>De Inschrijver krijg</w:t>
      </w:r>
      <w:r w:rsidR="006143AA" w:rsidRPr="00DB3A21">
        <w:rPr>
          <w:rFonts w:ascii="LucidaSansEF" w:hAnsi="LucidaSansEF" w:cs="Arial"/>
          <w:sz w:val="20"/>
          <w:szCs w:val="20"/>
        </w:rPr>
        <w:t>t</w:t>
      </w:r>
      <w:r w:rsidRPr="00DB3A21">
        <w:rPr>
          <w:rFonts w:ascii="LucidaSansEF" w:hAnsi="LucidaSansEF" w:cs="Arial"/>
          <w:sz w:val="20"/>
          <w:szCs w:val="20"/>
        </w:rPr>
        <w:t xml:space="preserve"> een bericht van de voorgenomen gunning en wordt uitgenodigd voor de verificatie van gegevens. Tot definitieve gunning kan pas worden overgegaan als van de winnende Inschrijver de juistheid van de “Eigen Verklaring” door middel van overlegging van bewijsstukken heeft gestaafd binnen de door de VU opgegeven termijn van 5 </w:t>
      </w:r>
      <w:r w:rsidR="000D6FA3" w:rsidRPr="00DB3A21">
        <w:rPr>
          <w:rFonts w:ascii="LucidaSansEF" w:hAnsi="LucidaSansEF" w:cs="Arial"/>
          <w:sz w:val="20"/>
          <w:szCs w:val="20"/>
        </w:rPr>
        <w:t>werkdagen</w:t>
      </w:r>
      <w:r w:rsidRPr="00DB3A21">
        <w:rPr>
          <w:rFonts w:ascii="LucidaSansEF" w:hAnsi="LucidaSansEF" w:cs="Arial"/>
          <w:sz w:val="20"/>
          <w:szCs w:val="20"/>
        </w:rPr>
        <w:t xml:space="preserve"> </w:t>
      </w:r>
      <w:r w:rsidR="006143AA" w:rsidRPr="00DB3A21">
        <w:rPr>
          <w:rFonts w:ascii="LucidaSansEF" w:hAnsi="LucidaSansEF" w:cs="Arial"/>
          <w:sz w:val="20"/>
          <w:szCs w:val="20"/>
        </w:rPr>
        <w:t xml:space="preserve">en de </w:t>
      </w:r>
      <w:proofErr w:type="spellStart"/>
      <w:r w:rsidR="002225E0" w:rsidRPr="00DB3A21">
        <w:rPr>
          <w:rFonts w:ascii="LucidaSansEF" w:hAnsi="LucidaSansEF" w:cs="Arial"/>
          <w:sz w:val="20"/>
          <w:szCs w:val="20"/>
        </w:rPr>
        <w:t>Standstill</w:t>
      </w:r>
      <w:proofErr w:type="spellEnd"/>
      <w:r w:rsidR="006143AA" w:rsidRPr="00DB3A21">
        <w:rPr>
          <w:rFonts w:ascii="LucidaSansEF" w:hAnsi="LucidaSansEF" w:cs="Arial"/>
          <w:sz w:val="20"/>
          <w:szCs w:val="20"/>
        </w:rPr>
        <w:t>-</w:t>
      </w:r>
      <w:r w:rsidRPr="00DB3A21">
        <w:rPr>
          <w:rFonts w:ascii="LucidaSansEF" w:hAnsi="LucidaSansEF" w:cs="Arial"/>
          <w:sz w:val="20"/>
          <w:szCs w:val="20"/>
        </w:rPr>
        <w:t xml:space="preserve">termijn </w:t>
      </w:r>
      <w:r w:rsidR="002225E0" w:rsidRPr="00DB3A21">
        <w:rPr>
          <w:rFonts w:ascii="LucidaSansEF" w:hAnsi="LucidaSansEF" w:cs="Arial"/>
          <w:sz w:val="20"/>
          <w:szCs w:val="20"/>
        </w:rPr>
        <w:t xml:space="preserve">(20 kalenderdagen) </w:t>
      </w:r>
      <w:r w:rsidRPr="00DB3A21">
        <w:rPr>
          <w:rFonts w:ascii="LucidaSansEF" w:hAnsi="LucidaSansEF" w:cs="Arial"/>
          <w:sz w:val="20"/>
          <w:szCs w:val="20"/>
        </w:rPr>
        <w:t>is verlopen zonder dat een procedure is aangespannen.</w:t>
      </w:r>
    </w:p>
    <w:p w14:paraId="702E8DE5" w14:textId="227BB581" w:rsidR="004B0325" w:rsidRPr="00DB3A21" w:rsidRDefault="004B0325" w:rsidP="001437CA">
      <w:pPr>
        <w:widowControl w:val="0"/>
        <w:autoSpaceDE w:val="0"/>
        <w:autoSpaceDN w:val="0"/>
        <w:adjustRightInd w:val="0"/>
        <w:spacing w:after="240"/>
        <w:jc w:val="both"/>
        <w:rPr>
          <w:rFonts w:ascii="LucidaSansEF" w:hAnsi="LucidaSansEF" w:cs="Arial"/>
          <w:sz w:val="20"/>
          <w:szCs w:val="20"/>
        </w:rPr>
      </w:pPr>
      <w:r w:rsidRPr="00DB3A21">
        <w:rPr>
          <w:rFonts w:ascii="LucidaSansEF" w:hAnsi="LucidaSansEF" w:cs="Arial"/>
          <w:sz w:val="20"/>
          <w:szCs w:val="20"/>
        </w:rPr>
        <w:t xml:space="preserve">De Inschrijvers die niet in aanmerking komen, krijgen hiervan bericht. Voor hen bestaat de mogelijkheid </w:t>
      </w:r>
      <w:r w:rsidR="002225E0" w:rsidRPr="00DB3A21">
        <w:rPr>
          <w:rFonts w:ascii="LucidaSansEF" w:hAnsi="LucidaSansEF" w:cs="Arial"/>
          <w:sz w:val="20"/>
          <w:szCs w:val="20"/>
        </w:rPr>
        <w:t xml:space="preserve">nadere </w:t>
      </w:r>
      <w:r w:rsidRPr="00DB3A21">
        <w:rPr>
          <w:rFonts w:ascii="LucidaSansEF" w:hAnsi="LucidaSansEF" w:cs="Arial"/>
          <w:sz w:val="20"/>
          <w:szCs w:val="20"/>
        </w:rPr>
        <w:t xml:space="preserve">inlichtingen te vragen en bezwaar te maken. De fatale termijn voor het indienen van een bezwaar, </w:t>
      </w:r>
      <w:proofErr w:type="gramStart"/>
      <w:r w:rsidRPr="00DB3A21">
        <w:rPr>
          <w:rFonts w:ascii="LucidaSansEF" w:hAnsi="LucidaSansEF" w:cs="Arial"/>
          <w:sz w:val="20"/>
          <w:szCs w:val="20"/>
        </w:rPr>
        <w:t>middels</w:t>
      </w:r>
      <w:proofErr w:type="gramEnd"/>
      <w:r w:rsidRPr="00DB3A21">
        <w:rPr>
          <w:rFonts w:ascii="LucidaSansEF" w:hAnsi="LucidaSansEF" w:cs="Arial"/>
          <w:sz w:val="20"/>
          <w:szCs w:val="20"/>
        </w:rPr>
        <w:t xml:space="preserve"> een kopie van de dagvaarding, wordt door de VU gesteld op </w:t>
      </w:r>
      <w:r w:rsidR="002225E0" w:rsidRPr="00DB3A21">
        <w:rPr>
          <w:rFonts w:ascii="LucidaSansEF" w:hAnsi="LucidaSansEF" w:cs="Arial"/>
          <w:sz w:val="20"/>
          <w:szCs w:val="20"/>
        </w:rPr>
        <w:t>20</w:t>
      </w:r>
      <w:r w:rsidRPr="00DB3A21">
        <w:rPr>
          <w:rFonts w:ascii="LucidaSansEF" w:hAnsi="LucidaSansEF" w:cs="Arial"/>
          <w:sz w:val="20"/>
          <w:szCs w:val="20"/>
        </w:rPr>
        <w:t xml:space="preserve"> dagen na verzending van voornoemd bericht. </w:t>
      </w:r>
      <w:proofErr w:type="gramStart"/>
      <w:r w:rsidRPr="00DB3A21">
        <w:rPr>
          <w:rFonts w:ascii="LucidaSansEF" w:hAnsi="LucidaSansEF" w:cs="Arial"/>
          <w:sz w:val="20"/>
          <w:szCs w:val="20"/>
        </w:rPr>
        <w:t>Indien</w:t>
      </w:r>
      <w:proofErr w:type="gramEnd"/>
      <w:r w:rsidRPr="00DB3A21">
        <w:rPr>
          <w:rFonts w:ascii="LucidaSansEF" w:hAnsi="LucidaSansEF" w:cs="Arial"/>
          <w:sz w:val="20"/>
          <w:szCs w:val="20"/>
        </w:rPr>
        <w:t xml:space="preserve"> niet op de aangegeven wijze tijdig bezwaar is gemaakt</w:t>
      </w:r>
      <w:r w:rsidR="006143AA" w:rsidRPr="00DB3A21">
        <w:rPr>
          <w:rFonts w:ascii="LucidaSansEF" w:hAnsi="LucidaSansEF" w:cs="Arial"/>
          <w:sz w:val="20"/>
          <w:szCs w:val="20"/>
        </w:rPr>
        <w:t>,</w:t>
      </w:r>
      <w:r w:rsidRPr="00DB3A21">
        <w:rPr>
          <w:rFonts w:ascii="LucidaSansEF" w:hAnsi="LucidaSansEF" w:cs="Arial"/>
          <w:sz w:val="20"/>
          <w:szCs w:val="20"/>
        </w:rPr>
        <w:t xml:space="preserve"> dan vervalt elk recht van Inschrijver om nog enig bezwaar te maken. </w:t>
      </w:r>
    </w:p>
    <w:p w14:paraId="45068E97" w14:textId="77777777" w:rsidR="006363D4" w:rsidRPr="00DB3A21" w:rsidRDefault="00735064" w:rsidP="001437CA">
      <w:pPr>
        <w:pStyle w:val="Kop10"/>
        <w:jc w:val="both"/>
        <w:rPr>
          <w:sz w:val="20"/>
          <w:szCs w:val="20"/>
        </w:rPr>
      </w:pPr>
      <w:r w:rsidRPr="00DB3A21">
        <w:rPr>
          <w:sz w:val="20"/>
          <w:szCs w:val="20"/>
        </w:rPr>
        <w:br w:type="page"/>
      </w:r>
      <w:bookmarkStart w:id="77" w:name="_Toc75508934"/>
      <w:r w:rsidR="006363D4" w:rsidRPr="00DB3A21">
        <w:rPr>
          <w:sz w:val="20"/>
          <w:szCs w:val="20"/>
        </w:rPr>
        <w:lastRenderedPageBreak/>
        <w:t xml:space="preserve">6. </w:t>
      </w:r>
      <w:r w:rsidR="006363D4" w:rsidRPr="00DB3A21">
        <w:rPr>
          <w:sz w:val="20"/>
          <w:szCs w:val="20"/>
        </w:rPr>
        <w:tab/>
        <w:t>Bijlagen</w:t>
      </w:r>
      <w:bookmarkEnd w:id="77"/>
    </w:p>
    <w:p w14:paraId="27990F33" w14:textId="77777777" w:rsidR="006363D4" w:rsidRPr="00DB3A21" w:rsidRDefault="006363D4" w:rsidP="001437CA">
      <w:pPr>
        <w:widowControl w:val="0"/>
        <w:tabs>
          <w:tab w:val="left" w:pos="720"/>
          <w:tab w:val="right" w:pos="7380"/>
        </w:tabs>
        <w:autoSpaceDE w:val="0"/>
        <w:autoSpaceDN w:val="0"/>
        <w:adjustRightInd w:val="0"/>
        <w:jc w:val="both"/>
        <w:rPr>
          <w:rFonts w:ascii="LucidaSansEF" w:hAnsi="LucidaSansEF" w:cs="Arial"/>
          <w:sz w:val="20"/>
          <w:szCs w:val="20"/>
        </w:rPr>
      </w:pPr>
    </w:p>
    <w:p w14:paraId="35E8D0EC" w14:textId="77777777" w:rsidR="006363D4" w:rsidRPr="00DB3A21" w:rsidRDefault="006363D4" w:rsidP="001437CA">
      <w:pPr>
        <w:widowControl w:val="0"/>
        <w:tabs>
          <w:tab w:val="left" w:pos="720"/>
          <w:tab w:val="right" w:pos="7380"/>
        </w:tabs>
        <w:autoSpaceDE w:val="0"/>
        <w:autoSpaceDN w:val="0"/>
        <w:adjustRightInd w:val="0"/>
        <w:jc w:val="both"/>
        <w:rPr>
          <w:rFonts w:ascii="LucidaSansEF" w:hAnsi="LucidaSansEF" w:cs="Arial"/>
          <w:sz w:val="20"/>
          <w:szCs w:val="20"/>
        </w:rPr>
      </w:pPr>
      <w:r w:rsidRPr="00DB3A21">
        <w:rPr>
          <w:rFonts w:ascii="LucidaSansEF" w:hAnsi="LucidaSansEF" w:cs="Arial"/>
          <w:sz w:val="20"/>
          <w:szCs w:val="20"/>
        </w:rPr>
        <w:t>De volgende bijlage</w:t>
      </w:r>
      <w:r w:rsidR="00864CAC" w:rsidRPr="00DB3A21">
        <w:rPr>
          <w:rFonts w:ascii="LucidaSansEF" w:hAnsi="LucidaSansEF" w:cs="Arial"/>
          <w:sz w:val="20"/>
          <w:szCs w:val="20"/>
        </w:rPr>
        <w:t>n maken onderdeel uit van deze O</w:t>
      </w:r>
      <w:r w:rsidRPr="00DB3A21">
        <w:rPr>
          <w:rFonts w:ascii="LucidaSansEF" w:hAnsi="LucidaSansEF" w:cs="Arial"/>
          <w:sz w:val="20"/>
          <w:szCs w:val="20"/>
        </w:rPr>
        <w:t>fferteaanvraag:</w:t>
      </w:r>
    </w:p>
    <w:p w14:paraId="3FA3CCD2" w14:textId="77777777" w:rsidR="00735064" w:rsidRPr="00DB3A21" w:rsidRDefault="00735064" w:rsidP="001437CA">
      <w:pPr>
        <w:widowControl w:val="0"/>
        <w:tabs>
          <w:tab w:val="left" w:pos="720"/>
          <w:tab w:val="right" w:pos="7380"/>
        </w:tabs>
        <w:autoSpaceDE w:val="0"/>
        <w:autoSpaceDN w:val="0"/>
        <w:adjustRightInd w:val="0"/>
        <w:jc w:val="both"/>
        <w:rPr>
          <w:rFonts w:ascii="LucidaSansEF" w:hAnsi="LucidaSansEF" w:cs="Arial"/>
          <w:sz w:val="20"/>
          <w:szCs w:val="20"/>
        </w:rPr>
      </w:pPr>
    </w:p>
    <w:p w14:paraId="09F55B06" w14:textId="77777777" w:rsidR="006363D4" w:rsidRPr="00DB3A21" w:rsidRDefault="006363D4" w:rsidP="001437CA">
      <w:pPr>
        <w:pStyle w:val="Kop3"/>
        <w:numPr>
          <w:ilvl w:val="0"/>
          <w:numId w:val="0"/>
        </w:numPr>
        <w:spacing w:before="0" w:line="240" w:lineRule="auto"/>
        <w:jc w:val="both"/>
        <w:rPr>
          <w:rFonts w:ascii="LucidaSansEF" w:eastAsia="MS Mincho" w:hAnsi="LucidaSansEF"/>
          <w:i w:val="0"/>
        </w:rPr>
      </w:pPr>
      <w:bookmarkStart w:id="78" w:name="_Toc75508935"/>
      <w:r w:rsidRPr="00DB3A21">
        <w:rPr>
          <w:rFonts w:ascii="LucidaSansEF" w:eastAsia="MS Mincho" w:hAnsi="LucidaSansEF"/>
          <w:i w:val="0"/>
        </w:rPr>
        <w:t xml:space="preserve">Bijlage </w:t>
      </w:r>
      <w:r w:rsidR="004D6308" w:rsidRPr="00DB3A21">
        <w:rPr>
          <w:rFonts w:ascii="LucidaSansEF" w:eastAsia="MS Mincho" w:hAnsi="LucidaSansEF"/>
          <w:i w:val="0"/>
        </w:rPr>
        <w:t>1</w:t>
      </w:r>
      <w:r w:rsidRPr="00DB3A21">
        <w:rPr>
          <w:rFonts w:ascii="LucidaSansEF" w:eastAsia="MS Mincho" w:hAnsi="LucidaSansEF"/>
          <w:i w:val="0"/>
        </w:rPr>
        <w:tab/>
      </w:r>
      <w:r w:rsidR="003B5580" w:rsidRPr="00DB3A21">
        <w:rPr>
          <w:rFonts w:ascii="LucidaSansEF" w:eastAsia="MS Mincho" w:hAnsi="LucidaSansEF"/>
          <w:i w:val="0"/>
        </w:rPr>
        <w:t>Format ‘</w:t>
      </w:r>
      <w:r w:rsidR="002225E0" w:rsidRPr="00DB3A21">
        <w:rPr>
          <w:rFonts w:ascii="LucidaSansEF" w:eastAsia="MS Mincho" w:hAnsi="LucidaSansEF"/>
          <w:i w:val="0"/>
        </w:rPr>
        <w:t>Referenties</w:t>
      </w:r>
      <w:r w:rsidR="003B5580" w:rsidRPr="00DB3A21">
        <w:rPr>
          <w:rFonts w:ascii="LucidaSansEF" w:eastAsia="MS Mincho" w:hAnsi="LucidaSansEF"/>
          <w:i w:val="0"/>
        </w:rPr>
        <w:t>’</w:t>
      </w:r>
      <w:bookmarkEnd w:id="78"/>
    </w:p>
    <w:p w14:paraId="24B1BAA4" w14:textId="77777777" w:rsidR="006363D4" w:rsidRPr="00DB3A21" w:rsidRDefault="00864CAC" w:rsidP="001437CA">
      <w:pPr>
        <w:pStyle w:val="Kop3"/>
        <w:numPr>
          <w:ilvl w:val="0"/>
          <w:numId w:val="0"/>
        </w:numPr>
        <w:spacing w:before="0" w:line="240" w:lineRule="auto"/>
        <w:jc w:val="both"/>
        <w:rPr>
          <w:rFonts w:ascii="LucidaSansEF" w:eastAsia="MS Mincho" w:hAnsi="LucidaSansEF"/>
          <w:i w:val="0"/>
        </w:rPr>
      </w:pPr>
      <w:bookmarkStart w:id="79" w:name="_Toc75508936"/>
      <w:r w:rsidRPr="00DB3A21">
        <w:rPr>
          <w:rFonts w:ascii="LucidaSansEF" w:eastAsia="MS Mincho" w:hAnsi="LucidaSansEF"/>
          <w:i w:val="0"/>
        </w:rPr>
        <w:t xml:space="preserve">Bijlage </w:t>
      </w:r>
      <w:r w:rsidR="004D6308" w:rsidRPr="00DB3A21">
        <w:rPr>
          <w:rFonts w:ascii="LucidaSansEF" w:eastAsia="MS Mincho" w:hAnsi="LucidaSansEF"/>
          <w:i w:val="0"/>
        </w:rPr>
        <w:t>2</w:t>
      </w:r>
      <w:r w:rsidR="006363D4" w:rsidRPr="00DB3A21">
        <w:rPr>
          <w:rFonts w:ascii="LucidaSansEF" w:eastAsia="MS Mincho" w:hAnsi="LucidaSansEF"/>
          <w:i w:val="0"/>
        </w:rPr>
        <w:tab/>
      </w:r>
      <w:r w:rsidR="000D6FA3" w:rsidRPr="00DB3A21">
        <w:rPr>
          <w:rFonts w:ascii="LucidaSansEF" w:eastAsia="MS Mincho" w:hAnsi="LucidaSansEF"/>
          <w:i w:val="0"/>
        </w:rPr>
        <w:t>Conceptovereenkomst</w:t>
      </w:r>
      <w:bookmarkEnd w:id="79"/>
    </w:p>
    <w:p w14:paraId="177FE9AE" w14:textId="5B2B6420" w:rsidR="00FF7CCE" w:rsidRPr="00DB3A21" w:rsidRDefault="00864CAC" w:rsidP="00FF7CCE">
      <w:pPr>
        <w:pStyle w:val="Kop3"/>
        <w:numPr>
          <w:ilvl w:val="0"/>
          <w:numId w:val="0"/>
        </w:numPr>
        <w:spacing w:before="0" w:line="240" w:lineRule="auto"/>
        <w:jc w:val="both"/>
        <w:rPr>
          <w:rFonts w:ascii="LucidaSansEF" w:eastAsia="MS Mincho" w:hAnsi="LucidaSansEF"/>
          <w:i w:val="0"/>
        </w:rPr>
      </w:pPr>
      <w:bookmarkStart w:id="80" w:name="_Toc75508937"/>
      <w:r w:rsidRPr="00DB3A21">
        <w:rPr>
          <w:rFonts w:ascii="LucidaSansEF" w:eastAsia="MS Mincho" w:hAnsi="LucidaSansEF"/>
          <w:i w:val="0"/>
        </w:rPr>
        <w:t xml:space="preserve">Bijlage </w:t>
      </w:r>
      <w:r w:rsidR="004D6308" w:rsidRPr="00DB3A21">
        <w:rPr>
          <w:rFonts w:ascii="LucidaSansEF" w:eastAsia="MS Mincho" w:hAnsi="LucidaSansEF"/>
          <w:i w:val="0"/>
        </w:rPr>
        <w:t>3</w:t>
      </w:r>
      <w:r w:rsidR="006363D4" w:rsidRPr="00DB3A21">
        <w:rPr>
          <w:rFonts w:ascii="LucidaSansEF" w:eastAsia="MS Mincho" w:hAnsi="LucidaSansEF"/>
          <w:i w:val="0"/>
        </w:rPr>
        <w:tab/>
      </w:r>
      <w:r w:rsidR="000D6FA3" w:rsidRPr="00DB3A21">
        <w:rPr>
          <w:rFonts w:ascii="LucidaSansEF" w:eastAsia="MS Mincho" w:hAnsi="LucidaSansEF"/>
          <w:i w:val="0"/>
        </w:rPr>
        <w:t xml:space="preserve">Algemene </w:t>
      </w:r>
      <w:r w:rsidR="00735064" w:rsidRPr="00DB3A21">
        <w:rPr>
          <w:rFonts w:ascii="LucidaSansEF" w:eastAsia="MS Mincho" w:hAnsi="LucidaSansEF"/>
          <w:i w:val="0"/>
        </w:rPr>
        <w:t>I</w:t>
      </w:r>
      <w:r w:rsidR="000D6FA3" w:rsidRPr="00DB3A21">
        <w:rPr>
          <w:rFonts w:ascii="LucidaSansEF" w:eastAsia="MS Mincho" w:hAnsi="LucidaSansEF"/>
          <w:i w:val="0"/>
        </w:rPr>
        <w:t>nkoopvoorwaarden VU</w:t>
      </w:r>
      <w:bookmarkEnd w:id="80"/>
    </w:p>
    <w:p w14:paraId="536BF78B" w14:textId="09E0BA44" w:rsidR="00735064" w:rsidRPr="00DB3A21" w:rsidRDefault="00735064" w:rsidP="001437CA">
      <w:pPr>
        <w:pStyle w:val="Kop3"/>
        <w:numPr>
          <w:ilvl w:val="0"/>
          <w:numId w:val="0"/>
        </w:numPr>
        <w:spacing w:before="0" w:line="240" w:lineRule="auto"/>
        <w:jc w:val="both"/>
        <w:rPr>
          <w:rFonts w:ascii="LucidaSansEF" w:eastAsia="MS Mincho" w:hAnsi="LucidaSansEF"/>
          <w:i w:val="0"/>
        </w:rPr>
      </w:pPr>
      <w:bookmarkStart w:id="81" w:name="_Toc75508938"/>
      <w:r w:rsidRPr="00DB3A21">
        <w:rPr>
          <w:rFonts w:ascii="LucidaSansEF" w:eastAsia="MS Mincho" w:hAnsi="LucidaSansEF"/>
          <w:i w:val="0"/>
        </w:rPr>
        <w:t xml:space="preserve">Bijlage </w:t>
      </w:r>
      <w:r w:rsidR="00DB3A21" w:rsidRPr="00DB3A21">
        <w:rPr>
          <w:rFonts w:ascii="LucidaSansEF" w:eastAsia="MS Mincho" w:hAnsi="LucidaSansEF"/>
          <w:i w:val="0"/>
        </w:rPr>
        <w:t>4</w:t>
      </w:r>
      <w:r w:rsidRPr="00DB3A21">
        <w:rPr>
          <w:rFonts w:ascii="LucidaSansEF" w:eastAsia="MS Mincho" w:hAnsi="LucidaSansEF"/>
          <w:i w:val="0"/>
        </w:rPr>
        <w:tab/>
        <w:t>Prijzenblad</w:t>
      </w:r>
      <w:bookmarkEnd w:id="81"/>
    </w:p>
    <w:p w14:paraId="70048069" w14:textId="68256878" w:rsidR="004D6308" w:rsidRPr="00DB3A21" w:rsidRDefault="004D6308" w:rsidP="001437CA">
      <w:pPr>
        <w:pStyle w:val="Kop3"/>
        <w:numPr>
          <w:ilvl w:val="0"/>
          <w:numId w:val="0"/>
        </w:numPr>
        <w:spacing w:before="0" w:line="240" w:lineRule="auto"/>
        <w:jc w:val="both"/>
        <w:rPr>
          <w:rFonts w:ascii="LucidaSansEF" w:eastAsia="MS Mincho" w:hAnsi="LucidaSansEF"/>
          <w:i w:val="0"/>
        </w:rPr>
      </w:pPr>
      <w:bookmarkStart w:id="82" w:name="_Toc75508939"/>
      <w:r w:rsidRPr="00DB3A21">
        <w:rPr>
          <w:rFonts w:ascii="LucidaSansEF" w:eastAsia="MS Mincho" w:hAnsi="LucidaSansEF"/>
          <w:i w:val="0"/>
        </w:rPr>
        <w:t xml:space="preserve">Bijlage </w:t>
      </w:r>
      <w:r w:rsidR="00DB3A21" w:rsidRPr="00DB3A21">
        <w:rPr>
          <w:rFonts w:ascii="LucidaSansEF" w:eastAsia="MS Mincho" w:hAnsi="LucidaSansEF"/>
          <w:i w:val="0"/>
        </w:rPr>
        <w:t>5</w:t>
      </w:r>
      <w:r w:rsidRPr="00DB3A21">
        <w:rPr>
          <w:rFonts w:ascii="LucidaSansEF" w:eastAsia="MS Mincho" w:hAnsi="LucidaSansEF"/>
          <w:i w:val="0"/>
        </w:rPr>
        <w:tab/>
      </w:r>
      <w:r w:rsidR="00CD1C09" w:rsidRPr="00DB3A21">
        <w:rPr>
          <w:rFonts w:ascii="LucidaSansEF" w:eastAsia="MS Mincho" w:hAnsi="LucidaSansEF"/>
          <w:i w:val="0"/>
        </w:rPr>
        <w:t>Service Level Agreement</w:t>
      </w:r>
      <w:bookmarkEnd w:id="82"/>
    </w:p>
    <w:p w14:paraId="494CD781" w14:textId="340FB917" w:rsidR="00FF7CCE" w:rsidRPr="00DB3A21" w:rsidRDefault="00FF7CCE" w:rsidP="00FF7CCE">
      <w:pPr>
        <w:pStyle w:val="Kop3"/>
        <w:numPr>
          <w:ilvl w:val="0"/>
          <w:numId w:val="0"/>
        </w:numPr>
        <w:spacing w:before="0" w:line="240" w:lineRule="auto"/>
        <w:jc w:val="both"/>
        <w:rPr>
          <w:rFonts w:ascii="LucidaSansEF" w:eastAsia="MS Mincho" w:hAnsi="LucidaSansEF"/>
          <w:i w:val="0"/>
        </w:rPr>
      </w:pPr>
      <w:bookmarkStart w:id="83" w:name="_Toc75508940"/>
      <w:r w:rsidRPr="00DB3A21">
        <w:rPr>
          <w:rFonts w:ascii="LucidaSansEF" w:eastAsia="MS Mincho" w:hAnsi="LucidaSansEF"/>
          <w:i w:val="0"/>
        </w:rPr>
        <w:t xml:space="preserve">Bijlage </w:t>
      </w:r>
      <w:r w:rsidR="00DB3A21" w:rsidRPr="00DB3A21">
        <w:rPr>
          <w:rFonts w:ascii="LucidaSansEF" w:eastAsia="MS Mincho" w:hAnsi="LucidaSansEF"/>
          <w:i w:val="0"/>
        </w:rPr>
        <w:t>6</w:t>
      </w:r>
      <w:r w:rsidRPr="00DB3A21">
        <w:rPr>
          <w:rFonts w:ascii="LucidaSansEF" w:eastAsia="MS Mincho" w:hAnsi="LucidaSansEF"/>
          <w:i w:val="0"/>
        </w:rPr>
        <w:tab/>
        <w:t>Veilig werken bij de VU</w:t>
      </w:r>
      <w:bookmarkEnd w:id="83"/>
    </w:p>
    <w:p w14:paraId="5A3C7D99" w14:textId="673BA2F6" w:rsidR="00DB3A21" w:rsidRPr="00DB3A21" w:rsidRDefault="00DB3A21" w:rsidP="00DB3A21">
      <w:pPr>
        <w:pStyle w:val="Kop3"/>
        <w:numPr>
          <w:ilvl w:val="0"/>
          <w:numId w:val="0"/>
        </w:numPr>
        <w:spacing w:before="0" w:line="240" w:lineRule="auto"/>
        <w:jc w:val="both"/>
        <w:rPr>
          <w:rFonts w:ascii="LucidaSansEF" w:eastAsia="MS Mincho" w:hAnsi="LucidaSansEF"/>
          <w:i w:val="0"/>
        </w:rPr>
      </w:pPr>
      <w:r w:rsidRPr="00DB3A21">
        <w:rPr>
          <w:rFonts w:ascii="LucidaSansEF" w:eastAsia="MS Mincho" w:hAnsi="LucidaSansEF"/>
          <w:i w:val="0"/>
        </w:rPr>
        <w:t xml:space="preserve">Bijlage 7 </w:t>
      </w:r>
      <w:r w:rsidRPr="00DB3A21">
        <w:rPr>
          <w:rFonts w:ascii="LucidaSansEF" w:eastAsia="MS Mincho" w:hAnsi="LucidaSansEF"/>
          <w:i w:val="0"/>
        </w:rPr>
        <w:tab/>
        <w:t>Tekeningen casus</w:t>
      </w:r>
    </w:p>
    <w:p w14:paraId="0BC153BA" w14:textId="75E7A283" w:rsidR="00DB3A21" w:rsidRPr="00DB3A21" w:rsidRDefault="00DB3A21" w:rsidP="00DB3A21">
      <w:pPr>
        <w:pStyle w:val="Kop3"/>
        <w:numPr>
          <w:ilvl w:val="0"/>
          <w:numId w:val="0"/>
        </w:numPr>
        <w:spacing w:before="0" w:line="240" w:lineRule="auto"/>
        <w:jc w:val="both"/>
        <w:rPr>
          <w:rFonts w:ascii="LucidaSansEF" w:eastAsia="MS Mincho" w:hAnsi="LucidaSansEF"/>
          <w:i w:val="0"/>
        </w:rPr>
      </w:pPr>
      <w:r w:rsidRPr="00DB3A21">
        <w:rPr>
          <w:rFonts w:ascii="LucidaSansEF" w:eastAsia="MS Mincho" w:hAnsi="LucidaSansEF"/>
          <w:i w:val="0"/>
        </w:rPr>
        <w:t xml:space="preserve">Bijlage 8 </w:t>
      </w:r>
      <w:r w:rsidRPr="00DB3A21">
        <w:rPr>
          <w:rFonts w:ascii="LucidaSansEF" w:eastAsia="MS Mincho" w:hAnsi="LucidaSansEF"/>
          <w:i w:val="0"/>
        </w:rPr>
        <w:tab/>
        <w:t>Uitwerking casus</w:t>
      </w:r>
    </w:p>
    <w:p w14:paraId="77BF3214" w14:textId="77777777" w:rsidR="004B0325" w:rsidRPr="00DB3A21" w:rsidRDefault="004B0325" w:rsidP="001437CA">
      <w:pPr>
        <w:jc w:val="both"/>
        <w:rPr>
          <w:rFonts w:eastAsia="MS Mincho"/>
        </w:rPr>
      </w:pPr>
    </w:p>
    <w:p w14:paraId="4124D5D4" w14:textId="77777777" w:rsidR="00120CE5" w:rsidRPr="00DB3A21" w:rsidRDefault="00120CE5" w:rsidP="001437CA">
      <w:pPr>
        <w:widowControl w:val="0"/>
        <w:autoSpaceDE w:val="0"/>
        <w:autoSpaceDN w:val="0"/>
        <w:adjustRightInd w:val="0"/>
        <w:spacing w:line="280" w:lineRule="atLeast"/>
        <w:jc w:val="both"/>
        <w:rPr>
          <w:rFonts w:ascii="LucidaSansEF" w:hAnsi="LucidaSansEF" w:cs="Arial"/>
          <w:sz w:val="20"/>
          <w:szCs w:val="20"/>
        </w:rPr>
      </w:pPr>
    </w:p>
    <w:p w14:paraId="3D2BFF2E" w14:textId="77777777" w:rsidR="00120CE5" w:rsidRPr="00DB3A21" w:rsidRDefault="00120CE5" w:rsidP="001437CA">
      <w:pPr>
        <w:widowControl w:val="0"/>
        <w:autoSpaceDE w:val="0"/>
        <w:autoSpaceDN w:val="0"/>
        <w:adjustRightInd w:val="0"/>
        <w:spacing w:line="280" w:lineRule="atLeast"/>
        <w:jc w:val="both"/>
        <w:rPr>
          <w:rFonts w:ascii="LucidaSansEF" w:hAnsi="LucidaSansEF" w:cs="Arial"/>
          <w:sz w:val="20"/>
          <w:szCs w:val="20"/>
        </w:rPr>
      </w:pPr>
    </w:p>
    <w:p w14:paraId="5BE96765" w14:textId="77777777" w:rsidR="00B33B55" w:rsidRPr="00DB3A21" w:rsidRDefault="00B33B55" w:rsidP="001437CA">
      <w:pPr>
        <w:widowControl w:val="0"/>
        <w:autoSpaceDE w:val="0"/>
        <w:autoSpaceDN w:val="0"/>
        <w:adjustRightInd w:val="0"/>
        <w:spacing w:line="280" w:lineRule="atLeast"/>
        <w:jc w:val="both"/>
        <w:rPr>
          <w:rFonts w:ascii="Arial" w:hAnsi="Arial" w:cs="Arial"/>
          <w:sz w:val="20"/>
          <w:szCs w:val="20"/>
        </w:rPr>
      </w:pPr>
    </w:p>
    <w:p w14:paraId="243065CF" w14:textId="77777777" w:rsidR="00B33B55" w:rsidRPr="00DB3A21" w:rsidRDefault="00B33B55" w:rsidP="001437CA">
      <w:pPr>
        <w:jc w:val="both"/>
        <w:rPr>
          <w:rFonts w:ascii="Plantin" w:hAnsi="Plantin"/>
          <w:sz w:val="22"/>
          <w:szCs w:val="22"/>
        </w:rPr>
      </w:pPr>
    </w:p>
    <w:p w14:paraId="6FBE810D" w14:textId="77777777" w:rsidR="00B33B55" w:rsidRPr="00DB3A21" w:rsidRDefault="00B33B55" w:rsidP="001437CA">
      <w:pPr>
        <w:jc w:val="both"/>
      </w:pPr>
    </w:p>
    <w:p w14:paraId="7A69BB2B" w14:textId="77777777" w:rsidR="00B33B55" w:rsidRPr="00DB3A21" w:rsidRDefault="00B33B55" w:rsidP="001437CA">
      <w:pPr>
        <w:widowControl w:val="0"/>
        <w:autoSpaceDE w:val="0"/>
        <w:autoSpaceDN w:val="0"/>
        <w:adjustRightInd w:val="0"/>
        <w:spacing w:line="280" w:lineRule="atLeast"/>
        <w:jc w:val="both"/>
        <w:rPr>
          <w:rFonts w:ascii="Arial" w:hAnsi="Arial" w:cs="Arial"/>
          <w:sz w:val="20"/>
          <w:szCs w:val="20"/>
        </w:rPr>
      </w:pPr>
    </w:p>
    <w:sectPr w:rsidR="00B33B55" w:rsidRPr="00DB3A21" w:rsidSect="00437E37">
      <w:headerReference w:type="default" r:id="rId23"/>
      <w:footerReference w:type="even" r:id="rId24"/>
      <w:footerReference w:type="default" r:id="rId25"/>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2145A" w14:textId="77777777" w:rsidR="00E06B45" w:rsidRDefault="00E06B45">
      <w:r>
        <w:separator/>
      </w:r>
    </w:p>
  </w:endnote>
  <w:endnote w:type="continuationSeparator" w:id="0">
    <w:p w14:paraId="346EBF7D" w14:textId="77777777" w:rsidR="00E06B45" w:rsidRDefault="00E0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5379D0CD-D78D-CE45-9F98-CF184FD449A3}"/>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embedRegular r:id="rId2" w:fontKey="{1C50D14D-CBAA-CD4C-822A-83530A1B2AB9}"/>
    <w:embedBold r:id="rId3" w:fontKey="{2A9160E7-3C38-9B42-9D7E-2A165763657F}"/>
    <w:embedItalic r:id="rId4" w:fontKey="{E1558E92-5901-1D47-81EF-B68CB21FFE91}"/>
    <w:embedBoldItalic r:id="rId5" w:fontKey="{AB0317F8-CF8D-EA4A-8881-F1D23AF725D0}"/>
  </w:font>
  <w:font w:name="LucidaSansEF">
    <w:altName w:val="Times New Roman"/>
    <w:panose1 w:val="020B0604020202020204"/>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altName w:val="﷽﷽﷽﷽﷽﷽﷽﷽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lantin">
    <w:altName w:val="Times New Roman"/>
    <w:panose1 w:val="020B06040202020202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B0CB8" w14:textId="77777777" w:rsidR="00920766" w:rsidRDefault="00920766"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53CD7B" w14:textId="77777777" w:rsidR="00920766" w:rsidRDefault="00920766"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1CA48" w14:textId="34AB2917" w:rsidR="00920766" w:rsidRPr="00B77DDA" w:rsidRDefault="00920766"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Pr>
        <w:rStyle w:val="Paginanummer"/>
        <w:rFonts w:ascii="LucidaSansEF" w:hAnsi="LucidaSansEF"/>
        <w:noProof/>
        <w:sz w:val="20"/>
        <w:szCs w:val="20"/>
      </w:rPr>
      <w:t>23</w:t>
    </w:r>
    <w:r w:rsidRPr="00B77DDA">
      <w:rPr>
        <w:rStyle w:val="Paginanummer"/>
        <w:rFonts w:ascii="LucidaSansEF" w:hAnsi="LucidaSansEF"/>
        <w:sz w:val="20"/>
        <w:szCs w:val="20"/>
      </w:rPr>
      <w:fldChar w:fldCharType="end"/>
    </w:r>
  </w:p>
  <w:p w14:paraId="60E9EBFE" w14:textId="77777777" w:rsidR="00920766" w:rsidRDefault="00920766"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6ECC9" w14:textId="77777777" w:rsidR="00E06B45" w:rsidRDefault="00E06B45">
      <w:r>
        <w:separator/>
      </w:r>
    </w:p>
  </w:footnote>
  <w:footnote w:type="continuationSeparator" w:id="0">
    <w:p w14:paraId="531D80AA" w14:textId="77777777" w:rsidR="00E06B45" w:rsidRDefault="00E06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1CBE3" w14:textId="4096DF18" w:rsidR="00920766" w:rsidRPr="00B90D1A" w:rsidRDefault="00920766" w:rsidP="008703D6">
    <w:pPr>
      <w:pStyle w:val="Koptekst"/>
      <w:rPr>
        <w:rFonts w:ascii="LucidaSansEF" w:hAnsi="LucidaSansEF" w:cs="Arial"/>
        <w:sz w:val="20"/>
        <w:szCs w:val="18"/>
      </w:rPr>
    </w:pPr>
    <w:r w:rsidRPr="00B90D1A">
      <w:rPr>
        <w:rFonts w:ascii="LucidaSansEF" w:hAnsi="LucidaSansEF" w:cs="Arial"/>
        <w:sz w:val="20"/>
        <w:szCs w:val="18"/>
      </w:rPr>
      <w:t>Offerteaanvraag Europese Openbare Aanbesteding ‘Maatwerkmeubilair’</w:t>
    </w:r>
  </w:p>
  <w:p w14:paraId="0597913F" w14:textId="77777777" w:rsidR="00920766" w:rsidRDefault="00920766"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743171"/>
    <w:multiLevelType w:val="hybridMultilevel"/>
    <w:tmpl w:val="A19C491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6C14D5"/>
    <w:multiLevelType w:val="hybridMultilevel"/>
    <w:tmpl w:val="10F291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7741CE"/>
    <w:multiLevelType w:val="hybridMultilevel"/>
    <w:tmpl w:val="78A4BD5C"/>
    <w:lvl w:ilvl="0" w:tplc="08924C3E">
      <w:start w:val="5"/>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F62DC0"/>
    <w:multiLevelType w:val="hybridMultilevel"/>
    <w:tmpl w:val="C770A3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BEB3910"/>
    <w:multiLevelType w:val="hybridMultilevel"/>
    <w:tmpl w:val="9312A6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4" w15:restartNumberingAfterBreak="0">
    <w:nsid w:val="1FCF7B0F"/>
    <w:multiLevelType w:val="hybridMultilevel"/>
    <w:tmpl w:val="E53CE5F4"/>
    <w:lvl w:ilvl="0" w:tplc="7722F5A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1" w15:restartNumberingAfterBreak="0">
    <w:nsid w:val="35BA5999"/>
    <w:multiLevelType w:val="hybridMultilevel"/>
    <w:tmpl w:val="3E7A5F16"/>
    <w:lvl w:ilvl="0" w:tplc="F4CE23B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44763E"/>
    <w:multiLevelType w:val="hybridMultilevel"/>
    <w:tmpl w:val="141237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4"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D163BB8"/>
    <w:multiLevelType w:val="hybridMultilevel"/>
    <w:tmpl w:val="666E1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7"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8"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0"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B85A81"/>
    <w:multiLevelType w:val="hybridMultilevel"/>
    <w:tmpl w:val="AFD87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6"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9"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1"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2"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4"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38"/>
    <w:lvlOverride w:ilvl="0">
      <w:startOverride w:val="1"/>
    </w:lvlOverride>
  </w:num>
  <w:num w:numId="3">
    <w:abstractNumId w:val="43"/>
  </w:num>
  <w:num w:numId="4">
    <w:abstractNumId w:val="13"/>
  </w:num>
  <w:num w:numId="5">
    <w:abstractNumId w:val="30"/>
  </w:num>
  <w:num w:numId="6">
    <w:abstractNumId w:val="3"/>
  </w:num>
  <w:num w:numId="7">
    <w:abstractNumId w:val="26"/>
  </w:num>
  <w:num w:numId="8">
    <w:abstractNumId w:val="31"/>
  </w:num>
  <w:num w:numId="9">
    <w:abstractNumId w:val="20"/>
  </w:num>
  <w:num w:numId="10">
    <w:abstractNumId w:val="1"/>
  </w:num>
  <w:num w:numId="11">
    <w:abstractNumId w:val="7"/>
  </w:num>
  <w:num w:numId="12">
    <w:abstractNumId w:val="27"/>
  </w:num>
  <w:num w:numId="13">
    <w:abstractNumId w:val="41"/>
  </w:num>
  <w:num w:numId="14">
    <w:abstractNumId w:val="16"/>
  </w:num>
  <w:num w:numId="15">
    <w:abstractNumId w:val="15"/>
  </w:num>
  <w:num w:numId="16">
    <w:abstractNumId w:val="12"/>
  </w:num>
  <w:num w:numId="17">
    <w:abstractNumId w:val="2"/>
  </w:num>
  <w:num w:numId="18">
    <w:abstractNumId w:val="19"/>
  </w:num>
  <w:num w:numId="19">
    <w:abstractNumId w:val="32"/>
  </w:num>
  <w:num w:numId="20">
    <w:abstractNumId w:val="42"/>
  </w:num>
  <w:num w:numId="21">
    <w:abstractNumId w:val="17"/>
  </w:num>
  <w:num w:numId="22">
    <w:abstractNumId w:val="9"/>
  </w:num>
  <w:num w:numId="23">
    <w:abstractNumId w:val="35"/>
  </w:num>
  <w:num w:numId="24">
    <w:abstractNumId w:val="44"/>
  </w:num>
  <w:num w:numId="25">
    <w:abstractNumId w:val="23"/>
  </w:num>
  <w:num w:numId="26">
    <w:abstractNumId w:val="40"/>
  </w:num>
  <w:num w:numId="27">
    <w:abstractNumId w:val="29"/>
  </w:num>
  <w:num w:numId="28">
    <w:abstractNumId w:val="18"/>
  </w:num>
  <w:num w:numId="29">
    <w:abstractNumId w:val="33"/>
  </w:num>
  <w:num w:numId="30">
    <w:abstractNumId w:val="0"/>
  </w:num>
  <w:num w:numId="31">
    <w:abstractNumId w:val="28"/>
  </w:num>
  <w:num w:numId="32">
    <w:abstractNumId w:val="8"/>
  </w:num>
  <w:num w:numId="33">
    <w:abstractNumId w:val="37"/>
  </w:num>
  <w:num w:numId="34">
    <w:abstractNumId w:val="31"/>
  </w:num>
  <w:num w:numId="35">
    <w:abstractNumId w:val="34"/>
  </w:num>
  <w:num w:numId="36">
    <w:abstractNumId w:val="45"/>
  </w:num>
  <w:num w:numId="37">
    <w:abstractNumId w:val="39"/>
  </w:num>
  <w:num w:numId="38">
    <w:abstractNumId w:val="36"/>
  </w:num>
  <w:num w:numId="39">
    <w:abstractNumId w:val="14"/>
  </w:num>
  <w:num w:numId="40">
    <w:abstractNumId w:val="21"/>
  </w:num>
  <w:num w:numId="41">
    <w:abstractNumId w:val="6"/>
  </w:num>
  <w:num w:numId="42">
    <w:abstractNumId w:val="5"/>
  </w:num>
  <w:num w:numId="43">
    <w:abstractNumId w:val="11"/>
  </w:num>
  <w:num w:numId="44">
    <w:abstractNumId w:val="31"/>
  </w:num>
  <w:num w:numId="45">
    <w:abstractNumId w:val="25"/>
  </w:num>
  <w:num w:numId="46">
    <w:abstractNumId w:val="10"/>
  </w:num>
  <w:num w:numId="47">
    <w:abstractNumId w:val="22"/>
  </w:num>
  <w:num w:numId="48">
    <w:abstractNumId w:val="31"/>
  </w:num>
  <w:num w:numId="49">
    <w:abstractNumId w:val="31"/>
  </w:num>
  <w:num w:numId="50">
    <w:abstractNumId w:val="4"/>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iabodo, R.">
    <w15:presenceInfo w15:providerId="AD" w15:userId="S-1-5-21-2168278232-4161785195-1102373599-6310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5"/>
    <w:rsid w:val="0000227B"/>
    <w:rsid w:val="00002E9A"/>
    <w:rsid w:val="00010E87"/>
    <w:rsid w:val="00011022"/>
    <w:rsid w:val="000141D7"/>
    <w:rsid w:val="00017707"/>
    <w:rsid w:val="0003431F"/>
    <w:rsid w:val="0004641F"/>
    <w:rsid w:val="00055E8F"/>
    <w:rsid w:val="00073595"/>
    <w:rsid w:val="000779B8"/>
    <w:rsid w:val="00084A10"/>
    <w:rsid w:val="00087FEC"/>
    <w:rsid w:val="0009179D"/>
    <w:rsid w:val="000A08ED"/>
    <w:rsid w:val="000A2939"/>
    <w:rsid w:val="000B3897"/>
    <w:rsid w:val="000B391A"/>
    <w:rsid w:val="000D6FA3"/>
    <w:rsid w:val="000D766E"/>
    <w:rsid w:val="000E1E6D"/>
    <w:rsid w:val="000E5178"/>
    <w:rsid w:val="00116B2B"/>
    <w:rsid w:val="00120C0D"/>
    <w:rsid w:val="00120CE5"/>
    <w:rsid w:val="00122D7D"/>
    <w:rsid w:val="00130D7F"/>
    <w:rsid w:val="00135129"/>
    <w:rsid w:val="00136808"/>
    <w:rsid w:val="001437CA"/>
    <w:rsid w:val="00165045"/>
    <w:rsid w:val="00181B8C"/>
    <w:rsid w:val="00184176"/>
    <w:rsid w:val="00190529"/>
    <w:rsid w:val="001A5D89"/>
    <w:rsid w:val="001B1D1C"/>
    <w:rsid w:val="001C479A"/>
    <w:rsid w:val="001C75DF"/>
    <w:rsid w:val="00200A92"/>
    <w:rsid w:val="002076BC"/>
    <w:rsid w:val="002225E0"/>
    <w:rsid w:val="00222C2C"/>
    <w:rsid w:val="00231E42"/>
    <w:rsid w:val="00232434"/>
    <w:rsid w:val="00232504"/>
    <w:rsid w:val="00250274"/>
    <w:rsid w:val="002568CC"/>
    <w:rsid w:val="00262466"/>
    <w:rsid w:val="002C02C3"/>
    <w:rsid w:val="002C4FAE"/>
    <w:rsid w:val="002D505E"/>
    <w:rsid w:val="002D7260"/>
    <w:rsid w:val="002E2D4E"/>
    <w:rsid w:val="0031590B"/>
    <w:rsid w:val="003351FB"/>
    <w:rsid w:val="00345D88"/>
    <w:rsid w:val="0034793B"/>
    <w:rsid w:val="00361258"/>
    <w:rsid w:val="003634B2"/>
    <w:rsid w:val="003A2C24"/>
    <w:rsid w:val="003A7AA5"/>
    <w:rsid w:val="003B0C84"/>
    <w:rsid w:val="003B5580"/>
    <w:rsid w:val="003C04EA"/>
    <w:rsid w:val="003C3395"/>
    <w:rsid w:val="003C7A9E"/>
    <w:rsid w:val="0041064E"/>
    <w:rsid w:val="00420A59"/>
    <w:rsid w:val="0043509A"/>
    <w:rsid w:val="00437E37"/>
    <w:rsid w:val="00453724"/>
    <w:rsid w:val="004808CE"/>
    <w:rsid w:val="004907A3"/>
    <w:rsid w:val="00491FC0"/>
    <w:rsid w:val="004B0325"/>
    <w:rsid w:val="004D45D0"/>
    <w:rsid w:val="004D6308"/>
    <w:rsid w:val="004E6C70"/>
    <w:rsid w:val="00511809"/>
    <w:rsid w:val="00515450"/>
    <w:rsid w:val="005232F0"/>
    <w:rsid w:val="00532997"/>
    <w:rsid w:val="0054424B"/>
    <w:rsid w:val="00557159"/>
    <w:rsid w:val="0056732A"/>
    <w:rsid w:val="005852BB"/>
    <w:rsid w:val="00592FAE"/>
    <w:rsid w:val="0059301B"/>
    <w:rsid w:val="005A0BBD"/>
    <w:rsid w:val="005A5384"/>
    <w:rsid w:val="005B4DA4"/>
    <w:rsid w:val="005C451A"/>
    <w:rsid w:val="005C5FED"/>
    <w:rsid w:val="005E2547"/>
    <w:rsid w:val="005E3D44"/>
    <w:rsid w:val="005E636E"/>
    <w:rsid w:val="0060251B"/>
    <w:rsid w:val="006039C3"/>
    <w:rsid w:val="006075D2"/>
    <w:rsid w:val="006143AA"/>
    <w:rsid w:val="00616346"/>
    <w:rsid w:val="006339B2"/>
    <w:rsid w:val="006363D4"/>
    <w:rsid w:val="00640A83"/>
    <w:rsid w:val="006547F8"/>
    <w:rsid w:val="006707DC"/>
    <w:rsid w:val="00672F3C"/>
    <w:rsid w:val="006744FF"/>
    <w:rsid w:val="00681D19"/>
    <w:rsid w:val="006A2682"/>
    <w:rsid w:val="006A49E8"/>
    <w:rsid w:val="0070581C"/>
    <w:rsid w:val="00716BFD"/>
    <w:rsid w:val="0072348E"/>
    <w:rsid w:val="0073352E"/>
    <w:rsid w:val="00735064"/>
    <w:rsid w:val="00751326"/>
    <w:rsid w:val="00767E42"/>
    <w:rsid w:val="00791EAC"/>
    <w:rsid w:val="00797B21"/>
    <w:rsid w:val="007A0C38"/>
    <w:rsid w:val="007A101F"/>
    <w:rsid w:val="007B56F6"/>
    <w:rsid w:val="007C2371"/>
    <w:rsid w:val="007D5AD8"/>
    <w:rsid w:val="007E2C3A"/>
    <w:rsid w:val="007E5D52"/>
    <w:rsid w:val="007F6B21"/>
    <w:rsid w:val="00806094"/>
    <w:rsid w:val="00815A7B"/>
    <w:rsid w:val="0082660A"/>
    <w:rsid w:val="008367BB"/>
    <w:rsid w:val="00864CAC"/>
    <w:rsid w:val="0086618B"/>
    <w:rsid w:val="008703D6"/>
    <w:rsid w:val="008708D6"/>
    <w:rsid w:val="00883E63"/>
    <w:rsid w:val="008A3BFE"/>
    <w:rsid w:val="008A4285"/>
    <w:rsid w:val="008A557D"/>
    <w:rsid w:val="008A67FE"/>
    <w:rsid w:val="008B4CB7"/>
    <w:rsid w:val="00920766"/>
    <w:rsid w:val="00920889"/>
    <w:rsid w:val="00964EB5"/>
    <w:rsid w:val="00975E4C"/>
    <w:rsid w:val="0097702C"/>
    <w:rsid w:val="009804CE"/>
    <w:rsid w:val="00994228"/>
    <w:rsid w:val="009A2323"/>
    <w:rsid w:val="009B0E7F"/>
    <w:rsid w:val="009B1C83"/>
    <w:rsid w:val="009B2CDE"/>
    <w:rsid w:val="009B6349"/>
    <w:rsid w:val="009B7DF2"/>
    <w:rsid w:val="009D2C3E"/>
    <w:rsid w:val="009F6877"/>
    <w:rsid w:val="00A168C3"/>
    <w:rsid w:val="00A24EDD"/>
    <w:rsid w:val="00A278A8"/>
    <w:rsid w:val="00A35ADE"/>
    <w:rsid w:val="00A37C35"/>
    <w:rsid w:val="00A60DC6"/>
    <w:rsid w:val="00A67E8A"/>
    <w:rsid w:val="00AA08D2"/>
    <w:rsid w:val="00AA2A44"/>
    <w:rsid w:val="00AB4544"/>
    <w:rsid w:val="00AE774D"/>
    <w:rsid w:val="00AF255B"/>
    <w:rsid w:val="00AF2996"/>
    <w:rsid w:val="00AF3516"/>
    <w:rsid w:val="00B336A4"/>
    <w:rsid w:val="00B33B55"/>
    <w:rsid w:val="00B34B3D"/>
    <w:rsid w:val="00B360B1"/>
    <w:rsid w:val="00B40251"/>
    <w:rsid w:val="00B50C96"/>
    <w:rsid w:val="00B611FB"/>
    <w:rsid w:val="00B6232D"/>
    <w:rsid w:val="00B70E9F"/>
    <w:rsid w:val="00B72789"/>
    <w:rsid w:val="00B77DDA"/>
    <w:rsid w:val="00B853E1"/>
    <w:rsid w:val="00B85EDF"/>
    <w:rsid w:val="00B87E9E"/>
    <w:rsid w:val="00B90D1A"/>
    <w:rsid w:val="00B97761"/>
    <w:rsid w:val="00BA004A"/>
    <w:rsid w:val="00BA3F0B"/>
    <w:rsid w:val="00BA7143"/>
    <w:rsid w:val="00BC480B"/>
    <w:rsid w:val="00BD0262"/>
    <w:rsid w:val="00BF4990"/>
    <w:rsid w:val="00BF5B33"/>
    <w:rsid w:val="00C00F98"/>
    <w:rsid w:val="00C01309"/>
    <w:rsid w:val="00C3294A"/>
    <w:rsid w:val="00C4417F"/>
    <w:rsid w:val="00C574FA"/>
    <w:rsid w:val="00C577DA"/>
    <w:rsid w:val="00C713BC"/>
    <w:rsid w:val="00C76EA1"/>
    <w:rsid w:val="00C8746F"/>
    <w:rsid w:val="00C97CD3"/>
    <w:rsid w:val="00CA6CA4"/>
    <w:rsid w:val="00CB13B5"/>
    <w:rsid w:val="00CD1C09"/>
    <w:rsid w:val="00CD41B9"/>
    <w:rsid w:val="00CE6331"/>
    <w:rsid w:val="00CF406D"/>
    <w:rsid w:val="00CF5515"/>
    <w:rsid w:val="00D02BDA"/>
    <w:rsid w:val="00D222A5"/>
    <w:rsid w:val="00D44468"/>
    <w:rsid w:val="00D56184"/>
    <w:rsid w:val="00D7647E"/>
    <w:rsid w:val="00D84045"/>
    <w:rsid w:val="00D94318"/>
    <w:rsid w:val="00D95B5E"/>
    <w:rsid w:val="00DA469D"/>
    <w:rsid w:val="00DA7684"/>
    <w:rsid w:val="00DB3A21"/>
    <w:rsid w:val="00DC4441"/>
    <w:rsid w:val="00DD0A6F"/>
    <w:rsid w:val="00DF19DD"/>
    <w:rsid w:val="00DF2330"/>
    <w:rsid w:val="00E06B45"/>
    <w:rsid w:val="00E11037"/>
    <w:rsid w:val="00E1610D"/>
    <w:rsid w:val="00E17295"/>
    <w:rsid w:val="00E258B2"/>
    <w:rsid w:val="00E33A7D"/>
    <w:rsid w:val="00E657F8"/>
    <w:rsid w:val="00E67DCF"/>
    <w:rsid w:val="00E73756"/>
    <w:rsid w:val="00E84FE4"/>
    <w:rsid w:val="00E85214"/>
    <w:rsid w:val="00EE1F0F"/>
    <w:rsid w:val="00F053D7"/>
    <w:rsid w:val="00F1331E"/>
    <w:rsid w:val="00F14AB3"/>
    <w:rsid w:val="00F208F0"/>
    <w:rsid w:val="00F51D61"/>
    <w:rsid w:val="00F5615D"/>
    <w:rsid w:val="00F60D1E"/>
    <w:rsid w:val="00F75057"/>
    <w:rsid w:val="00F84C17"/>
    <w:rsid w:val="00FA3F09"/>
    <w:rsid w:val="00FA7841"/>
    <w:rsid w:val="00FB4869"/>
    <w:rsid w:val="00FB72ED"/>
    <w:rsid w:val="00FC57D2"/>
    <w:rsid w:val="00FD6208"/>
    <w:rsid w:val="00FD6CFF"/>
    <w:rsid w:val="00FF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0F69"/>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styleId="Tekstopmerking">
    <w:name w:val="annotation text"/>
    <w:basedOn w:val="Standaard"/>
    <w:link w:val="TekstopmerkingChar"/>
    <w:semiHidden/>
    <w:unhideWhenUsed/>
    <w:rsid w:val="00FC57D2"/>
    <w:rPr>
      <w:sz w:val="20"/>
      <w:szCs w:val="20"/>
    </w:rPr>
  </w:style>
  <w:style w:type="character" w:customStyle="1" w:styleId="TekstopmerkingChar">
    <w:name w:val="Tekst opmerking Char"/>
    <w:basedOn w:val="Standaardalinea-lettertype"/>
    <w:link w:val="Tekstopmerking"/>
    <w:semiHidden/>
    <w:rsid w:val="00FC57D2"/>
    <w:rPr>
      <w:lang w:val="nl-NL" w:eastAsia="nl-NL"/>
    </w:rPr>
  </w:style>
  <w:style w:type="paragraph" w:styleId="Onderwerpvanopmerking">
    <w:name w:val="annotation subject"/>
    <w:basedOn w:val="Tekstopmerking"/>
    <w:next w:val="Tekstopmerking"/>
    <w:link w:val="OnderwerpvanopmerkingChar"/>
    <w:semiHidden/>
    <w:unhideWhenUsed/>
    <w:rsid w:val="00FC57D2"/>
    <w:rPr>
      <w:b/>
      <w:bCs/>
    </w:rPr>
  </w:style>
  <w:style w:type="character" w:customStyle="1" w:styleId="OnderwerpvanopmerkingChar">
    <w:name w:val="Onderwerp van opmerking Char"/>
    <w:basedOn w:val="TekstopmerkingChar"/>
    <w:link w:val="Onderwerpvanopmerking"/>
    <w:semiHidden/>
    <w:rsid w:val="00FC57D2"/>
    <w:rPr>
      <w:b/>
      <w:bCs/>
      <w:lang w:val="nl-NL" w:eastAsia="nl-NL"/>
    </w:rPr>
  </w:style>
  <w:style w:type="paragraph" w:customStyle="1" w:styleId="Opsomming2">
    <w:name w:val="Opsomming 2"/>
    <w:basedOn w:val="Standaard"/>
    <w:link w:val="Opsomming2Char"/>
    <w:qFormat/>
    <w:rsid w:val="00FC57D2"/>
    <w:pPr>
      <w:numPr>
        <w:numId w:val="38"/>
      </w:numPr>
      <w:overflowPunct w:val="0"/>
      <w:autoSpaceDE w:val="0"/>
      <w:autoSpaceDN w:val="0"/>
      <w:adjustRightInd w:val="0"/>
      <w:spacing w:line="300" w:lineRule="exac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FC57D2"/>
    <w:rPr>
      <w:rFonts w:asciiTheme="minorHAnsi" w:eastAsiaTheme="minorHAnsi" w:hAnsiTheme="minorHAnsi" w:cs="Arial"/>
      <w:sz w:val="22"/>
      <w:szCs w:val="22"/>
      <w:lang w:val="nl-NL"/>
    </w:rPr>
  </w:style>
  <w:style w:type="character" w:customStyle="1" w:styleId="Onopgelostemelding1">
    <w:name w:val="Onopgeloste melding1"/>
    <w:basedOn w:val="Standaardalinea-lettertype"/>
    <w:uiPriority w:val="99"/>
    <w:semiHidden/>
    <w:unhideWhenUsed/>
    <w:rsid w:val="00491FC0"/>
    <w:rPr>
      <w:color w:val="605E5C"/>
      <w:shd w:val="clear" w:color="auto" w:fill="E1DFDD"/>
    </w:rPr>
  </w:style>
  <w:style w:type="character" w:customStyle="1" w:styleId="apple-converted-space">
    <w:name w:val="apple-converted-space"/>
    <w:basedOn w:val="Standaardalinea-lettertype"/>
    <w:rsid w:val="0072348E"/>
  </w:style>
  <w:style w:type="paragraph" w:styleId="Geenafstand">
    <w:name w:val="No Spacing"/>
    <w:basedOn w:val="Standaard"/>
    <w:uiPriority w:val="1"/>
    <w:qFormat/>
    <w:rsid w:val="0072348E"/>
    <w:pPr>
      <w:spacing w:before="100" w:beforeAutospacing="1" w:after="100" w:afterAutospacing="1"/>
    </w:pPr>
  </w:style>
  <w:style w:type="character" w:customStyle="1" w:styleId="Onopgelostemelding2">
    <w:name w:val="Onopgeloste melding2"/>
    <w:basedOn w:val="Standaardalinea-lettertype"/>
    <w:uiPriority w:val="99"/>
    <w:semiHidden/>
    <w:unhideWhenUsed/>
    <w:rsid w:val="00CD1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u.nl/nl/over-de-vu/profiel-en-missie/profielthemas/s4s/index.aspx" TargetMode="External"/><Relationship Id="rId18" Type="http://schemas.openxmlformats.org/officeDocument/2006/relationships/hyperlink" Target="mailto:h.d.vander.veeken@vu.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mea01.safelinks.protection.outlook.com/?url=https%3A%2F%2Fwww.pianoo.nl%2Fsites%2Fdefault%2Ffiles%2Fdocuments%2Fdocuments%2Fmilieucriteria-kantoormeubilair-augustus2017.pdf&amp;data=04%7C01%7C%7Cad673b9595bd49e1483b08d8f50f3cee%7C84df9e7fe9f640afb435aaaaaaaaaaaa%7C1%7C0%7C637528793087615194%7CUnknown%7CTWFpbGZsb3d8eyJWIjoiMC4wLjAwMDAiLCJQIjoiV2luMzIiLCJBTiI6Ik1haWwiLCJXVCI6Mn0%3D%7C1000&amp;sdata=8jnOqIKoMQVZj8iCC7hopSLqykCb9%2BKvaAccd1VEN%2Bc%3D&amp;reserved=0" TargetMode="External"/><Relationship Id="rId7" Type="http://schemas.openxmlformats.org/officeDocument/2006/relationships/endnotes" Target="endnotes.xml"/><Relationship Id="rId12" Type="http://schemas.openxmlformats.org/officeDocument/2006/relationships/hyperlink" Target="mailto:h.d.vander.veeken@vu.nl" TargetMode="External"/><Relationship Id="rId17" Type="http://schemas.openxmlformats.org/officeDocument/2006/relationships/hyperlink" Target="http://www.tenderned.nl/sites/default/files/In%20zes%20stappen%20digitaal%20inschrijven%20op%20overheidsopdrachten%20via%20TenderNed_0.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s://www.justis.nl/producten/gva/gva-aanvra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n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vu.nl/nl/over-de-vu/profiel-en-missie/uitgelicht/broader-mind/index.aspx" TargetMode="External"/><Relationship Id="rId19" Type="http://schemas.openxmlformats.org/officeDocument/2006/relationships/hyperlink" Target="mailto:r.stel@vu.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ianoo.nl/duurzaaminkopen/criteria" TargetMode="External"/><Relationship Id="rId22" Type="http://schemas.openxmlformats.org/officeDocument/2006/relationships/image" Target="media/image3.wmf"/><Relationship Id="rId27"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0D0BC-7F2C-4AD2-9E8A-9502E8F1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8242</Words>
  <Characters>45335</Characters>
  <Application>Microsoft Office Word</Application>
  <DocSecurity>0</DocSecurity>
  <Lines>377</Lines>
  <Paragraphs>106</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53471</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Hans van der Veeken</cp:lastModifiedBy>
  <cp:revision>2</cp:revision>
  <cp:lastPrinted>2013-04-08T07:26:00Z</cp:lastPrinted>
  <dcterms:created xsi:type="dcterms:W3CDTF">2021-06-29T05:47:00Z</dcterms:created>
  <dcterms:modified xsi:type="dcterms:W3CDTF">2021-06-29T05:47:00Z</dcterms:modified>
</cp:coreProperties>
</file>