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361CF0" w14:textId="77777777" w:rsidR="00B5589E" w:rsidRPr="00150C59" w:rsidRDefault="0014427C">
      <w:pPr>
        <w:rPr>
          <w:b/>
          <w:color w:val="FFFFFF" w:themeColor="background1"/>
          <w:sz w:val="32"/>
        </w:rPr>
      </w:pPr>
      <w:r>
        <w:rPr>
          <w:b/>
          <w:color w:val="FFFFFF" w:themeColor="background1"/>
          <w:sz w:val="32"/>
        </w:rPr>
        <w:t>Bijlage 08</w:t>
      </w:r>
      <w:r w:rsidR="00150C59" w:rsidRPr="00150C59">
        <w:rPr>
          <w:b/>
          <w:color w:val="FFFFFF" w:themeColor="background1"/>
          <w:sz w:val="32"/>
        </w:rPr>
        <w:t xml:space="preserve"> - Programma van Eisen</w:t>
      </w:r>
    </w:p>
    <w:p w14:paraId="4C00D22B" w14:textId="77777777" w:rsidR="00150C59" w:rsidRPr="00150C59" w:rsidRDefault="00150C59">
      <w:pPr>
        <w:rPr>
          <w:b/>
          <w:color w:val="FFFFFF" w:themeColor="background1"/>
          <w:sz w:val="32"/>
        </w:rPr>
      </w:pPr>
      <w:r w:rsidRPr="00150C59">
        <w:rPr>
          <w:b/>
          <w:noProof/>
          <w:color w:val="FFFFFF" w:themeColor="background1"/>
          <w:sz w:val="32"/>
        </w:rPr>
        <w:drawing>
          <wp:anchor distT="0" distB="0" distL="114300" distR="114300" simplePos="0" relativeHeight="251659264" behindDoc="1" locked="1" layoutInCell="1" allowOverlap="1" wp14:anchorId="78E80957" wp14:editId="78BB5A32">
            <wp:simplePos x="0" y="0"/>
            <wp:positionH relativeFrom="page">
              <wp:posOffset>-95250</wp:posOffset>
            </wp:positionH>
            <wp:positionV relativeFrom="page">
              <wp:posOffset>-76200</wp:posOffset>
            </wp:positionV>
            <wp:extent cx="7762875" cy="10925175"/>
            <wp:effectExtent l="0" t="0" r="9525" b="9525"/>
            <wp:wrapNone/>
            <wp:docPr id="5" name="Afbeelding 11" descr="Rapport voorzijde-kleur.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Rapport voorzijde-kleur.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62875" cy="10925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8B9130" w14:textId="77777777" w:rsidR="00150C59" w:rsidRPr="00150C59" w:rsidRDefault="00150C59">
      <w:pPr>
        <w:rPr>
          <w:b/>
          <w:color w:val="FFFFFF" w:themeColor="background1"/>
          <w:sz w:val="32"/>
        </w:rPr>
      </w:pPr>
      <w:r w:rsidRPr="00150C59">
        <w:rPr>
          <w:b/>
          <w:color w:val="FFFFFF" w:themeColor="background1"/>
          <w:sz w:val="32"/>
        </w:rPr>
        <w:t>Europese openbare aanbesteding</w:t>
      </w:r>
    </w:p>
    <w:p w14:paraId="434DC8E9" w14:textId="77777777" w:rsidR="00150C59" w:rsidRPr="00150C59" w:rsidRDefault="00150C59">
      <w:pPr>
        <w:rPr>
          <w:b/>
          <w:color w:val="FFFFFF" w:themeColor="background1"/>
          <w:sz w:val="32"/>
        </w:rPr>
      </w:pPr>
      <w:proofErr w:type="spellStart"/>
      <w:r w:rsidRPr="00150C59">
        <w:rPr>
          <w:b/>
          <w:color w:val="FFFFFF" w:themeColor="background1"/>
          <w:sz w:val="32"/>
        </w:rPr>
        <w:t>Wmo</w:t>
      </w:r>
      <w:proofErr w:type="spellEnd"/>
      <w:r w:rsidRPr="00150C59">
        <w:rPr>
          <w:b/>
          <w:color w:val="FFFFFF" w:themeColor="background1"/>
          <w:sz w:val="32"/>
        </w:rPr>
        <w:t xml:space="preserve"> Hulpmiddelen</w:t>
      </w:r>
    </w:p>
    <w:p w14:paraId="1A2170C2" w14:textId="77777777" w:rsidR="00150C59" w:rsidRPr="00150C59" w:rsidRDefault="00150C59">
      <w:pPr>
        <w:rPr>
          <w:b/>
          <w:color w:val="FFFFFF" w:themeColor="background1"/>
          <w:sz w:val="32"/>
        </w:rPr>
      </w:pPr>
    </w:p>
    <w:p w14:paraId="0FEF7B5A" w14:textId="77777777" w:rsidR="00150C59" w:rsidRPr="00150C59" w:rsidRDefault="00150C59">
      <w:pPr>
        <w:rPr>
          <w:b/>
          <w:color w:val="FFFFFF" w:themeColor="background1"/>
          <w:sz w:val="32"/>
        </w:rPr>
      </w:pPr>
      <w:r w:rsidRPr="00150C59">
        <w:rPr>
          <w:b/>
          <w:color w:val="FFFFFF" w:themeColor="background1"/>
          <w:sz w:val="32"/>
        </w:rPr>
        <w:t>Gemeente Dronten</w:t>
      </w:r>
    </w:p>
    <w:p w14:paraId="715BDA00" w14:textId="77777777" w:rsidR="00150C59" w:rsidRPr="00150C59" w:rsidRDefault="00150C59">
      <w:pPr>
        <w:rPr>
          <w:b/>
          <w:color w:val="FFFFFF" w:themeColor="background1"/>
          <w:sz w:val="32"/>
        </w:rPr>
      </w:pPr>
      <w:r w:rsidRPr="00150C59">
        <w:rPr>
          <w:b/>
          <w:color w:val="FFFFFF" w:themeColor="background1"/>
          <w:sz w:val="32"/>
        </w:rPr>
        <w:t>Gemeente Urk</w:t>
      </w:r>
    </w:p>
    <w:p w14:paraId="6BC71594" w14:textId="77777777" w:rsidR="00150C59" w:rsidRPr="00150C59" w:rsidRDefault="00150C59">
      <w:pPr>
        <w:rPr>
          <w:b/>
          <w:color w:val="FFFFFF" w:themeColor="background1"/>
          <w:sz w:val="32"/>
        </w:rPr>
      </w:pPr>
      <w:r w:rsidRPr="00150C59">
        <w:rPr>
          <w:b/>
          <w:color w:val="FFFFFF" w:themeColor="background1"/>
          <w:sz w:val="32"/>
        </w:rPr>
        <w:t>Gemeente Noordoostpolder</w:t>
      </w:r>
    </w:p>
    <w:p w14:paraId="4F93B80A" w14:textId="77777777" w:rsidR="00150C59" w:rsidRPr="00150C59" w:rsidRDefault="00150C59">
      <w:pPr>
        <w:rPr>
          <w:b/>
          <w:color w:val="FFFFFF" w:themeColor="background1"/>
          <w:sz w:val="32"/>
        </w:rPr>
      </w:pPr>
    </w:p>
    <w:p w14:paraId="71083969" w14:textId="77777777" w:rsidR="00150C59" w:rsidRPr="00150C59" w:rsidRDefault="00150C59">
      <w:pPr>
        <w:rPr>
          <w:b/>
          <w:color w:val="FFFFFF" w:themeColor="background1"/>
          <w:sz w:val="32"/>
        </w:rPr>
      </w:pPr>
    </w:p>
    <w:p w14:paraId="638F72EB" w14:textId="77777777" w:rsidR="00150C59" w:rsidRPr="00150C59" w:rsidRDefault="00150C59">
      <w:pPr>
        <w:rPr>
          <w:b/>
          <w:color w:val="FFFFFF" w:themeColor="background1"/>
          <w:sz w:val="32"/>
        </w:rPr>
      </w:pPr>
      <w:r w:rsidRPr="00150C59">
        <w:rPr>
          <w:b/>
          <w:color w:val="FFFFFF" w:themeColor="background1"/>
          <w:sz w:val="32"/>
        </w:rPr>
        <w:t xml:space="preserve">Zaaknummer: </w:t>
      </w:r>
      <w:r w:rsidR="0088685B" w:rsidRPr="007A65C3">
        <w:rPr>
          <w:b/>
          <w:color w:val="FFFFFF" w:themeColor="background1"/>
          <w:sz w:val="32"/>
        </w:rPr>
        <w:t>017191444</w:t>
      </w:r>
    </w:p>
    <w:p w14:paraId="1138924B" w14:textId="77777777" w:rsidR="00150C59" w:rsidRDefault="00150C59"/>
    <w:p w14:paraId="4250F075" w14:textId="77777777" w:rsidR="00150C59" w:rsidRDefault="00150C59"/>
    <w:p w14:paraId="36258E99" w14:textId="77777777" w:rsidR="00150C59" w:rsidRDefault="00150C59"/>
    <w:p w14:paraId="59DC521B" w14:textId="77777777" w:rsidR="00411F9A" w:rsidRDefault="00411F9A"/>
    <w:p w14:paraId="7446BD6E" w14:textId="77777777" w:rsidR="00411F9A" w:rsidRDefault="00411F9A">
      <w:pPr>
        <w:sectPr w:rsidR="00411F9A">
          <w:pgSz w:w="11906" w:h="16838"/>
          <w:pgMar w:top="1417" w:right="1417" w:bottom="1417" w:left="1417" w:header="720" w:footer="720" w:gutter="0"/>
          <w:cols w:space="720"/>
          <w:docGrid w:linePitch="360"/>
        </w:sectPr>
      </w:pPr>
      <w:r>
        <w:br w:type="page"/>
      </w:r>
    </w:p>
    <w:bookmarkStart w:id="0" w:name="_Toc47435389" w:displacedByCustomXml="next"/>
    <w:bookmarkStart w:id="1" w:name="_Toc47435436" w:displacedByCustomXml="next"/>
    <w:sdt>
      <w:sdtPr>
        <w:rPr>
          <w:rFonts w:ascii="Arial" w:eastAsia="Times New Roman" w:hAnsi="Arial" w:cs="Arial"/>
          <w:b w:val="0"/>
          <w:bCs w:val="0"/>
          <w:color w:val="auto"/>
          <w:sz w:val="20"/>
          <w:szCs w:val="24"/>
        </w:rPr>
        <w:id w:val="1924988213"/>
        <w:docPartObj>
          <w:docPartGallery w:val="Table of Contents"/>
          <w:docPartUnique/>
        </w:docPartObj>
      </w:sdtPr>
      <w:sdtEndPr/>
      <w:sdtContent>
        <w:p w14:paraId="58DE2D2E" w14:textId="77777777" w:rsidR="00411F9A" w:rsidRPr="00411F9A" w:rsidRDefault="00411F9A">
          <w:pPr>
            <w:pStyle w:val="Kopvaninhoudsopgave"/>
            <w:rPr>
              <w:rFonts w:ascii="Arial" w:hAnsi="Arial" w:cs="Arial"/>
              <w:color w:val="76923C" w:themeColor="accent3" w:themeShade="BF"/>
            </w:rPr>
          </w:pPr>
          <w:r w:rsidRPr="00411F9A">
            <w:rPr>
              <w:rFonts w:ascii="Arial" w:hAnsi="Arial" w:cs="Arial"/>
              <w:color w:val="76923C" w:themeColor="accent3" w:themeShade="BF"/>
            </w:rPr>
            <w:t>Inhoudsopgave</w:t>
          </w:r>
        </w:p>
        <w:p w14:paraId="5E78203D" w14:textId="77777777" w:rsidR="00EB786F" w:rsidRDefault="00411F9A">
          <w:pPr>
            <w:pStyle w:val="Inhopg1"/>
            <w:tabs>
              <w:tab w:val="right" w:leader="dot" w:pos="906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63172632" w:history="1">
            <w:r w:rsidR="00EB786F" w:rsidRPr="00166016">
              <w:rPr>
                <w:rStyle w:val="Hyperlink"/>
                <w:noProof/>
              </w:rPr>
              <w:t>Hoofdstuk 1: Functioneel Programma van Eisen hulpmiddelcategorieën</w:t>
            </w:r>
            <w:r w:rsidR="00EB786F">
              <w:rPr>
                <w:noProof/>
                <w:webHidden/>
              </w:rPr>
              <w:tab/>
            </w:r>
            <w:r w:rsidR="00EB786F">
              <w:rPr>
                <w:noProof/>
                <w:webHidden/>
              </w:rPr>
              <w:fldChar w:fldCharType="begin"/>
            </w:r>
            <w:r w:rsidR="00EB786F">
              <w:rPr>
                <w:noProof/>
                <w:webHidden/>
              </w:rPr>
              <w:instrText xml:space="preserve"> PAGEREF _Toc63172632 \h </w:instrText>
            </w:r>
            <w:r w:rsidR="00EB786F">
              <w:rPr>
                <w:noProof/>
                <w:webHidden/>
              </w:rPr>
            </w:r>
            <w:r w:rsidR="00EB786F">
              <w:rPr>
                <w:noProof/>
                <w:webHidden/>
              </w:rPr>
              <w:fldChar w:fldCharType="separate"/>
            </w:r>
            <w:r w:rsidR="00FD679B">
              <w:rPr>
                <w:noProof/>
                <w:webHidden/>
              </w:rPr>
              <w:t>3</w:t>
            </w:r>
            <w:r w:rsidR="00EB786F">
              <w:rPr>
                <w:noProof/>
                <w:webHidden/>
              </w:rPr>
              <w:fldChar w:fldCharType="end"/>
            </w:r>
          </w:hyperlink>
        </w:p>
        <w:p w14:paraId="4179BEE5"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33" w:history="1">
            <w:r w:rsidR="00EB786F" w:rsidRPr="00166016">
              <w:rPr>
                <w:rStyle w:val="Hyperlink"/>
                <w:noProof/>
              </w:rPr>
              <w:t>1.1 Totaaloverzicht categorieën</w:t>
            </w:r>
            <w:r w:rsidR="00EB786F">
              <w:rPr>
                <w:noProof/>
                <w:webHidden/>
              </w:rPr>
              <w:tab/>
            </w:r>
            <w:r w:rsidR="00EB786F">
              <w:rPr>
                <w:noProof/>
                <w:webHidden/>
              </w:rPr>
              <w:fldChar w:fldCharType="begin"/>
            </w:r>
            <w:r w:rsidR="00EB786F">
              <w:rPr>
                <w:noProof/>
                <w:webHidden/>
              </w:rPr>
              <w:instrText xml:space="preserve"> PAGEREF _Toc63172633 \h </w:instrText>
            </w:r>
            <w:r w:rsidR="00EB786F">
              <w:rPr>
                <w:noProof/>
                <w:webHidden/>
              </w:rPr>
            </w:r>
            <w:r w:rsidR="00EB786F">
              <w:rPr>
                <w:noProof/>
                <w:webHidden/>
              </w:rPr>
              <w:fldChar w:fldCharType="separate"/>
            </w:r>
            <w:r w:rsidR="00FD679B">
              <w:rPr>
                <w:noProof/>
                <w:webHidden/>
              </w:rPr>
              <w:t>3</w:t>
            </w:r>
            <w:r w:rsidR="00EB786F">
              <w:rPr>
                <w:noProof/>
                <w:webHidden/>
              </w:rPr>
              <w:fldChar w:fldCharType="end"/>
            </w:r>
          </w:hyperlink>
        </w:p>
        <w:p w14:paraId="769D1EE5"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34" w:history="1">
            <w:r w:rsidR="00EB786F" w:rsidRPr="00166016">
              <w:rPr>
                <w:rStyle w:val="Hyperlink"/>
                <w:noProof/>
              </w:rPr>
              <w:t>1.2 Functionele beschrijving per categorie</w:t>
            </w:r>
            <w:r w:rsidR="00EB786F">
              <w:rPr>
                <w:noProof/>
                <w:webHidden/>
              </w:rPr>
              <w:tab/>
            </w:r>
            <w:r w:rsidR="00EB786F">
              <w:rPr>
                <w:noProof/>
                <w:webHidden/>
              </w:rPr>
              <w:fldChar w:fldCharType="begin"/>
            </w:r>
            <w:r w:rsidR="00EB786F">
              <w:rPr>
                <w:noProof/>
                <w:webHidden/>
              </w:rPr>
              <w:instrText xml:space="preserve"> PAGEREF _Toc63172634 \h </w:instrText>
            </w:r>
            <w:r w:rsidR="00EB786F">
              <w:rPr>
                <w:noProof/>
                <w:webHidden/>
              </w:rPr>
            </w:r>
            <w:r w:rsidR="00EB786F">
              <w:rPr>
                <w:noProof/>
                <w:webHidden/>
              </w:rPr>
              <w:fldChar w:fldCharType="separate"/>
            </w:r>
            <w:r w:rsidR="00FD679B">
              <w:rPr>
                <w:noProof/>
                <w:webHidden/>
              </w:rPr>
              <w:t>3</w:t>
            </w:r>
            <w:r w:rsidR="00EB786F">
              <w:rPr>
                <w:noProof/>
                <w:webHidden/>
              </w:rPr>
              <w:fldChar w:fldCharType="end"/>
            </w:r>
          </w:hyperlink>
        </w:p>
        <w:p w14:paraId="04B730E1" w14:textId="77777777" w:rsidR="00EB786F" w:rsidRDefault="00D020F5">
          <w:pPr>
            <w:pStyle w:val="Inhopg1"/>
            <w:tabs>
              <w:tab w:val="right" w:leader="dot" w:pos="9062"/>
            </w:tabs>
            <w:rPr>
              <w:rFonts w:asciiTheme="minorHAnsi" w:eastAsiaTheme="minorEastAsia" w:hAnsiTheme="minorHAnsi" w:cstheme="minorBidi"/>
              <w:noProof/>
              <w:sz w:val="22"/>
              <w:szCs w:val="22"/>
            </w:rPr>
          </w:pPr>
          <w:hyperlink w:anchor="_Toc63172635" w:history="1">
            <w:r w:rsidR="00EB786F" w:rsidRPr="00166016">
              <w:rPr>
                <w:rStyle w:val="Hyperlink"/>
                <w:noProof/>
              </w:rPr>
              <w:t>Hoofdstuk 2: Inhoudelijk Programma van Eisen</w:t>
            </w:r>
            <w:r w:rsidR="00EB786F">
              <w:rPr>
                <w:noProof/>
                <w:webHidden/>
              </w:rPr>
              <w:tab/>
            </w:r>
            <w:r w:rsidR="00EB786F">
              <w:rPr>
                <w:noProof/>
                <w:webHidden/>
              </w:rPr>
              <w:fldChar w:fldCharType="begin"/>
            </w:r>
            <w:r w:rsidR="00EB786F">
              <w:rPr>
                <w:noProof/>
                <w:webHidden/>
              </w:rPr>
              <w:instrText xml:space="preserve"> PAGEREF _Toc63172635 \h </w:instrText>
            </w:r>
            <w:r w:rsidR="00EB786F">
              <w:rPr>
                <w:noProof/>
                <w:webHidden/>
              </w:rPr>
            </w:r>
            <w:r w:rsidR="00EB786F">
              <w:rPr>
                <w:noProof/>
                <w:webHidden/>
              </w:rPr>
              <w:fldChar w:fldCharType="separate"/>
            </w:r>
            <w:r w:rsidR="00FD679B">
              <w:rPr>
                <w:noProof/>
                <w:webHidden/>
              </w:rPr>
              <w:t>13</w:t>
            </w:r>
            <w:r w:rsidR="00EB786F">
              <w:rPr>
                <w:noProof/>
                <w:webHidden/>
              </w:rPr>
              <w:fldChar w:fldCharType="end"/>
            </w:r>
          </w:hyperlink>
        </w:p>
        <w:p w14:paraId="02DADA9E"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36" w:history="1">
            <w:r w:rsidR="00EB786F" w:rsidRPr="00166016">
              <w:rPr>
                <w:rStyle w:val="Hyperlink"/>
                <w:noProof/>
              </w:rPr>
              <w:t>2.1 Eisen aan de Opdrachtnemer</w:t>
            </w:r>
            <w:r w:rsidR="00EB786F">
              <w:rPr>
                <w:noProof/>
                <w:webHidden/>
              </w:rPr>
              <w:tab/>
            </w:r>
            <w:r w:rsidR="00EB786F">
              <w:rPr>
                <w:noProof/>
                <w:webHidden/>
              </w:rPr>
              <w:fldChar w:fldCharType="begin"/>
            </w:r>
            <w:r w:rsidR="00EB786F">
              <w:rPr>
                <w:noProof/>
                <w:webHidden/>
              </w:rPr>
              <w:instrText xml:space="preserve"> PAGEREF _Toc63172636 \h </w:instrText>
            </w:r>
            <w:r w:rsidR="00EB786F">
              <w:rPr>
                <w:noProof/>
                <w:webHidden/>
              </w:rPr>
            </w:r>
            <w:r w:rsidR="00EB786F">
              <w:rPr>
                <w:noProof/>
                <w:webHidden/>
              </w:rPr>
              <w:fldChar w:fldCharType="separate"/>
            </w:r>
            <w:r w:rsidR="00FD679B">
              <w:rPr>
                <w:noProof/>
                <w:webHidden/>
              </w:rPr>
              <w:t>13</w:t>
            </w:r>
            <w:r w:rsidR="00EB786F">
              <w:rPr>
                <w:noProof/>
                <w:webHidden/>
              </w:rPr>
              <w:fldChar w:fldCharType="end"/>
            </w:r>
          </w:hyperlink>
        </w:p>
        <w:p w14:paraId="21019FB0"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37" w:history="1">
            <w:r w:rsidR="00EB786F" w:rsidRPr="00166016">
              <w:rPr>
                <w:rStyle w:val="Hyperlink"/>
                <w:noProof/>
              </w:rPr>
              <w:t>2.2 Eisen aan de dienstverlening</w:t>
            </w:r>
            <w:r w:rsidR="00EB786F">
              <w:rPr>
                <w:noProof/>
                <w:webHidden/>
              </w:rPr>
              <w:tab/>
            </w:r>
            <w:r w:rsidR="00EB786F">
              <w:rPr>
                <w:noProof/>
                <w:webHidden/>
              </w:rPr>
              <w:fldChar w:fldCharType="begin"/>
            </w:r>
            <w:r w:rsidR="00EB786F">
              <w:rPr>
                <w:noProof/>
                <w:webHidden/>
              </w:rPr>
              <w:instrText xml:space="preserve"> PAGEREF _Toc63172637 \h </w:instrText>
            </w:r>
            <w:r w:rsidR="00EB786F">
              <w:rPr>
                <w:noProof/>
                <w:webHidden/>
              </w:rPr>
            </w:r>
            <w:r w:rsidR="00EB786F">
              <w:rPr>
                <w:noProof/>
                <w:webHidden/>
              </w:rPr>
              <w:fldChar w:fldCharType="separate"/>
            </w:r>
            <w:r w:rsidR="00FD679B">
              <w:rPr>
                <w:noProof/>
                <w:webHidden/>
              </w:rPr>
              <w:t>14</w:t>
            </w:r>
            <w:r w:rsidR="00EB786F">
              <w:rPr>
                <w:noProof/>
                <w:webHidden/>
              </w:rPr>
              <w:fldChar w:fldCharType="end"/>
            </w:r>
          </w:hyperlink>
        </w:p>
        <w:p w14:paraId="5657F6EF"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38" w:history="1">
            <w:r w:rsidR="00EB786F" w:rsidRPr="00166016">
              <w:rPr>
                <w:rStyle w:val="Hyperlink"/>
                <w:noProof/>
              </w:rPr>
              <w:t>2.3 Eisen aan de hulpmiddelen</w:t>
            </w:r>
            <w:r w:rsidR="00EB786F">
              <w:rPr>
                <w:noProof/>
                <w:webHidden/>
              </w:rPr>
              <w:tab/>
            </w:r>
            <w:r w:rsidR="00EB786F">
              <w:rPr>
                <w:noProof/>
                <w:webHidden/>
              </w:rPr>
              <w:fldChar w:fldCharType="begin"/>
            </w:r>
            <w:r w:rsidR="00EB786F">
              <w:rPr>
                <w:noProof/>
                <w:webHidden/>
              </w:rPr>
              <w:instrText xml:space="preserve"> PAGEREF _Toc63172638 \h </w:instrText>
            </w:r>
            <w:r w:rsidR="00EB786F">
              <w:rPr>
                <w:noProof/>
                <w:webHidden/>
              </w:rPr>
            </w:r>
            <w:r w:rsidR="00EB786F">
              <w:rPr>
                <w:noProof/>
                <w:webHidden/>
              </w:rPr>
              <w:fldChar w:fldCharType="separate"/>
            </w:r>
            <w:r w:rsidR="00FD679B">
              <w:rPr>
                <w:noProof/>
                <w:webHidden/>
              </w:rPr>
              <w:t>20</w:t>
            </w:r>
            <w:r w:rsidR="00EB786F">
              <w:rPr>
                <w:noProof/>
                <w:webHidden/>
              </w:rPr>
              <w:fldChar w:fldCharType="end"/>
            </w:r>
          </w:hyperlink>
        </w:p>
        <w:p w14:paraId="07A9110F"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39" w:history="1">
            <w:r w:rsidR="00EB786F" w:rsidRPr="00166016">
              <w:rPr>
                <w:rStyle w:val="Hyperlink"/>
                <w:noProof/>
              </w:rPr>
              <w:t>2.4 Eisen met betrekking tot klachten</w:t>
            </w:r>
            <w:r w:rsidR="00EB786F">
              <w:rPr>
                <w:noProof/>
                <w:webHidden/>
              </w:rPr>
              <w:tab/>
            </w:r>
            <w:r w:rsidR="00EB786F">
              <w:rPr>
                <w:noProof/>
                <w:webHidden/>
              </w:rPr>
              <w:fldChar w:fldCharType="begin"/>
            </w:r>
            <w:r w:rsidR="00EB786F">
              <w:rPr>
                <w:noProof/>
                <w:webHidden/>
              </w:rPr>
              <w:instrText xml:space="preserve"> PAGEREF _Toc63172639 \h </w:instrText>
            </w:r>
            <w:r w:rsidR="00EB786F">
              <w:rPr>
                <w:noProof/>
                <w:webHidden/>
              </w:rPr>
            </w:r>
            <w:r w:rsidR="00EB786F">
              <w:rPr>
                <w:noProof/>
                <w:webHidden/>
              </w:rPr>
              <w:fldChar w:fldCharType="separate"/>
            </w:r>
            <w:r w:rsidR="00FD679B">
              <w:rPr>
                <w:noProof/>
                <w:webHidden/>
              </w:rPr>
              <w:t>20</w:t>
            </w:r>
            <w:r w:rsidR="00EB786F">
              <w:rPr>
                <w:noProof/>
                <w:webHidden/>
              </w:rPr>
              <w:fldChar w:fldCharType="end"/>
            </w:r>
          </w:hyperlink>
        </w:p>
        <w:p w14:paraId="7C0024F1"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40" w:history="1">
            <w:r w:rsidR="00EB786F" w:rsidRPr="00166016">
              <w:rPr>
                <w:rStyle w:val="Hyperlink"/>
                <w:noProof/>
              </w:rPr>
              <w:t>2.5 Eisen met betrekking tot onderzoeken</w:t>
            </w:r>
            <w:r w:rsidR="00EB786F">
              <w:rPr>
                <w:noProof/>
                <w:webHidden/>
              </w:rPr>
              <w:tab/>
            </w:r>
            <w:r w:rsidR="00EB786F">
              <w:rPr>
                <w:noProof/>
                <w:webHidden/>
              </w:rPr>
              <w:fldChar w:fldCharType="begin"/>
            </w:r>
            <w:r w:rsidR="00EB786F">
              <w:rPr>
                <w:noProof/>
                <w:webHidden/>
              </w:rPr>
              <w:instrText xml:space="preserve"> PAGEREF _Toc63172640 \h </w:instrText>
            </w:r>
            <w:r w:rsidR="00EB786F">
              <w:rPr>
                <w:noProof/>
                <w:webHidden/>
              </w:rPr>
            </w:r>
            <w:r w:rsidR="00EB786F">
              <w:rPr>
                <w:noProof/>
                <w:webHidden/>
              </w:rPr>
              <w:fldChar w:fldCharType="separate"/>
            </w:r>
            <w:r w:rsidR="00FD679B">
              <w:rPr>
                <w:noProof/>
                <w:webHidden/>
              </w:rPr>
              <w:t>21</w:t>
            </w:r>
            <w:r w:rsidR="00EB786F">
              <w:rPr>
                <w:noProof/>
                <w:webHidden/>
              </w:rPr>
              <w:fldChar w:fldCharType="end"/>
            </w:r>
          </w:hyperlink>
        </w:p>
        <w:p w14:paraId="2C96301B"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41" w:history="1">
            <w:r w:rsidR="00EB786F" w:rsidRPr="00166016">
              <w:rPr>
                <w:rStyle w:val="Hyperlink"/>
                <w:noProof/>
              </w:rPr>
              <w:t>2.6 Eisen met betrekking tot het informatiesysteem van Opdrachtnemer</w:t>
            </w:r>
            <w:r w:rsidR="00EB786F">
              <w:rPr>
                <w:noProof/>
                <w:webHidden/>
              </w:rPr>
              <w:tab/>
            </w:r>
            <w:r w:rsidR="00EB786F">
              <w:rPr>
                <w:noProof/>
                <w:webHidden/>
              </w:rPr>
              <w:fldChar w:fldCharType="begin"/>
            </w:r>
            <w:r w:rsidR="00EB786F">
              <w:rPr>
                <w:noProof/>
                <w:webHidden/>
              </w:rPr>
              <w:instrText xml:space="preserve"> PAGEREF _Toc63172641 \h </w:instrText>
            </w:r>
            <w:r w:rsidR="00EB786F">
              <w:rPr>
                <w:noProof/>
                <w:webHidden/>
              </w:rPr>
            </w:r>
            <w:r w:rsidR="00EB786F">
              <w:rPr>
                <w:noProof/>
                <w:webHidden/>
              </w:rPr>
              <w:fldChar w:fldCharType="separate"/>
            </w:r>
            <w:r w:rsidR="00FD679B">
              <w:rPr>
                <w:noProof/>
                <w:webHidden/>
              </w:rPr>
              <w:t>22</w:t>
            </w:r>
            <w:r w:rsidR="00EB786F">
              <w:rPr>
                <w:noProof/>
                <w:webHidden/>
              </w:rPr>
              <w:fldChar w:fldCharType="end"/>
            </w:r>
          </w:hyperlink>
        </w:p>
        <w:p w14:paraId="18C04DB5"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42" w:history="1">
            <w:r w:rsidR="00EB786F" w:rsidRPr="00166016">
              <w:rPr>
                <w:rStyle w:val="Hyperlink"/>
                <w:noProof/>
              </w:rPr>
              <w:t>2.7 Eisen met betrekking tot privacy</w:t>
            </w:r>
            <w:r w:rsidR="00EB786F">
              <w:rPr>
                <w:noProof/>
                <w:webHidden/>
              </w:rPr>
              <w:tab/>
            </w:r>
            <w:r w:rsidR="00EB786F">
              <w:rPr>
                <w:noProof/>
                <w:webHidden/>
              </w:rPr>
              <w:fldChar w:fldCharType="begin"/>
            </w:r>
            <w:r w:rsidR="00EB786F">
              <w:rPr>
                <w:noProof/>
                <w:webHidden/>
              </w:rPr>
              <w:instrText xml:space="preserve"> PAGEREF _Toc63172642 \h </w:instrText>
            </w:r>
            <w:r w:rsidR="00EB786F">
              <w:rPr>
                <w:noProof/>
                <w:webHidden/>
              </w:rPr>
            </w:r>
            <w:r w:rsidR="00EB786F">
              <w:rPr>
                <w:noProof/>
                <w:webHidden/>
              </w:rPr>
              <w:fldChar w:fldCharType="separate"/>
            </w:r>
            <w:r w:rsidR="00FD679B">
              <w:rPr>
                <w:noProof/>
                <w:webHidden/>
              </w:rPr>
              <w:t>23</w:t>
            </w:r>
            <w:r w:rsidR="00EB786F">
              <w:rPr>
                <w:noProof/>
                <w:webHidden/>
              </w:rPr>
              <w:fldChar w:fldCharType="end"/>
            </w:r>
          </w:hyperlink>
        </w:p>
        <w:p w14:paraId="2471E0B0"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43" w:history="1">
            <w:r w:rsidR="00EB786F" w:rsidRPr="00166016">
              <w:rPr>
                <w:rStyle w:val="Hyperlink"/>
                <w:noProof/>
              </w:rPr>
              <w:t>2.8 Eisen met betrekking tot Kritische Prestatie Indicatoren</w:t>
            </w:r>
            <w:r w:rsidR="00EB786F">
              <w:rPr>
                <w:noProof/>
                <w:webHidden/>
              </w:rPr>
              <w:tab/>
            </w:r>
            <w:r w:rsidR="00EB786F">
              <w:rPr>
                <w:noProof/>
                <w:webHidden/>
              </w:rPr>
              <w:fldChar w:fldCharType="begin"/>
            </w:r>
            <w:r w:rsidR="00EB786F">
              <w:rPr>
                <w:noProof/>
                <w:webHidden/>
              </w:rPr>
              <w:instrText xml:space="preserve"> PAGEREF _Toc63172643 \h </w:instrText>
            </w:r>
            <w:r w:rsidR="00EB786F">
              <w:rPr>
                <w:noProof/>
                <w:webHidden/>
              </w:rPr>
            </w:r>
            <w:r w:rsidR="00EB786F">
              <w:rPr>
                <w:noProof/>
                <w:webHidden/>
              </w:rPr>
              <w:fldChar w:fldCharType="separate"/>
            </w:r>
            <w:r w:rsidR="00FD679B">
              <w:rPr>
                <w:noProof/>
                <w:webHidden/>
              </w:rPr>
              <w:t>24</w:t>
            </w:r>
            <w:r w:rsidR="00EB786F">
              <w:rPr>
                <w:noProof/>
                <w:webHidden/>
              </w:rPr>
              <w:fldChar w:fldCharType="end"/>
            </w:r>
          </w:hyperlink>
        </w:p>
        <w:p w14:paraId="3FC581CD"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44" w:history="1">
            <w:r w:rsidR="00EB786F" w:rsidRPr="00166016">
              <w:rPr>
                <w:rStyle w:val="Hyperlink"/>
                <w:noProof/>
              </w:rPr>
              <w:t>2.9 Eisen met betrekking tot huurtarieven en indexatiemogelijkheden</w:t>
            </w:r>
            <w:r w:rsidR="00EB786F">
              <w:rPr>
                <w:noProof/>
                <w:webHidden/>
              </w:rPr>
              <w:tab/>
            </w:r>
            <w:r w:rsidR="00EB786F">
              <w:rPr>
                <w:noProof/>
                <w:webHidden/>
              </w:rPr>
              <w:fldChar w:fldCharType="begin"/>
            </w:r>
            <w:r w:rsidR="00EB786F">
              <w:rPr>
                <w:noProof/>
                <w:webHidden/>
              </w:rPr>
              <w:instrText xml:space="preserve"> PAGEREF _Toc63172644 \h </w:instrText>
            </w:r>
            <w:r w:rsidR="00EB786F">
              <w:rPr>
                <w:noProof/>
                <w:webHidden/>
              </w:rPr>
            </w:r>
            <w:r w:rsidR="00EB786F">
              <w:rPr>
                <w:noProof/>
                <w:webHidden/>
              </w:rPr>
              <w:fldChar w:fldCharType="separate"/>
            </w:r>
            <w:r w:rsidR="00FD679B">
              <w:rPr>
                <w:noProof/>
                <w:webHidden/>
              </w:rPr>
              <w:t>26</w:t>
            </w:r>
            <w:r w:rsidR="00EB786F">
              <w:rPr>
                <w:noProof/>
                <w:webHidden/>
              </w:rPr>
              <w:fldChar w:fldCharType="end"/>
            </w:r>
          </w:hyperlink>
        </w:p>
        <w:p w14:paraId="1711625A"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45" w:history="1">
            <w:r w:rsidR="00EB786F" w:rsidRPr="00166016">
              <w:rPr>
                <w:rStyle w:val="Hyperlink"/>
                <w:noProof/>
              </w:rPr>
              <w:t>2.10 Eisen met betrekking tot facturatie</w:t>
            </w:r>
            <w:r w:rsidR="00EB786F">
              <w:rPr>
                <w:noProof/>
                <w:webHidden/>
              </w:rPr>
              <w:tab/>
            </w:r>
            <w:r w:rsidR="00EB786F">
              <w:rPr>
                <w:noProof/>
                <w:webHidden/>
              </w:rPr>
              <w:fldChar w:fldCharType="begin"/>
            </w:r>
            <w:r w:rsidR="00EB786F">
              <w:rPr>
                <w:noProof/>
                <w:webHidden/>
              </w:rPr>
              <w:instrText xml:space="preserve"> PAGEREF _Toc63172645 \h </w:instrText>
            </w:r>
            <w:r w:rsidR="00EB786F">
              <w:rPr>
                <w:noProof/>
                <w:webHidden/>
              </w:rPr>
            </w:r>
            <w:r w:rsidR="00EB786F">
              <w:rPr>
                <w:noProof/>
                <w:webHidden/>
              </w:rPr>
              <w:fldChar w:fldCharType="separate"/>
            </w:r>
            <w:r w:rsidR="00FD679B">
              <w:rPr>
                <w:noProof/>
                <w:webHidden/>
              </w:rPr>
              <w:t>27</w:t>
            </w:r>
            <w:r w:rsidR="00EB786F">
              <w:rPr>
                <w:noProof/>
                <w:webHidden/>
              </w:rPr>
              <w:fldChar w:fldCharType="end"/>
            </w:r>
          </w:hyperlink>
        </w:p>
        <w:p w14:paraId="10F6D81C" w14:textId="77777777" w:rsidR="00EB786F" w:rsidRDefault="00D020F5">
          <w:pPr>
            <w:pStyle w:val="Inhopg2"/>
            <w:tabs>
              <w:tab w:val="right" w:leader="dot" w:pos="9062"/>
            </w:tabs>
            <w:rPr>
              <w:rFonts w:asciiTheme="minorHAnsi" w:eastAsiaTheme="minorEastAsia" w:hAnsiTheme="minorHAnsi" w:cstheme="minorBidi"/>
              <w:noProof/>
              <w:sz w:val="22"/>
              <w:szCs w:val="22"/>
            </w:rPr>
          </w:pPr>
          <w:hyperlink w:anchor="_Toc63172646" w:history="1">
            <w:r w:rsidR="00EB786F" w:rsidRPr="00166016">
              <w:rPr>
                <w:rStyle w:val="Hyperlink"/>
                <w:noProof/>
              </w:rPr>
              <w:t>2.11 Eisen met betrekking tot de exit-strategie</w:t>
            </w:r>
            <w:r w:rsidR="00EB786F">
              <w:rPr>
                <w:noProof/>
                <w:webHidden/>
              </w:rPr>
              <w:tab/>
            </w:r>
            <w:r w:rsidR="00EB786F">
              <w:rPr>
                <w:noProof/>
                <w:webHidden/>
              </w:rPr>
              <w:fldChar w:fldCharType="begin"/>
            </w:r>
            <w:r w:rsidR="00EB786F">
              <w:rPr>
                <w:noProof/>
                <w:webHidden/>
              </w:rPr>
              <w:instrText xml:space="preserve"> PAGEREF _Toc63172646 \h </w:instrText>
            </w:r>
            <w:r w:rsidR="00EB786F">
              <w:rPr>
                <w:noProof/>
                <w:webHidden/>
              </w:rPr>
            </w:r>
            <w:r w:rsidR="00EB786F">
              <w:rPr>
                <w:noProof/>
                <w:webHidden/>
              </w:rPr>
              <w:fldChar w:fldCharType="separate"/>
            </w:r>
            <w:r w:rsidR="00FD679B">
              <w:rPr>
                <w:noProof/>
                <w:webHidden/>
              </w:rPr>
              <w:t>28</w:t>
            </w:r>
            <w:r w:rsidR="00EB786F">
              <w:rPr>
                <w:noProof/>
                <w:webHidden/>
              </w:rPr>
              <w:fldChar w:fldCharType="end"/>
            </w:r>
          </w:hyperlink>
        </w:p>
        <w:p w14:paraId="68CD7399" w14:textId="77777777" w:rsidR="00411F9A" w:rsidRDefault="00411F9A">
          <w:r>
            <w:rPr>
              <w:b/>
              <w:bCs/>
            </w:rPr>
            <w:fldChar w:fldCharType="end"/>
          </w:r>
        </w:p>
      </w:sdtContent>
    </w:sdt>
    <w:p w14:paraId="2CD8B516" w14:textId="77777777" w:rsidR="00411F9A" w:rsidRDefault="00411F9A" w:rsidP="00411F9A"/>
    <w:p w14:paraId="10A7D42D" w14:textId="77777777" w:rsidR="00411F9A" w:rsidRDefault="00411F9A" w:rsidP="00411F9A"/>
    <w:p w14:paraId="11838B42" w14:textId="77777777" w:rsidR="00411F9A" w:rsidRDefault="00411F9A">
      <w:pPr>
        <w:rPr>
          <w:b/>
          <w:bCs/>
          <w:color w:val="76923C" w:themeColor="accent3" w:themeShade="BF"/>
          <w:kern w:val="32"/>
          <w:sz w:val="32"/>
          <w:szCs w:val="32"/>
        </w:rPr>
      </w:pPr>
      <w:r>
        <w:br w:type="page"/>
      </w:r>
    </w:p>
    <w:p w14:paraId="7E820C55" w14:textId="77777777" w:rsidR="00150C59" w:rsidRDefault="00150C59" w:rsidP="00A706E6">
      <w:pPr>
        <w:pStyle w:val="Kop1"/>
      </w:pPr>
      <w:bookmarkStart w:id="2" w:name="_Toc63172632"/>
      <w:r>
        <w:lastRenderedPageBreak/>
        <w:t xml:space="preserve">Hoofdstuk 1: Functioneel Programma van Eisen </w:t>
      </w:r>
      <w:r w:rsidR="00A706E6">
        <w:t>hulpmiddel</w:t>
      </w:r>
      <w:r>
        <w:t>categorieën</w:t>
      </w:r>
      <w:bookmarkEnd w:id="1"/>
      <w:bookmarkEnd w:id="0"/>
      <w:bookmarkEnd w:id="2"/>
    </w:p>
    <w:p w14:paraId="5E202345" w14:textId="77777777" w:rsidR="00150C59" w:rsidRDefault="00150C59"/>
    <w:p w14:paraId="11F5FACA" w14:textId="77777777" w:rsidR="009656E8" w:rsidRDefault="009656E8" w:rsidP="009656E8">
      <w:pPr>
        <w:pStyle w:val="Kop2"/>
      </w:pPr>
      <w:bookmarkStart w:id="3" w:name="_Toc63172633"/>
      <w:bookmarkStart w:id="4" w:name="_Toc47435390"/>
      <w:bookmarkStart w:id="5" w:name="_Toc47435437"/>
      <w:r>
        <w:t>1.1 Totaaloverzicht categorieën</w:t>
      </w:r>
      <w:bookmarkEnd w:id="3"/>
    </w:p>
    <w:p w14:paraId="24A2E05D" w14:textId="77777777" w:rsidR="009656E8" w:rsidRDefault="009656E8" w:rsidP="00267883">
      <w:pPr>
        <w:rPr>
          <w:b/>
          <w:color w:val="76923C" w:themeColor="accent3" w:themeShade="BF"/>
        </w:rPr>
      </w:pPr>
    </w:p>
    <w:tbl>
      <w:tblPr>
        <w:tblW w:w="89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8205"/>
      </w:tblGrid>
      <w:tr w:rsidR="009656E8" w:rsidRPr="005F404D" w14:paraId="107EF63B" w14:textId="77777777" w:rsidTr="009656E8">
        <w:trPr>
          <w:tblHeader/>
          <w:jc w:val="center"/>
        </w:trPr>
        <w:tc>
          <w:tcPr>
            <w:tcW w:w="8914" w:type="dxa"/>
            <w:gridSpan w:val="2"/>
            <w:shd w:val="clear" w:color="auto" w:fill="76923C" w:themeFill="accent3" w:themeFillShade="BF"/>
          </w:tcPr>
          <w:p w14:paraId="1786267B" w14:textId="77777777" w:rsidR="009656E8" w:rsidRPr="005F404D" w:rsidRDefault="009656E8" w:rsidP="00EB786F">
            <w:pPr>
              <w:rPr>
                <w:b/>
                <w:w w:val="110"/>
                <w:szCs w:val="20"/>
              </w:rPr>
            </w:pPr>
            <w:proofErr w:type="spellStart"/>
            <w:r w:rsidRPr="009656E8">
              <w:rPr>
                <w:b/>
                <w:color w:val="FFFFFF" w:themeColor="background1"/>
                <w:w w:val="110"/>
                <w:szCs w:val="20"/>
              </w:rPr>
              <w:t>Categorieindeling</w:t>
            </w:r>
            <w:proofErr w:type="spellEnd"/>
            <w:r w:rsidRPr="009656E8">
              <w:rPr>
                <w:b/>
                <w:color w:val="FFFFFF" w:themeColor="background1"/>
                <w:w w:val="110"/>
                <w:szCs w:val="20"/>
              </w:rPr>
              <w:t xml:space="preserve"> </w:t>
            </w:r>
            <w:proofErr w:type="spellStart"/>
            <w:r w:rsidRPr="009656E8">
              <w:rPr>
                <w:b/>
                <w:color w:val="FFFFFF" w:themeColor="background1"/>
                <w:w w:val="110"/>
                <w:szCs w:val="20"/>
              </w:rPr>
              <w:t>Wmo</w:t>
            </w:r>
            <w:proofErr w:type="spellEnd"/>
            <w:r w:rsidRPr="009656E8">
              <w:rPr>
                <w:b/>
                <w:color w:val="FFFFFF" w:themeColor="background1"/>
                <w:w w:val="110"/>
                <w:szCs w:val="20"/>
              </w:rPr>
              <w:t xml:space="preserve"> hulpmiddelen</w:t>
            </w:r>
          </w:p>
        </w:tc>
      </w:tr>
      <w:tr w:rsidR="009656E8" w:rsidRPr="005F404D" w14:paraId="3D3854FA" w14:textId="77777777" w:rsidTr="009656E8">
        <w:trPr>
          <w:jc w:val="center"/>
        </w:trPr>
        <w:tc>
          <w:tcPr>
            <w:tcW w:w="709" w:type="dxa"/>
            <w:shd w:val="clear" w:color="auto" w:fill="D6E3BC" w:themeFill="accent3" w:themeFillTint="66"/>
          </w:tcPr>
          <w:p w14:paraId="71B8FC17" w14:textId="77777777" w:rsidR="009656E8" w:rsidRPr="009656E8" w:rsidRDefault="009656E8" w:rsidP="00EB786F">
            <w:pPr>
              <w:rPr>
                <w:b/>
                <w:szCs w:val="20"/>
              </w:rPr>
            </w:pPr>
            <w:r w:rsidRPr="009656E8">
              <w:rPr>
                <w:b/>
                <w:szCs w:val="20"/>
              </w:rPr>
              <w:t xml:space="preserve">Nr. </w:t>
            </w:r>
          </w:p>
        </w:tc>
        <w:tc>
          <w:tcPr>
            <w:tcW w:w="8205" w:type="dxa"/>
            <w:shd w:val="clear" w:color="auto" w:fill="D6E3BC" w:themeFill="accent3" w:themeFillTint="66"/>
          </w:tcPr>
          <w:p w14:paraId="60ABE335" w14:textId="77777777" w:rsidR="009656E8" w:rsidRPr="009656E8" w:rsidRDefault="009656E8" w:rsidP="00EB786F">
            <w:pPr>
              <w:rPr>
                <w:b/>
                <w:szCs w:val="20"/>
              </w:rPr>
            </w:pPr>
            <w:r w:rsidRPr="009656E8">
              <w:rPr>
                <w:b/>
                <w:szCs w:val="20"/>
              </w:rPr>
              <w:t>Titel categorie</w:t>
            </w:r>
          </w:p>
        </w:tc>
      </w:tr>
      <w:tr w:rsidR="009656E8" w:rsidRPr="005F404D" w14:paraId="54D0392A" w14:textId="77777777" w:rsidTr="009656E8">
        <w:trPr>
          <w:jc w:val="center"/>
        </w:trPr>
        <w:tc>
          <w:tcPr>
            <w:tcW w:w="709" w:type="dxa"/>
          </w:tcPr>
          <w:p w14:paraId="3520C3CD" w14:textId="77777777" w:rsidR="009656E8" w:rsidRPr="009656E8" w:rsidRDefault="009656E8" w:rsidP="009656E8">
            <w:pPr>
              <w:spacing w:line="276" w:lineRule="auto"/>
              <w:rPr>
                <w:szCs w:val="20"/>
              </w:rPr>
            </w:pPr>
            <w:r>
              <w:rPr>
                <w:szCs w:val="20"/>
              </w:rPr>
              <w:t>1:</w:t>
            </w:r>
          </w:p>
        </w:tc>
        <w:tc>
          <w:tcPr>
            <w:tcW w:w="8205" w:type="dxa"/>
            <w:shd w:val="clear" w:color="auto" w:fill="auto"/>
          </w:tcPr>
          <w:p w14:paraId="4504662A" w14:textId="77777777" w:rsidR="009656E8" w:rsidRPr="009656E8" w:rsidRDefault="009656E8" w:rsidP="009656E8">
            <w:pPr>
              <w:spacing w:line="276" w:lineRule="auto"/>
              <w:rPr>
                <w:szCs w:val="20"/>
              </w:rPr>
            </w:pPr>
            <w:r w:rsidRPr="009656E8">
              <w:rPr>
                <w:szCs w:val="20"/>
              </w:rPr>
              <w:t>Handbewogen rolstoel kortdurend gebruik volwassenen en kinderen</w:t>
            </w:r>
          </w:p>
        </w:tc>
      </w:tr>
      <w:tr w:rsidR="009656E8" w:rsidRPr="005F404D" w14:paraId="7AEA2382" w14:textId="77777777" w:rsidTr="009656E8">
        <w:trPr>
          <w:jc w:val="center"/>
        </w:trPr>
        <w:tc>
          <w:tcPr>
            <w:tcW w:w="709" w:type="dxa"/>
            <w:tcBorders>
              <w:bottom w:val="single" w:sz="4" w:space="0" w:color="auto"/>
            </w:tcBorders>
          </w:tcPr>
          <w:p w14:paraId="532DED47" w14:textId="77777777" w:rsidR="009656E8" w:rsidRPr="009656E8" w:rsidRDefault="009656E8" w:rsidP="009656E8">
            <w:pPr>
              <w:spacing w:line="276" w:lineRule="auto"/>
              <w:rPr>
                <w:szCs w:val="20"/>
              </w:rPr>
            </w:pPr>
            <w:r>
              <w:rPr>
                <w:szCs w:val="20"/>
              </w:rPr>
              <w:t>2:</w:t>
            </w:r>
          </w:p>
        </w:tc>
        <w:tc>
          <w:tcPr>
            <w:tcW w:w="8205" w:type="dxa"/>
            <w:tcBorders>
              <w:bottom w:val="single" w:sz="4" w:space="0" w:color="auto"/>
            </w:tcBorders>
            <w:shd w:val="clear" w:color="auto" w:fill="auto"/>
          </w:tcPr>
          <w:p w14:paraId="23F4A1A6" w14:textId="77777777" w:rsidR="009656E8" w:rsidRPr="009656E8" w:rsidRDefault="009656E8" w:rsidP="009656E8">
            <w:pPr>
              <w:spacing w:line="276" w:lineRule="auto"/>
              <w:rPr>
                <w:szCs w:val="20"/>
              </w:rPr>
            </w:pPr>
            <w:r w:rsidRPr="009656E8">
              <w:rPr>
                <w:szCs w:val="20"/>
              </w:rPr>
              <w:t>Handbewogen rolstoel, (semi-)actief/permanent gebruik volwassenen en kinderen</w:t>
            </w:r>
          </w:p>
        </w:tc>
      </w:tr>
      <w:tr w:rsidR="009656E8" w:rsidRPr="005F404D" w14:paraId="073A2234" w14:textId="77777777" w:rsidTr="009656E8">
        <w:trPr>
          <w:jc w:val="center"/>
        </w:trPr>
        <w:tc>
          <w:tcPr>
            <w:tcW w:w="709" w:type="dxa"/>
            <w:shd w:val="clear" w:color="auto" w:fill="FFFFFF" w:themeFill="background1"/>
          </w:tcPr>
          <w:p w14:paraId="03613A00" w14:textId="77777777" w:rsidR="009656E8" w:rsidRPr="009656E8" w:rsidRDefault="009656E8" w:rsidP="009656E8">
            <w:pPr>
              <w:pStyle w:val="Default"/>
              <w:spacing w:line="276" w:lineRule="auto"/>
              <w:rPr>
                <w:bCs/>
                <w:sz w:val="20"/>
                <w:szCs w:val="22"/>
              </w:rPr>
            </w:pPr>
            <w:r>
              <w:rPr>
                <w:bCs/>
                <w:sz w:val="20"/>
                <w:szCs w:val="22"/>
              </w:rPr>
              <w:t>3:</w:t>
            </w:r>
          </w:p>
        </w:tc>
        <w:tc>
          <w:tcPr>
            <w:tcW w:w="8205" w:type="dxa"/>
            <w:shd w:val="clear" w:color="auto" w:fill="FFFFFF" w:themeFill="background1"/>
          </w:tcPr>
          <w:p w14:paraId="43FACA92" w14:textId="77777777" w:rsidR="009656E8" w:rsidRPr="009656E8" w:rsidRDefault="009656E8" w:rsidP="009656E8">
            <w:pPr>
              <w:pStyle w:val="Default"/>
              <w:spacing w:line="276" w:lineRule="auto"/>
              <w:rPr>
                <w:sz w:val="22"/>
                <w:szCs w:val="22"/>
              </w:rPr>
            </w:pPr>
            <w:r w:rsidRPr="009656E8">
              <w:rPr>
                <w:bCs/>
                <w:sz w:val="20"/>
                <w:szCs w:val="22"/>
              </w:rPr>
              <w:t>Buggy en duwwandelwagen kinderen</w:t>
            </w:r>
          </w:p>
        </w:tc>
      </w:tr>
      <w:tr w:rsidR="009656E8" w:rsidRPr="005F404D" w14:paraId="247CD265" w14:textId="77777777" w:rsidTr="009656E8">
        <w:trPr>
          <w:jc w:val="center"/>
        </w:trPr>
        <w:tc>
          <w:tcPr>
            <w:tcW w:w="709" w:type="dxa"/>
          </w:tcPr>
          <w:p w14:paraId="5C3ECC3A" w14:textId="77777777" w:rsidR="009656E8" w:rsidRPr="009656E8" w:rsidRDefault="009656E8" w:rsidP="009656E8">
            <w:pPr>
              <w:spacing w:line="276" w:lineRule="auto"/>
              <w:rPr>
                <w:szCs w:val="20"/>
              </w:rPr>
            </w:pPr>
            <w:r>
              <w:rPr>
                <w:szCs w:val="20"/>
              </w:rPr>
              <w:t>4A:</w:t>
            </w:r>
          </w:p>
        </w:tc>
        <w:tc>
          <w:tcPr>
            <w:tcW w:w="8205" w:type="dxa"/>
            <w:shd w:val="clear" w:color="auto" w:fill="auto"/>
          </w:tcPr>
          <w:p w14:paraId="702DB4C5" w14:textId="77777777" w:rsidR="009656E8" w:rsidRPr="009656E8" w:rsidRDefault="009656E8" w:rsidP="009656E8">
            <w:pPr>
              <w:spacing w:line="276" w:lineRule="auto"/>
              <w:rPr>
                <w:szCs w:val="20"/>
              </w:rPr>
            </w:pPr>
            <w:r w:rsidRPr="009656E8">
              <w:rPr>
                <w:szCs w:val="20"/>
              </w:rPr>
              <w:t>Zorgrolstoel Volwassenen en kinderen</w:t>
            </w:r>
          </w:p>
        </w:tc>
      </w:tr>
      <w:tr w:rsidR="009656E8" w:rsidRPr="005F404D" w14:paraId="75E35F13" w14:textId="77777777" w:rsidTr="009656E8">
        <w:trPr>
          <w:jc w:val="center"/>
        </w:trPr>
        <w:tc>
          <w:tcPr>
            <w:tcW w:w="709" w:type="dxa"/>
          </w:tcPr>
          <w:p w14:paraId="63A024A9" w14:textId="77777777" w:rsidR="009656E8" w:rsidRPr="009656E8" w:rsidRDefault="009656E8" w:rsidP="009656E8">
            <w:pPr>
              <w:spacing w:line="276" w:lineRule="auto"/>
              <w:rPr>
                <w:szCs w:val="20"/>
              </w:rPr>
            </w:pPr>
            <w:r>
              <w:rPr>
                <w:szCs w:val="20"/>
              </w:rPr>
              <w:t>4B:</w:t>
            </w:r>
          </w:p>
        </w:tc>
        <w:tc>
          <w:tcPr>
            <w:tcW w:w="8205" w:type="dxa"/>
            <w:shd w:val="clear" w:color="auto" w:fill="auto"/>
          </w:tcPr>
          <w:p w14:paraId="11AB5B89" w14:textId="77777777" w:rsidR="009656E8" w:rsidRPr="009656E8" w:rsidRDefault="009656E8" w:rsidP="009656E8">
            <w:pPr>
              <w:spacing w:line="276" w:lineRule="auto"/>
              <w:rPr>
                <w:szCs w:val="20"/>
              </w:rPr>
            </w:pPr>
            <w:r w:rsidRPr="009656E8">
              <w:rPr>
                <w:szCs w:val="20"/>
              </w:rPr>
              <w:t>Zorgrolstoel met geïntegreerde duw/rij ondersteuning Volwassenen en kinderen</w:t>
            </w:r>
          </w:p>
        </w:tc>
      </w:tr>
      <w:tr w:rsidR="009656E8" w:rsidRPr="005F404D" w14:paraId="706AFF32" w14:textId="77777777" w:rsidTr="009656E8">
        <w:trPr>
          <w:jc w:val="center"/>
        </w:trPr>
        <w:tc>
          <w:tcPr>
            <w:tcW w:w="709" w:type="dxa"/>
          </w:tcPr>
          <w:p w14:paraId="2EC3409B" w14:textId="77777777" w:rsidR="009656E8" w:rsidRPr="009656E8" w:rsidRDefault="009656E8" w:rsidP="009656E8">
            <w:pPr>
              <w:spacing w:line="276" w:lineRule="auto"/>
              <w:rPr>
                <w:szCs w:val="20"/>
              </w:rPr>
            </w:pPr>
            <w:r>
              <w:rPr>
                <w:szCs w:val="20"/>
              </w:rPr>
              <w:t>5:</w:t>
            </w:r>
          </w:p>
        </w:tc>
        <w:tc>
          <w:tcPr>
            <w:tcW w:w="8205" w:type="dxa"/>
            <w:shd w:val="clear" w:color="auto" w:fill="auto"/>
          </w:tcPr>
          <w:p w14:paraId="139258F2" w14:textId="77777777" w:rsidR="009656E8" w:rsidRPr="009656E8" w:rsidRDefault="009656E8" w:rsidP="009656E8">
            <w:pPr>
              <w:spacing w:line="276" w:lineRule="auto"/>
              <w:rPr>
                <w:szCs w:val="20"/>
              </w:rPr>
            </w:pPr>
            <w:r w:rsidRPr="009656E8">
              <w:rPr>
                <w:szCs w:val="20"/>
              </w:rPr>
              <w:t>Handbewogen vast frame actief rolstoel volwassenen en kinderen</w:t>
            </w:r>
          </w:p>
        </w:tc>
      </w:tr>
      <w:tr w:rsidR="009656E8" w:rsidRPr="005F404D" w14:paraId="4A9F0335" w14:textId="77777777" w:rsidTr="009656E8">
        <w:trPr>
          <w:jc w:val="center"/>
        </w:trPr>
        <w:tc>
          <w:tcPr>
            <w:tcW w:w="709" w:type="dxa"/>
          </w:tcPr>
          <w:p w14:paraId="53CD25B6" w14:textId="77777777" w:rsidR="009656E8" w:rsidRPr="009656E8" w:rsidRDefault="009656E8" w:rsidP="009656E8">
            <w:pPr>
              <w:spacing w:line="276" w:lineRule="auto"/>
              <w:rPr>
                <w:szCs w:val="20"/>
              </w:rPr>
            </w:pPr>
            <w:r>
              <w:rPr>
                <w:szCs w:val="20"/>
              </w:rPr>
              <w:t>6:</w:t>
            </w:r>
          </w:p>
        </w:tc>
        <w:tc>
          <w:tcPr>
            <w:tcW w:w="8205" w:type="dxa"/>
            <w:shd w:val="clear" w:color="auto" w:fill="auto"/>
          </w:tcPr>
          <w:p w14:paraId="002C9D66" w14:textId="77777777" w:rsidR="009656E8" w:rsidRPr="009656E8" w:rsidRDefault="009656E8" w:rsidP="009656E8">
            <w:pPr>
              <w:spacing w:line="276" w:lineRule="auto"/>
              <w:rPr>
                <w:szCs w:val="20"/>
              </w:rPr>
            </w:pPr>
            <w:r w:rsidRPr="009656E8">
              <w:rPr>
                <w:szCs w:val="20"/>
              </w:rPr>
              <w:t>Duw/rij ondersteuning t.b.v. handbewogen rolstoelen volwassenen en kinderen</w:t>
            </w:r>
          </w:p>
        </w:tc>
      </w:tr>
      <w:tr w:rsidR="009656E8" w:rsidRPr="005F404D" w14:paraId="129CC825" w14:textId="77777777" w:rsidTr="009656E8">
        <w:trPr>
          <w:jc w:val="center"/>
        </w:trPr>
        <w:tc>
          <w:tcPr>
            <w:tcW w:w="709" w:type="dxa"/>
          </w:tcPr>
          <w:p w14:paraId="514AE817" w14:textId="77777777" w:rsidR="009656E8" w:rsidRPr="009656E8" w:rsidRDefault="009656E8" w:rsidP="009656E8">
            <w:pPr>
              <w:spacing w:line="276" w:lineRule="auto"/>
              <w:rPr>
                <w:szCs w:val="20"/>
              </w:rPr>
            </w:pPr>
            <w:r>
              <w:rPr>
                <w:szCs w:val="20"/>
              </w:rPr>
              <w:t>7:</w:t>
            </w:r>
          </w:p>
        </w:tc>
        <w:tc>
          <w:tcPr>
            <w:tcW w:w="8205" w:type="dxa"/>
            <w:shd w:val="clear" w:color="auto" w:fill="auto"/>
          </w:tcPr>
          <w:p w14:paraId="41B6886E" w14:textId="77777777" w:rsidR="009656E8" w:rsidRPr="009656E8" w:rsidRDefault="009656E8" w:rsidP="009656E8">
            <w:pPr>
              <w:spacing w:line="276" w:lineRule="auto"/>
              <w:rPr>
                <w:szCs w:val="20"/>
              </w:rPr>
            </w:pPr>
            <w:r w:rsidRPr="009656E8">
              <w:rPr>
                <w:szCs w:val="20"/>
              </w:rPr>
              <w:t>Elektrische rolstoel volwassen en kinderen</w:t>
            </w:r>
          </w:p>
        </w:tc>
      </w:tr>
      <w:tr w:rsidR="009656E8" w:rsidRPr="005F404D" w14:paraId="7A9F5495" w14:textId="77777777" w:rsidTr="009656E8">
        <w:trPr>
          <w:jc w:val="center"/>
        </w:trPr>
        <w:tc>
          <w:tcPr>
            <w:tcW w:w="709" w:type="dxa"/>
          </w:tcPr>
          <w:p w14:paraId="23B6E14D" w14:textId="77777777" w:rsidR="009656E8" w:rsidRPr="009656E8" w:rsidRDefault="009656E8" w:rsidP="009656E8">
            <w:pPr>
              <w:spacing w:line="276" w:lineRule="auto"/>
              <w:rPr>
                <w:szCs w:val="20"/>
              </w:rPr>
            </w:pPr>
            <w:r>
              <w:rPr>
                <w:szCs w:val="20"/>
              </w:rPr>
              <w:t>8A:</w:t>
            </w:r>
          </w:p>
        </w:tc>
        <w:tc>
          <w:tcPr>
            <w:tcW w:w="8205" w:type="dxa"/>
            <w:shd w:val="clear" w:color="auto" w:fill="auto"/>
          </w:tcPr>
          <w:p w14:paraId="39EE00BE" w14:textId="77777777" w:rsidR="009656E8" w:rsidRPr="009656E8" w:rsidRDefault="009656E8" w:rsidP="009656E8">
            <w:pPr>
              <w:spacing w:line="276" w:lineRule="auto"/>
              <w:rPr>
                <w:szCs w:val="20"/>
              </w:rPr>
            </w:pPr>
            <w:r w:rsidRPr="009656E8">
              <w:rPr>
                <w:szCs w:val="20"/>
              </w:rPr>
              <w:t>Fiets-Voorzieningen zonder trapondersteuning volwassenen en kinderen</w:t>
            </w:r>
          </w:p>
        </w:tc>
      </w:tr>
      <w:tr w:rsidR="009656E8" w:rsidRPr="005F404D" w14:paraId="280B9674" w14:textId="77777777" w:rsidTr="009656E8">
        <w:trPr>
          <w:jc w:val="center"/>
        </w:trPr>
        <w:tc>
          <w:tcPr>
            <w:tcW w:w="709" w:type="dxa"/>
          </w:tcPr>
          <w:p w14:paraId="4D7CD6FB" w14:textId="77777777" w:rsidR="009656E8" w:rsidRPr="009656E8" w:rsidRDefault="009656E8" w:rsidP="009656E8">
            <w:pPr>
              <w:spacing w:line="276" w:lineRule="auto"/>
              <w:rPr>
                <w:szCs w:val="20"/>
              </w:rPr>
            </w:pPr>
            <w:r>
              <w:rPr>
                <w:szCs w:val="20"/>
              </w:rPr>
              <w:t>8B:</w:t>
            </w:r>
          </w:p>
        </w:tc>
        <w:tc>
          <w:tcPr>
            <w:tcW w:w="8205" w:type="dxa"/>
            <w:shd w:val="clear" w:color="auto" w:fill="auto"/>
          </w:tcPr>
          <w:p w14:paraId="495048F4" w14:textId="77777777" w:rsidR="009656E8" w:rsidRPr="009656E8" w:rsidRDefault="009656E8" w:rsidP="009656E8">
            <w:pPr>
              <w:spacing w:line="276" w:lineRule="auto"/>
              <w:rPr>
                <w:szCs w:val="20"/>
              </w:rPr>
            </w:pPr>
            <w:r w:rsidRPr="009656E8">
              <w:rPr>
                <w:szCs w:val="20"/>
              </w:rPr>
              <w:t>Fietsvoorzieningen met trapondersteuning volwassenen en kinderen</w:t>
            </w:r>
          </w:p>
        </w:tc>
      </w:tr>
      <w:tr w:rsidR="009656E8" w:rsidRPr="005F404D" w14:paraId="5704CABF" w14:textId="77777777" w:rsidTr="009656E8">
        <w:trPr>
          <w:jc w:val="center"/>
        </w:trPr>
        <w:tc>
          <w:tcPr>
            <w:tcW w:w="709" w:type="dxa"/>
          </w:tcPr>
          <w:p w14:paraId="5F97A380" w14:textId="77777777" w:rsidR="009656E8" w:rsidRPr="009656E8" w:rsidRDefault="009656E8" w:rsidP="009656E8">
            <w:pPr>
              <w:spacing w:line="276" w:lineRule="auto"/>
              <w:rPr>
                <w:szCs w:val="20"/>
              </w:rPr>
            </w:pPr>
            <w:r>
              <w:rPr>
                <w:szCs w:val="20"/>
              </w:rPr>
              <w:t>9A:</w:t>
            </w:r>
          </w:p>
        </w:tc>
        <w:tc>
          <w:tcPr>
            <w:tcW w:w="8205" w:type="dxa"/>
            <w:shd w:val="clear" w:color="auto" w:fill="auto"/>
          </w:tcPr>
          <w:p w14:paraId="57684AA7" w14:textId="77777777" w:rsidR="009656E8" w:rsidRPr="009656E8" w:rsidRDefault="009656E8" w:rsidP="009656E8">
            <w:pPr>
              <w:spacing w:line="276" w:lineRule="auto"/>
              <w:rPr>
                <w:szCs w:val="20"/>
              </w:rPr>
            </w:pPr>
            <w:proofErr w:type="spellStart"/>
            <w:r w:rsidRPr="009656E8">
              <w:rPr>
                <w:szCs w:val="20"/>
              </w:rPr>
              <w:t>Scootmobiel</w:t>
            </w:r>
            <w:proofErr w:type="spellEnd"/>
            <w:r w:rsidRPr="009656E8">
              <w:rPr>
                <w:szCs w:val="20"/>
              </w:rPr>
              <w:t xml:space="preserve"> uitgebreid</w:t>
            </w:r>
          </w:p>
        </w:tc>
      </w:tr>
      <w:tr w:rsidR="009656E8" w:rsidRPr="005F404D" w14:paraId="152B0E85" w14:textId="77777777" w:rsidTr="009656E8">
        <w:trPr>
          <w:jc w:val="center"/>
        </w:trPr>
        <w:tc>
          <w:tcPr>
            <w:tcW w:w="709" w:type="dxa"/>
          </w:tcPr>
          <w:p w14:paraId="6DE2F8AC" w14:textId="77777777" w:rsidR="009656E8" w:rsidRPr="009656E8" w:rsidRDefault="009656E8" w:rsidP="009656E8">
            <w:pPr>
              <w:spacing w:line="276" w:lineRule="auto"/>
              <w:rPr>
                <w:szCs w:val="20"/>
              </w:rPr>
            </w:pPr>
            <w:r>
              <w:rPr>
                <w:szCs w:val="20"/>
              </w:rPr>
              <w:t>9B:</w:t>
            </w:r>
          </w:p>
        </w:tc>
        <w:tc>
          <w:tcPr>
            <w:tcW w:w="8205" w:type="dxa"/>
            <w:shd w:val="clear" w:color="auto" w:fill="auto"/>
          </w:tcPr>
          <w:p w14:paraId="376ABEEB" w14:textId="77777777" w:rsidR="009656E8" w:rsidRPr="009656E8" w:rsidRDefault="009656E8" w:rsidP="009656E8">
            <w:pPr>
              <w:spacing w:line="276" w:lineRule="auto"/>
              <w:rPr>
                <w:szCs w:val="20"/>
              </w:rPr>
            </w:pPr>
            <w:proofErr w:type="spellStart"/>
            <w:r w:rsidRPr="009656E8">
              <w:rPr>
                <w:spacing w:val="4"/>
                <w:szCs w:val="20"/>
              </w:rPr>
              <w:t>Scootmobiel</w:t>
            </w:r>
            <w:proofErr w:type="spellEnd"/>
            <w:r w:rsidRPr="009656E8">
              <w:rPr>
                <w:spacing w:val="4"/>
                <w:szCs w:val="20"/>
              </w:rPr>
              <w:t xml:space="preserve"> uitzondering, extra geveerd</w:t>
            </w:r>
          </w:p>
        </w:tc>
      </w:tr>
      <w:tr w:rsidR="009656E8" w:rsidRPr="005F404D" w14:paraId="15148823" w14:textId="77777777" w:rsidTr="009656E8">
        <w:trPr>
          <w:jc w:val="center"/>
        </w:trPr>
        <w:tc>
          <w:tcPr>
            <w:tcW w:w="709" w:type="dxa"/>
          </w:tcPr>
          <w:p w14:paraId="2FD8D34B" w14:textId="77777777" w:rsidR="009656E8" w:rsidRPr="009656E8" w:rsidRDefault="009656E8" w:rsidP="009656E8">
            <w:pPr>
              <w:spacing w:line="276" w:lineRule="auto"/>
              <w:rPr>
                <w:szCs w:val="20"/>
              </w:rPr>
            </w:pPr>
            <w:r>
              <w:rPr>
                <w:szCs w:val="20"/>
              </w:rPr>
              <w:t>10:</w:t>
            </w:r>
          </w:p>
        </w:tc>
        <w:tc>
          <w:tcPr>
            <w:tcW w:w="8205" w:type="dxa"/>
            <w:shd w:val="clear" w:color="auto" w:fill="auto"/>
          </w:tcPr>
          <w:p w14:paraId="2C2EA8F5" w14:textId="77777777" w:rsidR="009656E8" w:rsidRPr="009656E8" w:rsidRDefault="009656E8" w:rsidP="009656E8">
            <w:pPr>
              <w:spacing w:line="276" w:lineRule="auto"/>
              <w:rPr>
                <w:szCs w:val="20"/>
              </w:rPr>
            </w:pPr>
            <w:r w:rsidRPr="009656E8">
              <w:rPr>
                <w:szCs w:val="20"/>
              </w:rPr>
              <w:t>Zit unit</w:t>
            </w:r>
          </w:p>
        </w:tc>
      </w:tr>
      <w:tr w:rsidR="009656E8" w:rsidRPr="005F404D" w14:paraId="118B1A9B" w14:textId="77777777" w:rsidTr="009656E8">
        <w:trPr>
          <w:jc w:val="center"/>
        </w:trPr>
        <w:tc>
          <w:tcPr>
            <w:tcW w:w="709" w:type="dxa"/>
          </w:tcPr>
          <w:p w14:paraId="4FB764FB" w14:textId="77777777" w:rsidR="009656E8" w:rsidRPr="009656E8" w:rsidRDefault="009656E8" w:rsidP="009656E8">
            <w:pPr>
              <w:spacing w:line="276" w:lineRule="auto"/>
              <w:rPr>
                <w:szCs w:val="20"/>
              </w:rPr>
            </w:pPr>
            <w:r>
              <w:rPr>
                <w:szCs w:val="20"/>
              </w:rPr>
              <w:t>11A:</w:t>
            </w:r>
          </w:p>
        </w:tc>
        <w:tc>
          <w:tcPr>
            <w:tcW w:w="8205" w:type="dxa"/>
            <w:shd w:val="clear" w:color="auto" w:fill="auto"/>
          </w:tcPr>
          <w:p w14:paraId="49A9C8D9" w14:textId="77777777" w:rsidR="009656E8" w:rsidRPr="009656E8" w:rsidRDefault="009656E8" w:rsidP="009656E8">
            <w:pPr>
              <w:spacing w:line="276" w:lineRule="auto"/>
              <w:rPr>
                <w:szCs w:val="20"/>
              </w:rPr>
            </w:pPr>
            <w:r w:rsidRPr="009656E8">
              <w:rPr>
                <w:szCs w:val="20"/>
              </w:rPr>
              <w:t>Toiletstoel volwassenen en kinderen</w:t>
            </w:r>
          </w:p>
        </w:tc>
      </w:tr>
      <w:tr w:rsidR="009656E8" w:rsidRPr="005F404D" w14:paraId="482A12E5" w14:textId="77777777" w:rsidTr="009656E8">
        <w:trPr>
          <w:jc w:val="center"/>
        </w:trPr>
        <w:tc>
          <w:tcPr>
            <w:tcW w:w="709" w:type="dxa"/>
          </w:tcPr>
          <w:p w14:paraId="208863C2" w14:textId="77777777" w:rsidR="009656E8" w:rsidRPr="009656E8" w:rsidRDefault="009656E8" w:rsidP="009656E8">
            <w:pPr>
              <w:spacing w:line="276" w:lineRule="auto"/>
              <w:rPr>
                <w:szCs w:val="20"/>
              </w:rPr>
            </w:pPr>
            <w:r>
              <w:rPr>
                <w:szCs w:val="20"/>
              </w:rPr>
              <w:t>11B:</w:t>
            </w:r>
          </w:p>
        </w:tc>
        <w:tc>
          <w:tcPr>
            <w:tcW w:w="8205" w:type="dxa"/>
            <w:shd w:val="clear" w:color="auto" w:fill="auto"/>
          </w:tcPr>
          <w:p w14:paraId="2B67CCD7" w14:textId="77777777" w:rsidR="009656E8" w:rsidRPr="009656E8" w:rsidRDefault="009656E8" w:rsidP="009656E8">
            <w:pPr>
              <w:spacing w:line="276" w:lineRule="auto"/>
              <w:rPr>
                <w:szCs w:val="20"/>
              </w:rPr>
            </w:pPr>
            <w:r w:rsidRPr="009656E8">
              <w:rPr>
                <w:szCs w:val="20"/>
              </w:rPr>
              <w:t>Bad- douchevoorzieningen niet verrijdbaar volwassenen en kinderen</w:t>
            </w:r>
          </w:p>
        </w:tc>
      </w:tr>
      <w:tr w:rsidR="009656E8" w:rsidRPr="005F404D" w14:paraId="42BE1821" w14:textId="77777777" w:rsidTr="009656E8">
        <w:trPr>
          <w:jc w:val="center"/>
        </w:trPr>
        <w:tc>
          <w:tcPr>
            <w:tcW w:w="709" w:type="dxa"/>
          </w:tcPr>
          <w:p w14:paraId="1123BD47" w14:textId="77777777" w:rsidR="009656E8" w:rsidRPr="009656E8" w:rsidRDefault="009656E8" w:rsidP="009656E8">
            <w:pPr>
              <w:spacing w:line="276" w:lineRule="auto"/>
              <w:rPr>
                <w:szCs w:val="20"/>
              </w:rPr>
            </w:pPr>
            <w:r>
              <w:rPr>
                <w:szCs w:val="20"/>
              </w:rPr>
              <w:t>11C:</w:t>
            </w:r>
          </w:p>
        </w:tc>
        <w:tc>
          <w:tcPr>
            <w:tcW w:w="8205" w:type="dxa"/>
            <w:shd w:val="clear" w:color="auto" w:fill="auto"/>
          </w:tcPr>
          <w:p w14:paraId="2320F75B" w14:textId="77777777" w:rsidR="009656E8" w:rsidRPr="009656E8" w:rsidRDefault="009656E8" w:rsidP="009656E8">
            <w:pPr>
              <w:spacing w:line="276" w:lineRule="auto"/>
              <w:rPr>
                <w:szCs w:val="20"/>
              </w:rPr>
            </w:pPr>
            <w:r w:rsidRPr="009656E8">
              <w:rPr>
                <w:szCs w:val="20"/>
              </w:rPr>
              <w:t>Bad- douchevoorzieningen verrijdbaar volwassenen en kinderen</w:t>
            </w:r>
          </w:p>
        </w:tc>
      </w:tr>
      <w:tr w:rsidR="009656E8" w:rsidRPr="005F404D" w14:paraId="23BD2D1F" w14:textId="77777777" w:rsidTr="009656E8">
        <w:trPr>
          <w:jc w:val="center"/>
        </w:trPr>
        <w:tc>
          <w:tcPr>
            <w:tcW w:w="709" w:type="dxa"/>
          </w:tcPr>
          <w:p w14:paraId="11B07B10" w14:textId="77777777" w:rsidR="009656E8" w:rsidRPr="009656E8" w:rsidRDefault="009656E8" w:rsidP="009656E8">
            <w:pPr>
              <w:spacing w:line="276" w:lineRule="auto"/>
              <w:rPr>
                <w:szCs w:val="20"/>
              </w:rPr>
            </w:pPr>
            <w:r>
              <w:rPr>
                <w:szCs w:val="20"/>
              </w:rPr>
              <w:t>11D:</w:t>
            </w:r>
          </w:p>
        </w:tc>
        <w:tc>
          <w:tcPr>
            <w:tcW w:w="8205" w:type="dxa"/>
            <w:shd w:val="clear" w:color="auto" w:fill="auto"/>
          </w:tcPr>
          <w:p w14:paraId="3A6DDCD2" w14:textId="77777777" w:rsidR="009656E8" w:rsidRPr="009656E8" w:rsidRDefault="009656E8" w:rsidP="009656E8">
            <w:pPr>
              <w:spacing w:line="276" w:lineRule="auto"/>
              <w:rPr>
                <w:szCs w:val="20"/>
              </w:rPr>
            </w:pPr>
            <w:r w:rsidRPr="009656E8">
              <w:rPr>
                <w:szCs w:val="20"/>
              </w:rPr>
              <w:t>Zorg-douchestoel/brancards volwassenen en kinderen</w:t>
            </w:r>
          </w:p>
        </w:tc>
      </w:tr>
      <w:tr w:rsidR="009656E8" w:rsidRPr="005F404D" w14:paraId="35F11C38" w14:textId="77777777" w:rsidTr="009656E8">
        <w:trPr>
          <w:jc w:val="center"/>
        </w:trPr>
        <w:tc>
          <w:tcPr>
            <w:tcW w:w="709" w:type="dxa"/>
          </w:tcPr>
          <w:p w14:paraId="2B78C705" w14:textId="77777777" w:rsidR="009656E8" w:rsidRPr="009656E8" w:rsidRDefault="009656E8" w:rsidP="009656E8">
            <w:pPr>
              <w:spacing w:line="276" w:lineRule="auto"/>
              <w:rPr>
                <w:szCs w:val="20"/>
              </w:rPr>
            </w:pPr>
            <w:r>
              <w:rPr>
                <w:szCs w:val="20"/>
              </w:rPr>
              <w:t>12A;</w:t>
            </w:r>
          </w:p>
        </w:tc>
        <w:tc>
          <w:tcPr>
            <w:tcW w:w="8205" w:type="dxa"/>
            <w:shd w:val="clear" w:color="auto" w:fill="auto"/>
          </w:tcPr>
          <w:p w14:paraId="5377CC9A" w14:textId="77777777" w:rsidR="009656E8" w:rsidRPr="009656E8" w:rsidRDefault="009656E8" w:rsidP="009656E8">
            <w:pPr>
              <w:spacing w:line="276" w:lineRule="auto"/>
              <w:rPr>
                <w:szCs w:val="20"/>
              </w:rPr>
            </w:pPr>
            <w:r w:rsidRPr="009656E8">
              <w:rPr>
                <w:szCs w:val="20"/>
              </w:rPr>
              <w:t>Transfer-Hulpmiddelen volwassenen en kinderen</w:t>
            </w:r>
          </w:p>
        </w:tc>
      </w:tr>
      <w:tr w:rsidR="009656E8" w:rsidRPr="005F404D" w14:paraId="5B87867B" w14:textId="77777777" w:rsidTr="009656E8">
        <w:trPr>
          <w:jc w:val="center"/>
        </w:trPr>
        <w:tc>
          <w:tcPr>
            <w:tcW w:w="709" w:type="dxa"/>
          </w:tcPr>
          <w:p w14:paraId="7DD455E0" w14:textId="77777777" w:rsidR="009656E8" w:rsidRPr="009656E8" w:rsidRDefault="009656E8" w:rsidP="009656E8">
            <w:pPr>
              <w:spacing w:line="276" w:lineRule="auto"/>
              <w:rPr>
                <w:szCs w:val="20"/>
              </w:rPr>
            </w:pPr>
            <w:r>
              <w:rPr>
                <w:szCs w:val="20"/>
              </w:rPr>
              <w:t>12B:</w:t>
            </w:r>
          </w:p>
        </w:tc>
        <w:tc>
          <w:tcPr>
            <w:tcW w:w="8205" w:type="dxa"/>
            <w:shd w:val="clear" w:color="auto" w:fill="auto"/>
          </w:tcPr>
          <w:p w14:paraId="55EF61CB" w14:textId="77777777" w:rsidR="009656E8" w:rsidRPr="009656E8" w:rsidRDefault="009656E8" w:rsidP="009656E8">
            <w:pPr>
              <w:spacing w:line="276" w:lineRule="auto"/>
              <w:rPr>
                <w:szCs w:val="20"/>
              </w:rPr>
            </w:pPr>
            <w:r w:rsidRPr="009656E8">
              <w:rPr>
                <w:szCs w:val="20"/>
              </w:rPr>
              <w:t>Verrijdbare Tillift passief volwassenen en kinderen</w:t>
            </w:r>
          </w:p>
        </w:tc>
      </w:tr>
      <w:tr w:rsidR="009656E8" w:rsidRPr="005F404D" w14:paraId="52FA4326" w14:textId="77777777" w:rsidTr="009656E8">
        <w:trPr>
          <w:jc w:val="center"/>
        </w:trPr>
        <w:tc>
          <w:tcPr>
            <w:tcW w:w="709" w:type="dxa"/>
          </w:tcPr>
          <w:p w14:paraId="793EFF70" w14:textId="77777777" w:rsidR="009656E8" w:rsidRPr="009656E8" w:rsidRDefault="009656E8" w:rsidP="009656E8">
            <w:pPr>
              <w:spacing w:line="276" w:lineRule="auto"/>
              <w:rPr>
                <w:szCs w:val="20"/>
              </w:rPr>
            </w:pPr>
            <w:r>
              <w:rPr>
                <w:szCs w:val="20"/>
              </w:rPr>
              <w:t>12C:</w:t>
            </w:r>
          </w:p>
        </w:tc>
        <w:tc>
          <w:tcPr>
            <w:tcW w:w="8205" w:type="dxa"/>
            <w:shd w:val="clear" w:color="auto" w:fill="auto"/>
          </w:tcPr>
          <w:p w14:paraId="00DA54F7" w14:textId="77777777" w:rsidR="009656E8" w:rsidRPr="009656E8" w:rsidRDefault="009656E8" w:rsidP="009656E8">
            <w:pPr>
              <w:spacing w:line="276" w:lineRule="auto"/>
              <w:rPr>
                <w:szCs w:val="20"/>
              </w:rPr>
            </w:pPr>
            <w:r w:rsidRPr="009656E8">
              <w:rPr>
                <w:szCs w:val="20"/>
              </w:rPr>
              <w:t>Verrijdbare Tillift actief volwassenen en kinderen</w:t>
            </w:r>
          </w:p>
        </w:tc>
      </w:tr>
    </w:tbl>
    <w:p w14:paraId="65EEE437" w14:textId="77777777" w:rsidR="009656E8" w:rsidRDefault="009656E8" w:rsidP="00267883">
      <w:pPr>
        <w:rPr>
          <w:b/>
          <w:color w:val="76923C" w:themeColor="accent3" w:themeShade="BF"/>
        </w:rPr>
      </w:pPr>
    </w:p>
    <w:p w14:paraId="18B60E5D" w14:textId="77777777" w:rsidR="009656E8" w:rsidRPr="00EB786F" w:rsidRDefault="009656E8" w:rsidP="00267883">
      <w:r>
        <w:t>Voor alle categorieën geldt dat alle toepasbare accessoires, aanpassingen en (individueel) maatwerk die nodig zijn in individuele casussen om de beperking van cliënt te compenseren, onderdeel uitmaken van het middel in betreffende categorie. Alle toepasbare accessoires en (individueel) maatwerk zitten verdisconteerd in het huurtarief.</w:t>
      </w:r>
    </w:p>
    <w:p w14:paraId="1B51CD58" w14:textId="77777777" w:rsidR="009656E8" w:rsidRDefault="009656E8" w:rsidP="00EB786F">
      <w:pPr>
        <w:pStyle w:val="Kop2"/>
      </w:pPr>
      <w:bookmarkStart w:id="6" w:name="_Toc63172634"/>
      <w:r>
        <w:t>1.2 Functionele beschrijving per categorie</w:t>
      </w:r>
      <w:bookmarkEnd w:id="6"/>
    </w:p>
    <w:p w14:paraId="2C3F6E5B" w14:textId="77777777" w:rsidR="009656E8" w:rsidRDefault="009656E8" w:rsidP="00267883">
      <w:pPr>
        <w:rPr>
          <w:b/>
          <w:color w:val="76923C" w:themeColor="accent3" w:themeShade="BF"/>
        </w:rPr>
      </w:pP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7"/>
        <w:gridCol w:w="6145"/>
      </w:tblGrid>
      <w:tr w:rsidR="009656E8" w14:paraId="019F2841" w14:textId="77777777" w:rsidTr="009656E8">
        <w:tc>
          <w:tcPr>
            <w:tcW w:w="9212" w:type="dxa"/>
            <w:gridSpan w:val="2"/>
            <w:shd w:val="clear" w:color="auto" w:fill="76923C" w:themeFill="accent3" w:themeFillShade="BF"/>
          </w:tcPr>
          <w:p w14:paraId="1879542E" w14:textId="77777777" w:rsidR="009656E8" w:rsidRPr="006262BF" w:rsidRDefault="009656E8" w:rsidP="00EB786F">
            <w:pPr>
              <w:rPr>
                <w:b/>
                <w:color w:val="FFFFFF" w:themeColor="background1"/>
              </w:rPr>
            </w:pPr>
            <w:r w:rsidRPr="006262BF">
              <w:rPr>
                <w:b/>
                <w:color w:val="FFFFFF" w:themeColor="background1"/>
              </w:rPr>
              <w:t xml:space="preserve">Categorie </w:t>
            </w:r>
            <w:r>
              <w:rPr>
                <w:b/>
                <w:color w:val="FFFFFF" w:themeColor="background1"/>
              </w:rPr>
              <w:t>1</w:t>
            </w:r>
            <w:r w:rsidRPr="006262BF">
              <w:rPr>
                <w:b/>
                <w:color w:val="FFFFFF" w:themeColor="background1"/>
              </w:rPr>
              <w:t xml:space="preserve">: </w:t>
            </w:r>
            <w:r>
              <w:rPr>
                <w:b/>
                <w:color w:val="FFFFFF" w:themeColor="background1"/>
              </w:rPr>
              <w:t>Handbewogen rolstoel kortdurend gebruik volwassenen en kinderen</w:t>
            </w:r>
          </w:p>
        </w:tc>
      </w:tr>
      <w:tr w:rsidR="009656E8" w14:paraId="3ADCC4A6" w14:textId="77777777" w:rsidTr="00EB786F">
        <w:tc>
          <w:tcPr>
            <w:tcW w:w="2943" w:type="dxa"/>
          </w:tcPr>
          <w:p w14:paraId="51D7FA4A" w14:textId="77777777" w:rsidR="009656E8" w:rsidRDefault="009656E8" w:rsidP="00EB786F">
            <w:r>
              <w:t>Gebruiksdoel:</w:t>
            </w:r>
          </w:p>
        </w:tc>
        <w:tc>
          <w:tcPr>
            <w:tcW w:w="6269" w:type="dxa"/>
          </w:tcPr>
          <w:p w14:paraId="65A9B6F5" w14:textId="77777777" w:rsidR="009656E8" w:rsidRDefault="009656E8" w:rsidP="00EB786F">
            <w:r>
              <w:t>De voorziening wordt voornamelijk gebruikt voor het verplaatsen</w:t>
            </w:r>
            <w:r w:rsidR="000B1D84">
              <w:t>.</w:t>
            </w:r>
          </w:p>
        </w:tc>
      </w:tr>
      <w:tr w:rsidR="009656E8" w14:paraId="60DC90D2" w14:textId="77777777" w:rsidTr="00EB786F">
        <w:tc>
          <w:tcPr>
            <w:tcW w:w="2943" w:type="dxa"/>
          </w:tcPr>
          <w:p w14:paraId="4270E082" w14:textId="77777777" w:rsidR="009656E8" w:rsidRDefault="009656E8" w:rsidP="00EB786F">
            <w:r>
              <w:t>Gebruiksgebied:</w:t>
            </w:r>
          </w:p>
        </w:tc>
        <w:tc>
          <w:tcPr>
            <w:tcW w:w="6269" w:type="dxa"/>
          </w:tcPr>
          <w:p w14:paraId="7F61AAA6" w14:textId="77777777" w:rsidR="009656E8" w:rsidRDefault="009656E8" w:rsidP="00EB786F">
            <w:r>
              <w:t>De voorziening wordt voornamelijk buitenshuis en in (openbare) gebouwen gebruikt voor korte en/of lange afstanden</w:t>
            </w:r>
            <w:r w:rsidR="000B1D84">
              <w:t>.</w:t>
            </w:r>
          </w:p>
        </w:tc>
      </w:tr>
      <w:tr w:rsidR="009656E8" w14:paraId="0684722E" w14:textId="77777777" w:rsidTr="00EB786F">
        <w:tc>
          <w:tcPr>
            <w:tcW w:w="2943" w:type="dxa"/>
          </w:tcPr>
          <w:p w14:paraId="08ACC57F" w14:textId="77777777" w:rsidR="009656E8" w:rsidRDefault="009656E8" w:rsidP="00EB786F">
            <w:r>
              <w:t>Gebruiksduur:</w:t>
            </w:r>
          </w:p>
        </w:tc>
        <w:tc>
          <w:tcPr>
            <w:tcW w:w="6269" w:type="dxa"/>
          </w:tcPr>
          <w:p w14:paraId="6721609E" w14:textId="77777777" w:rsidR="009656E8" w:rsidRDefault="009656E8" w:rsidP="00EB786F">
            <w:r>
              <w:t>De voorziening wordt voornamelijk kortdurend gebruikt</w:t>
            </w:r>
            <w:r w:rsidR="000B1D84">
              <w:t>.</w:t>
            </w:r>
          </w:p>
        </w:tc>
      </w:tr>
      <w:tr w:rsidR="009656E8" w14:paraId="3C37A565" w14:textId="77777777" w:rsidTr="00EB786F">
        <w:tc>
          <w:tcPr>
            <w:tcW w:w="2943" w:type="dxa"/>
          </w:tcPr>
          <w:p w14:paraId="221D0DF4" w14:textId="77777777" w:rsidR="009656E8" w:rsidRDefault="009656E8" w:rsidP="00EB786F">
            <w:r>
              <w:t>Gebruiksfrequentie:</w:t>
            </w:r>
          </w:p>
        </w:tc>
        <w:tc>
          <w:tcPr>
            <w:tcW w:w="6269" w:type="dxa"/>
          </w:tcPr>
          <w:p w14:paraId="4FAD08CE" w14:textId="77777777" w:rsidR="009656E8" w:rsidRDefault="009656E8" w:rsidP="00EB786F">
            <w:r>
              <w:t>Varieert van incidenteel tot dagelijks</w:t>
            </w:r>
            <w:r w:rsidR="000B1D84">
              <w:t>.</w:t>
            </w:r>
          </w:p>
        </w:tc>
      </w:tr>
      <w:tr w:rsidR="009656E8" w14:paraId="532943C1" w14:textId="77777777" w:rsidTr="00EB786F">
        <w:tc>
          <w:tcPr>
            <w:tcW w:w="2943" w:type="dxa"/>
          </w:tcPr>
          <w:p w14:paraId="3DD0F65F" w14:textId="77777777" w:rsidR="009656E8" w:rsidRDefault="009656E8" w:rsidP="00EB786F">
            <w:r>
              <w:t xml:space="preserve">Meeneembaarheid: </w:t>
            </w:r>
          </w:p>
        </w:tc>
        <w:tc>
          <w:tcPr>
            <w:tcW w:w="6269" w:type="dxa"/>
          </w:tcPr>
          <w:p w14:paraId="14887CD2" w14:textId="77777777" w:rsidR="009656E8" w:rsidRDefault="009656E8" w:rsidP="00EB786F">
            <w:r>
              <w:t>De voorziening moet als bagage meegenomen kunnen worden in een personenauto en/of een daartoe uitgerust voertuig/</w:t>
            </w:r>
            <w:proofErr w:type="spellStart"/>
            <w:r>
              <w:t>taxibus</w:t>
            </w:r>
            <w:proofErr w:type="spellEnd"/>
            <w:r>
              <w:t xml:space="preserve">. De </w:t>
            </w:r>
            <w:r w:rsidR="000B1D84">
              <w:t>Cliënt</w:t>
            </w:r>
            <w:r>
              <w:t xml:space="preserve"> kan dit zelfstandig of met behulp van derden doen.</w:t>
            </w:r>
          </w:p>
        </w:tc>
      </w:tr>
      <w:tr w:rsidR="009656E8" w14:paraId="5FCA92F2" w14:textId="77777777" w:rsidTr="00EB786F">
        <w:tc>
          <w:tcPr>
            <w:tcW w:w="2943" w:type="dxa"/>
          </w:tcPr>
          <w:p w14:paraId="7119172E" w14:textId="77777777" w:rsidR="009656E8" w:rsidRDefault="009656E8" w:rsidP="00EB786F">
            <w:r>
              <w:t>Transfers:</w:t>
            </w:r>
          </w:p>
        </w:tc>
        <w:tc>
          <w:tcPr>
            <w:tcW w:w="6269" w:type="dxa"/>
          </w:tcPr>
          <w:p w14:paraId="6A9B3845" w14:textId="77777777" w:rsidR="009656E8" w:rsidRDefault="009656E8" w:rsidP="00EB786F">
            <w:r>
              <w:t xml:space="preserve">De </w:t>
            </w:r>
            <w:r w:rsidR="000B1D84">
              <w:t>Cliënt</w:t>
            </w:r>
            <w:r>
              <w:t xml:space="preserve"> is zelf in staat, eventueel met ondersteuning, om de transfer van en naar de voorziening te maken</w:t>
            </w:r>
            <w:r w:rsidR="000B1D84">
              <w:t>.</w:t>
            </w:r>
          </w:p>
        </w:tc>
      </w:tr>
      <w:tr w:rsidR="009656E8" w14:paraId="61412360" w14:textId="77777777" w:rsidTr="00EB786F">
        <w:tc>
          <w:tcPr>
            <w:tcW w:w="2943" w:type="dxa"/>
          </w:tcPr>
          <w:p w14:paraId="79742C9F" w14:textId="77777777" w:rsidR="009656E8" w:rsidRDefault="009656E8" w:rsidP="00EB786F">
            <w:r>
              <w:t>Aandrijving en bediening:</w:t>
            </w:r>
          </w:p>
        </w:tc>
        <w:tc>
          <w:tcPr>
            <w:tcW w:w="6269" w:type="dxa"/>
          </w:tcPr>
          <w:p w14:paraId="78E0C060" w14:textId="77777777" w:rsidR="009656E8" w:rsidRDefault="009656E8" w:rsidP="00EB786F">
            <w:r>
              <w:t xml:space="preserve">De </w:t>
            </w:r>
            <w:r w:rsidR="000B1D84">
              <w:t>Cliënt</w:t>
            </w:r>
            <w:r>
              <w:t xml:space="preserve"> wordt voornamelijk geduwd, maar desgewenst moet de </w:t>
            </w:r>
            <w:r w:rsidR="000B1D84">
              <w:t>Cliënt</w:t>
            </w:r>
            <w:r>
              <w:t xml:space="preserve"> ook zelf kunnen rijden.</w:t>
            </w:r>
          </w:p>
        </w:tc>
      </w:tr>
      <w:tr w:rsidR="009656E8" w14:paraId="74CE35B1" w14:textId="77777777" w:rsidTr="00EB786F">
        <w:tc>
          <w:tcPr>
            <w:tcW w:w="2943" w:type="dxa"/>
          </w:tcPr>
          <w:p w14:paraId="1AF7077F" w14:textId="77777777" w:rsidR="009656E8" w:rsidRDefault="009656E8" w:rsidP="00EB786F">
            <w:r>
              <w:t>Zitcomfort:</w:t>
            </w:r>
          </w:p>
        </w:tc>
        <w:tc>
          <w:tcPr>
            <w:tcW w:w="6269" w:type="dxa"/>
          </w:tcPr>
          <w:p w14:paraId="11E76303" w14:textId="77777777" w:rsidR="009656E8" w:rsidRDefault="009656E8" w:rsidP="00EB786F">
            <w:r>
              <w:t>Er is over het algemeen geen sprake van complexe zitproblematiek. De voorziening is voorzien van minimale functionele instel- en verstelbaarheid.</w:t>
            </w:r>
          </w:p>
        </w:tc>
      </w:tr>
    </w:tbl>
    <w:p w14:paraId="25EEABB5" w14:textId="77777777" w:rsidR="009656E8" w:rsidRDefault="009656E8" w:rsidP="00267883">
      <w:pPr>
        <w:rPr>
          <w:b/>
          <w:color w:val="76923C" w:themeColor="accent3" w:themeShade="BF"/>
        </w:rPr>
      </w:pPr>
    </w:p>
    <w:p w14:paraId="503E0184"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536EADE4" w14:textId="77777777" w:rsidTr="009656E8">
        <w:tc>
          <w:tcPr>
            <w:tcW w:w="9212" w:type="dxa"/>
            <w:gridSpan w:val="2"/>
            <w:shd w:val="clear" w:color="auto" w:fill="76923C" w:themeFill="accent3" w:themeFillShade="BF"/>
          </w:tcPr>
          <w:p w14:paraId="75CCF8B8" w14:textId="77777777" w:rsidR="009656E8" w:rsidRPr="006262BF" w:rsidRDefault="009656E8" w:rsidP="00EB786F">
            <w:pPr>
              <w:rPr>
                <w:b/>
                <w:color w:val="FFFFFF" w:themeColor="background1"/>
              </w:rPr>
            </w:pPr>
            <w:r w:rsidRPr="006262BF">
              <w:rPr>
                <w:b/>
                <w:color w:val="FFFFFF" w:themeColor="background1"/>
              </w:rPr>
              <w:t xml:space="preserve">Categorie </w:t>
            </w:r>
            <w:r>
              <w:rPr>
                <w:b/>
                <w:color w:val="FFFFFF" w:themeColor="background1"/>
              </w:rPr>
              <w:t>2</w:t>
            </w:r>
            <w:r w:rsidRPr="006262BF">
              <w:rPr>
                <w:b/>
                <w:color w:val="FFFFFF" w:themeColor="background1"/>
              </w:rPr>
              <w:t xml:space="preserve">: </w:t>
            </w:r>
            <w:r w:rsidRPr="009656E8">
              <w:rPr>
                <w:b/>
                <w:color w:val="FFFFFF" w:themeColor="background1"/>
              </w:rPr>
              <w:t>Handbewogen r</w:t>
            </w:r>
            <w:r w:rsidRPr="009656E8">
              <w:rPr>
                <w:b/>
                <w:color w:val="FFFFFF" w:themeColor="background1"/>
                <w:szCs w:val="20"/>
              </w:rPr>
              <w:t>olstoel, (semi-)actief/permanent gebruik volwassenen en kinderen</w:t>
            </w:r>
          </w:p>
        </w:tc>
      </w:tr>
      <w:tr w:rsidR="009656E8" w14:paraId="6376446E" w14:textId="77777777" w:rsidTr="00EB786F">
        <w:tc>
          <w:tcPr>
            <w:tcW w:w="2943" w:type="dxa"/>
          </w:tcPr>
          <w:p w14:paraId="5811F831" w14:textId="77777777" w:rsidR="009656E8" w:rsidRDefault="009656E8" w:rsidP="00EB786F">
            <w:r>
              <w:t>Gebruiksdoel:</w:t>
            </w:r>
          </w:p>
        </w:tc>
        <w:tc>
          <w:tcPr>
            <w:tcW w:w="6269" w:type="dxa"/>
          </w:tcPr>
          <w:p w14:paraId="446B4D03" w14:textId="77777777" w:rsidR="009656E8" w:rsidRDefault="009656E8" w:rsidP="00EB786F">
            <w:r>
              <w:t>De voorziening wordt gebruikt voor het verplaatsen, zitten en/of het uitvoeren van ADL activiteiten</w:t>
            </w:r>
            <w:r w:rsidR="000B1D84">
              <w:t>.</w:t>
            </w:r>
          </w:p>
        </w:tc>
      </w:tr>
      <w:tr w:rsidR="009656E8" w14:paraId="37524532" w14:textId="77777777" w:rsidTr="00EB786F">
        <w:tc>
          <w:tcPr>
            <w:tcW w:w="2943" w:type="dxa"/>
          </w:tcPr>
          <w:p w14:paraId="4B2C0FB8" w14:textId="77777777" w:rsidR="009656E8" w:rsidRDefault="009656E8" w:rsidP="00EB786F">
            <w:r>
              <w:t>Gebruiksgebied:</w:t>
            </w:r>
          </w:p>
        </w:tc>
        <w:tc>
          <w:tcPr>
            <w:tcW w:w="6269" w:type="dxa"/>
          </w:tcPr>
          <w:p w14:paraId="7463E4ED" w14:textId="77777777" w:rsidR="009656E8" w:rsidRDefault="009656E8" w:rsidP="00EB786F">
            <w:r>
              <w:t>De voorziening wordt binnen- en buitenshuis gebruikt voor korte en/of lange afstanden.</w:t>
            </w:r>
          </w:p>
        </w:tc>
      </w:tr>
      <w:tr w:rsidR="009656E8" w14:paraId="5A383966" w14:textId="77777777" w:rsidTr="00EB786F">
        <w:tc>
          <w:tcPr>
            <w:tcW w:w="2943" w:type="dxa"/>
          </w:tcPr>
          <w:p w14:paraId="6A35549F" w14:textId="77777777" w:rsidR="009656E8" w:rsidRDefault="009656E8" w:rsidP="00EB786F">
            <w:r>
              <w:t>Gebruiksduur:</w:t>
            </w:r>
          </w:p>
        </w:tc>
        <w:tc>
          <w:tcPr>
            <w:tcW w:w="6269" w:type="dxa"/>
          </w:tcPr>
          <w:p w14:paraId="1AFC4037" w14:textId="77777777" w:rsidR="009656E8" w:rsidRDefault="009656E8" w:rsidP="00EB786F">
            <w:r>
              <w:t>De voorziening wordt voornamelijk (semi-) permanent en (semi-) actief gebruikt gedurende langere periodes per dag tot continu.</w:t>
            </w:r>
          </w:p>
        </w:tc>
      </w:tr>
      <w:tr w:rsidR="009656E8" w14:paraId="1CF1D062" w14:textId="77777777" w:rsidTr="00EB786F">
        <w:tc>
          <w:tcPr>
            <w:tcW w:w="2943" w:type="dxa"/>
          </w:tcPr>
          <w:p w14:paraId="39FED978" w14:textId="77777777" w:rsidR="009656E8" w:rsidRDefault="009656E8" w:rsidP="00EB786F">
            <w:r>
              <w:t>Gebruiksfrequentie:</w:t>
            </w:r>
          </w:p>
        </w:tc>
        <w:tc>
          <w:tcPr>
            <w:tcW w:w="6269" w:type="dxa"/>
          </w:tcPr>
          <w:p w14:paraId="00E99B27" w14:textId="77777777" w:rsidR="009656E8" w:rsidRDefault="009656E8" w:rsidP="00EB786F">
            <w:r>
              <w:t>De voorziening wordt over het algemeen dagelijks gebruikt.</w:t>
            </w:r>
          </w:p>
        </w:tc>
      </w:tr>
      <w:tr w:rsidR="009656E8" w14:paraId="0998B932" w14:textId="77777777" w:rsidTr="00EB786F">
        <w:tc>
          <w:tcPr>
            <w:tcW w:w="2943" w:type="dxa"/>
          </w:tcPr>
          <w:p w14:paraId="03D3EF56" w14:textId="77777777" w:rsidR="009656E8" w:rsidRDefault="009656E8" w:rsidP="00EB786F">
            <w:r>
              <w:t xml:space="preserve">Meeneembaarheid: </w:t>
            </w:r>
          </w:p>
        </w:tc>
        <w:tc>
          <w:tcPr>
            <w:tcW w:w="6269" w:type="dxa"/>
          </w:tcPr>
          <w:p w14:paraId="749169E7" w14:textId="77777777" w:rsidR="009656E8" w:rsidRDefault="009656E8" w:rsidP="00EB786F">
            <w:r>
              <w:t>De voorziening moet als bagage meegenomen kunnen worden in een personenauto en/of een daartoe uitgerust voertuig/</w:t>
            </w:r>
            <w:proofErr w:type="spellStart"/>
            <w:r>
              <w:t>taxibus</w:t>
            </w:r>
            <w:proofErr w:type="spellEnd"/>
            <w:r>
              <w:t xml:space="preserve">. Daarnaast moet de </w:t>
            </w:r>
            <w:r w:rsidR="000B1D84">
              <w:t>Cliënt</w:t>
            </w:r>
            <w:r>
              <w:t xml:space="preserve"> in de voorziening veilig vervoerd kunnen worden in een daartoe uitgerust voertuig/</w:t>
            </w:r>
            <w:proofErr w:type="spellStart"/>
            <w:r>
              <w:t>taxibus</w:t>
            </w:r>
            <w:proofErr w:type="spellEnd"/>
            <w:r>
              <w:t xml:space="preserve"> waarbij het middel moet voldoen aan de Code VVR. De </w:t>
            </w:r>
            <w:r w:rsidR="000B1D84">
              <w:t>Cliënt</w:t>
            </w:r>
            <w:r>
              <w:t xml:space="preserve"> kan dit zelfstandig of met behulp van derden doen</w:t>
            </w:r>
            <w:r w:rsidR="000B1D84">
              <w:t>.</w:t>
            </w:r>
          </w:p>
        </w:tc>
      </w:tr>
      <w:tr w:rsidR="009656E8" w14:paraId="55905F2D" w14:textId="77777777" w:rsidTr="00EB786F">
        <w:tc>
          <w:tcPr>
            <w:tcW w:w="2943" w:type="dxa"/>
          </w:tcPr>
          <w:p w14:paraId="43056F2F" w14:textId="77777777" w:rsidR="009656E8" w:rsidRDefault="009656E8" w:rsidP="00EB786F">
            <w:r>
              <w:t>Transfers:</w:t>
            </w:r>
          </w:p>
        </w:tc>
        <w:tc>
          <w:tcPr>
            <w:tcW w:w="6269" w:type="dxa"/>
          </w:tcPr>
          <w:p w14:paraId="42872482" w14:textId="77777777" w:rsidR="009656E8" w:rsidRDefault="009656E8" w:rsidP="00EB786F">
            <w:r>
              <w:t xml:space="preserve">De </w:t>
            </w:r>
            <w:r w:rsidR="000B1D84">
              <w:t>Cliënt</w:t>
            </w:r>
            <w:r>
              <w:t xml:space="preserve"> is zelf in staat om een transfer van en naar de voorziening te maken, zo nodig met hulp van derden of met hulp van transferhulpmiddelen.</w:t>
            </w:r>
          </w:p>
        </w:tc>
      </w:tr>
      <w:tr w:rsidR="009656E8" w14:paraId="05BE362C" w14:textId="77777777" w:rsidTr="00EB786F">
        <w:tc>
          <w:tcPr>
            <w:tcW w:w="2943" w:type="dxa"/>
          </w:tcPr>
          <w:p w14:paraId="1EA013EC" w14:textId="77777777" w:rsidR="009656E8" w:rsidRDefault="009656E8" w:rsidP="00EB786F">
            <w:r>
              <w:t>Aandrijving en bediening:</w:t>
            </w:r>
          </w:p>
        </w:tc>
        <w:tc>
          <w:tcPr>
            <w:tcW w:w="6269" w:type="dxa"/>
          </w:tcPr>
          <w:p w14:paraId="7E28FEA7" w14:textId="77777777" w:rsidR="009656E8" w:rsidRDefault="009656E8" w:rsidP="00EB786F">
            <w:r>
              <w:t xml:space="preserve">De </w:t>
            </w:r>
            <w:r w:rsidR="000B1D84">
              <w:t>Cliënt</w:t>
            </w:r>
            <w:r>
              <w:t xml:space="preserve"> verzorgt over het algemeen zelf de aandrijving, maar moet ook voortgeduwd kunnen worden. Afhankelijk van het gebruik krijgen de rijeigenschappen een hogere prioriteit.</w:t>
            </w:r>
          </w:p>
        </w:tc>
      </w:tr>
      <w:tr w:rsidR="009656E8" w14:paraId="076D06AC" w14:textId="77777777" w:rsidTr="00EB786F">
        <w:tc>
          <w:tcPr>
            <w:tcW w:w="2943" w:type="dxa"/>
          </w:tcPr>
          <w:p w14:paraId="6D30DFDE" w14:textId="77777777" w:rsidR="009656E8" w:rsidRDefault="009656E8" w:rsidP="00EB786F">
            <w:r>
              <w:t>Zitcomfort:</w:t>
            </w:r>
          </w:p>
        </w:tc>
        <w:tc>
          <w:tcPr>
            <w:tcW w:w="6269" w:type="dxa"/>
          </w:tcPr>
          <w:p w14:paraId="07093619" w14:textId="77777777" w:rsidR="009656E8" w:rsidRDefault="009656E8" w:rsidP="00EB786F">
            <w:r>
              <w:t>Er kan sprake zijn van complexe zitproblematiek, waardoor aanpassingen behorende bij (complexe) zitproblematiek d.m.v. accessoires en/of (individueel) maatwerk noodzakelijk zijn. De voorziening is voorzien van functionele instel- en verstelbaarheid.</w:t>
            </w:r>
          </w:p>
        </w:tc>
      </w:tr>
    </w:tbl>
    <w:p w14:paraId="7CA5A0B0" w14:textId="77777777" w:rsidR="009656E8" w:rsidRDefault="009656E8" w:rsidP="009656E8"/>
    <w:p w14:paraId="79128695"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3"/>
        <w:gridCol w:w="6149"/>
      </w:tblGrid>
      <w:tr w:rsidR="009656E8" w14:paraId="687C2FAE" w14:textId="77777777" w:rsidTr="009656E8">
        <w:tc>
          <w:tcPr>
            <w:tcW w:w="9212" w:type="dxa"/>
            <w:gridSpan w:val="2"/>
            <w:shd w:val="clear" w:color="auto" w:fill="76923C" w:themeFill="accent3" w:themeFillShade="BF"/>
          </w:tcPr>
          <w:p w14:paraId="56C1EBB4" w14:textId="77777777" w:rsidR="009656E8" w:rsidRPr="006262BF" w:rsidRDefault="009656E8" w:rsidP="00EB786F">
            <w:pPr>
              <w:rPr>
                <w:b/>
                <w:color w:val="FFFFFF" w:themeColor="background1"/>
              </w:rPr>
            </w:pPr>
            <w:r w:rsidRPr="006262BF">
              <w:rPr>
                <w:b/>
                <w:color w:val="FFFFFF" w:themeColor="background1"/>
              </w:rPr>
              <w:t xml:space="preserve">Categorie </w:t>
            </w:r>
            <w:r>
              <w:rPr>
                <w:b/>
                <w:color w:val="FFFFFF" w:themeColor="background1"/>
              </w:rPr>
              <w:t>3</w:t>
            </w:r>
            <w:r w:rsidRPr="006262BF">
              <w:rPr>
                <w:b/>
                <w:color w:val="FFFFFF" w:themeColor="background1"/>
              </w:rPr>
              <w:t xml:space="preserve">: </w:t>
            </w:r>
            <w:r>
              <w:rPr>
                <w:b/>
                <w:color w:val="FFFFFF" w:themeColor="background1"/>
              </w:rPr>
              <w:t>Buggy en  duwwandelwagen kinderen</w:t>
            </w:r>
          </w:p>
        </w:tc>
      </w:tr>
      <w:tr w:rsidR="009656E8" w14:paraId="2256A7EF" w14:textId="77777777" w:rsidTr="00EB786F">
        <w:tc>
          <w:tcPr>
            <w:tcW w:w="2943" w:type="dxa"/>
          </w:tcPr>
          <w:p w14:paraId="7F3E1780" w14:textId="77777777" w:rsidR="009656E8" w:rsidRDefault="009656E8" w:rsidP="00EB786F">
            <w:r>
              <w:t>Gebruiksdoel:</w:t>
            </w:r>
          </w:p>
        </w:tc>
        <w:tc>
          <w:tcPr>
            <w:tcW w:w="6269" w:type="dxa"/>
          </w:tcPr>
          <w:p w14:paraId="0C187BEB" w14:textId="77777777" w:rsidR="009656E8" w:rsidRPr="004B2303" w:rsidRDefault="009656E8" w:rsidP="00EB786F">
            <w:r w:rsidRPr="004B2303">
              <w:t xml:space="preserve">De voorziening wordt voornamelijk gebruikt voor het verplaatsen. </w:t>
            </w:r>
          </w:p>
        </w:tc>
      </w:tr>
      <w:tr w:rsidR="009656E8" w14:paraId="0FF5AB09" w14:textId="77777777" w:rsidTr="00EB786F">
        <w:tc>
          <w:tcPr>
            <w:tcW w:w="2943" w:type="dxa"/>
          </w:tcPr>
          <w:p w14:paraId="71755330" w14:textId="77777777" w:rsidR="009656E8" w:rsidRDefault="009656E8" w:rsidP="00EB786F">
            <w:r>
              <w:t>Gebruiksgebied:</w:t>
            </w:r>
          </w:p>
        </w:tc>
        <w:tc>
          <w:tcPr>
            <w:tcW w:w="6269" w:type="dxa"/>
          </w:tcPr>
          <w:p w14:paraId="3D0550B3" w14:textId="77777777" w:rsidR="009656E8" w:rsidRPr="004B2303" w:rsidRDefault="009656E8" w:rsidP="00EB786F">
            <w:r w:rsidRPr="004B2303">
              <w:t xml:space="preserve">De voorziening wordt voornamelijk buitenshuis gebruikt voor korte en/of lange afstanden. </w:t>
            </w:r>
          </w:p>
        </w:tc>
      </w:tr>
      <w:tr w:rsidR="009656E8" w14:paraId="238ECBAE" w14:textId="77777777" w:rsidTr="00EB786F">
        <w:tc>
          <w:tcPr>
            <w:tcW w:w="2943" w:type="dxa"/>
          </w:tcPr>
          <w:p w14:paraId="5EAF4119" w14:textId="77777777" w:rsidR="009656E8" w:rsidRDefault="009656E8" w:rsidP="00EB786F">
            <w:r>
              <w:t>Gebruiksduur:</w:t>
            </w:r>
          </w:p>
        </w:tc>
        <w:tc>
          <w:tcPr>
            <w:tcW w:w="6269" w:type="dxa"/>
          </w:tcPr>
          <w:p w14:paraId="04614B34" w14:textId="77777777" w:rsidR="009656E8" w:rsidRPr="004B2303" w:rsidRDefault="009656E8" w:rsidP="00EB786F">
            <w:r w:rsidRPr="004B2303">
              <w:t xml:space="preserve">De voorziening wordt voornamelijk kortdurend gebruikt. </w:t>
            </w:r>
          </w:p>
        </w:tc>
      </w:tr>
      <w:tr w:rsidR="009656E8" w14:paraId="7E523529" w14:textId="77777777" w:rsidTr="00EB786F">
        <w:tc>
          <w:tcPr>
            <w:tcW w:w="2943" w:type="dxa"/>
          </w:tcPr>
          <w:p w14:paraId="3828981F" w14:textId="77777777" w:rsidR="009656E8" w:rsidRDefault="009656E8" w:rsidP="00EB786F">
            <w:r>
              <w:t>Gebruiksfrequentie:</w:t>
            </w:r>
          </w:p>
        </w:tc>
        <w:tc>
          <w:tcPr>
            <w:tcW w:w="6269" w:type="dxa"/>
          </w:tcPr>
          <w:p w14:paraId="0860A2CD" w14:textId="77777777" w:rsidR="009656E8" w:rsidRPr="004B2303" w:rsidRDefault="009656E8" w:rsidP="00EB786F">
            <w:r w:rsidRPr="004B2303">
              <w:t xml:space="preserve">Varieert van incidenteel tot dagelijks. </w:t>
            </w:r>
          </w:p>
        </w:tc>
      </w:tr>
      <w:tr w:rsidR="009656E8" w14:paraId="6B549035" w14:textId="77777777" w:rsidTr="00EB786F">
        <w:tc>
          <w:tcPr>
            <w:tcW w:w="2943" w:type="dxa"/>
          </w:tcPr>
          <w:p w14:paraId="32CE69EB" w14:textId="77777777" w:rsidR="009656E8" w:rsidRDefault="009656E8" w:rsidP="00EB786F">
            <w:r>
              <w:t xml:space="preserve">Meeneembaarheid: </w:t>
            </w:r>
          </w:p>
        </w:tc>
        <w:tc>
          <w:tcPr>
            <w:tcW w:w="6269" w:type="dxa"/>
          </w:tcPr>
          <w:p w14:paraId="33C2384F" w14:textId="77777777" w:rsidR="009656E8" w:rsidRPr="004B2303" w:rsidRDefault="009656E8" w:rsidP="00EB786F">
            <w:r w:rsidRPr="004B2303">
              <w:t>De voorziening moet als bagage meegenomen kunnen worden in een personenauto en/of een daartoe uitgerust voertuig/</w:t>
            </w:r>
            <w:proofErr w:type="spellStart"/>
            <w:r w:rsidRPr="004B2303">
              <w:t>taxibus</w:t>
            </w:r>
            <w:proofErr w:type="spellEnd"/>
            <w:r w:rsidRPr="004B2303">
              <w:t xml:space="preserve">/OV. </w:t>
            </w:r>
          </w:p>
          <w:p w14:paraId="3CF703AB" w14:textId="77777777" w:rsidR="009656E8" w:rsidRPr="004B2303" w:rsidRDefault="009656E8" w:rsidP="00EB786F">
            <w:r w:rsidRPr="004B2303">
              <w:t xml:space="preserve">De </w:t>
            </w:r>
            <w:r w:rsidR="000B1D84">
              <w:t>Cliënt</w:t>
            </w:r>
            <w:r w:rsidRPr="004B2303">
              <w:t xml:space="preserve"> moet in de</w:t>
            </w:r>
            <w:r>
              <w:t xml:space="preserve"> duwwandelwagen</w:t>
            </w:r>
            <w:r w:rsidRPr="004B2303">
              <w:t>veilig zittend vervoerd kunnen worden in een daartoe uitgerust voertuig/</w:t>
            </w:r>
            <w:proofErr w:type="spellStart"/>
            <w:r w:rsidRPr="004B2303">
              <w:t>taxibus</w:t>
            </w:r>
            <w:proofErr w:type="spellEnd"/>
            <w:r>
              <w:t xml:space="preserve"> waarbij het middel moet voldoen aan de Code VVR.</w:t>
            </w:r>
          </w:p>
        </w:tc>
      </w:tr>
      <w:tr w:rsidR="009656E8" w14:paraId="61DB1E60" w14:textId="77777777" w:rsidTr="00EB786F">
        <w:tc>
          <w:tcPr>
            <w:tcW w:w="2943" w:type="dxa"/>
          </w:tcPr>
          <w:p w14:paraId="262D4056" w14:textId="77777777" w:rsidR="009656E8" w:rsidRDefault="009656E8" w:rsidP="00EB786F">
            <w:r>
              <w:t>Transfers:</w:t>
            </w:r>
          </w:p>
        </w:tc>
        <w:tc>
          <w:tcPr>
            <w:tcW w:w="6269" w:type="dxa"/>
          </w:tcPr>
          <w:p w14:paraId="3109D91E" w14:textId="77777777" w:rsidR="009656E8" w:rsidRDefault="009656E8" w:rsidP="00EB786F">
            <w:r>
              <w:t xml:space="preserve">De </w:t>
            </w:r>
            <w:r w:rsidR="000B1D84">
              <w:t>Cliënt</w:t>
            </w:r>
            <w:r>
              <w:t xml:space="preserve"> is zelf in staat om een transfer van en naar de voorziening te maken, zo nodig met hulp van derden of met hulp van transferhulpmiddelen.</w:t>
            </w:r>
          </w:p>
        </w:tc>
      </w:tr>
      <w:tr w:rsidR="009656E8" w14:paraId="65DB8EB9" w14:textId="77777777" w:rsidTr="00EB786F">
        <w:tc>
          <w:tcPr>
            <w:tcW w:w="2943" w:type="dxa"/>
          </w:tcPr>
          <w:p w14:paraId="2E2937D8" w14:textId="77777777" w:rsidR="009656E8" w:rsidRDefault="009656E8" w:rsidP="00EB786F">
            <w:r>
              <w:t>Aandrijving en bediening:</w:t>
            </w:r>
          </w:p>
        </w:tc>
        <w:tc>
          <w:tcPr>
            <w:tcW w:w="6269" w:type="dxa"/>
          </w:tcPr>
          <w:p w14:paraId="7E5033AE" w14:textId="77777777" w:rsidR="009656E8" w:rsidRPr="004B2303" w:rsidRDefault="009656E8" w:rsidP="00EB786F">
            <w:r w:rsidRPr="004B2303">
              <w:t xml:space="preserve">De </w:t>
            </w:r>
            <w:r w:rsidR="000B1D84">
              <w:t>Cliënt</w:t>
            </w:r>
            <w:r w:rsidRPr="004B2303">
              <w:t xml:space="preserve"> wordt voortgeduwd. Afhankelijk van het gebruik, krijgt het zitcomfort een hogere prioriteit. </w:t>
            </w:r>
          </w:p>
        </w:tc>
      </w:tr>
      <w:tr w:rsidR="009656E8" w14:paraId="0D3D99EF" w14:textId="77777777" w:rsidTr="00EB786F">
        <w:tc>
          <w:tcPr>
            <w:tcW w:w="2943" w:type="dxa"/>
          </w:tcPr>
          <w:p w14:paraId="32FF3A6E" w14:textId="77777777" w:rsidR="009656E8" w:rsidRDefault="009656E8" w:rsidP="00EB786F">
            <w:r>
              <w:t>Zitcomfort:</w:t>
            </w:r>
          </w:p>
        </w:tc>
        <w:tc>
          <w:tcPr>
            <w:tcW w:w="6269" w:type="dxa"/>
          </w:tcPr>
          <w:p w14:paraId="04716508" w14:textId="77777777" w:rsidR="009656E8" w:rsidRPr="004B2303" w:rsidRDefault="009656E8" w:rsidP="00EB786F">
            <w:r w:rsidRPr="004B2303">
              <w:t>Er kan sprake zijn van complexe zitproblematiek, waardoor aanpassingen behorende bij (complexe) zitproblematiek d.m.v. accessoires en/of</w:t>
            </w:r>
            <w:r>
              <w:t xml:space="preserve"> (individueel)</w:t>
            </w:r>
            <w:r w:rsidRPr="004B2303">
              <w:t xml:space="preserve"> maatwerk </w:t>
            </w:r>
            <w:r w:rsidRPr="00807096">
              <w:t>noodzakelijk</w:t>
            </w:r>
            <w:r>
              <w:t xml:space="preserve"> </w:t>
            </w:r>
            <w:r w:rsidRPr="004B2303">
              <w:t xml:space="preserve">zijn. </w:t>
            </w:r>
          </w:p>
        </w:tc>
      </w:tr>
    </w:tbl>
    <w:p w14:paraId="0F4717E1" w14:textId="77777777" w:rsidR="009656E8" w:rsidRDefault="009656E8" w:rsidP="009656E8"/>
    <w:p w14:paraId="356BD31A"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6621EE40" w14:textId="77777777" w:rsidTr="009656E8">
        <w:tc>
          <w:tcPr>
            <w:tcW w:w="9212" w:type="dxa"/>
            <w:gridSpan w:val="2"/>
            <w:shd w:val="clear" w:color="auto" w:fill="76923C" w:themeFill="accent3" w:themeFillShade="BF"/>
          </w:tcPr>
          <w:p w14:paraId="048E676A" w14:textId="77777777" w:rsidR="009656E8" w:rsidRPr="006262BF" w:rsidRDefault="009656E8" w:rsidP="00EB786F">
            <w:pPr>
              <w:rPr>
                <w:b/>
                <w:color w:val="FFFFFF" w:themeColor="background1"/>
              </w:rPr>
            </w:pPr>
            <w:r w:rsidRPr="009656E8">
              <w:rPr>
                <w:b/>
                <w:color w:val="FFFFFF" w:themeColor="background1"/>
              </w:rPr>
              <w:lastRenderedPageBreak/>
              <w:t xml:space="preserve">Categorie </w:t>
            </w:r>
            <w:r w:rsidRPr="009656E8">
              <w:rPr>
                <w:b/>
                <w:color w:val="FFFFFF" w:themeColor="background1"/>
                <w:szCs w:val="20"/>
              </w:rPr>
              <w:t>4A: Zorgrolstoel Volwassenen en kinderen</w:t>
            </w:r>
          </w:p>
        </w:tc>
      </w:tr>
      <w:tr w:rsidR="009656E8" w14:paraId="4CC9CDD4" w14:textId="77777777" w:rsidTr="00EB786F">
        <w:tc>
          <w:tcPr>
            <w:tcW w:w="2943" w:type="dxa"/>
          </w:tcPr>
          <w:p w14:paraId="3EBDF58D" w14:textId="77777777" w:rsidR="009656E8" w:rsidRDefault="009656E8" w:rsidP="00EB786F">
            <w:r>
              <w:t>Gebruiksdoel:</w:t>
            </w:r>
          </w:p>
        </w:tc>
        <w:tc>
          <w:tcPr>
            <w:tcW w:w="6269" w:type="dxa"/>
          </w:tcPr>
          <w:p w14:paraId="1881F612" w14:textId="77777777" w:rsidR="009656E8" w:rsidRDefault="009656E8" w:rsidP="00EB786F">
            <w:r>
              <w:t>De voorziening wordt gebruikt voor het verplaatsen, zitten en/of het uitvoeren van ADL activiteiten. Doorgaans is er sprake van ADL afhankelijkheid van derden.</w:t>
            </w:r>
          </w:p>
        </w:tc>
      </w:tr>
      <w:tr w:rsidR="009656E8" w14:paraId="669A3A3D" w14:textId="77777777" w:rsidTr="00EB786F">
        <w:tc>
          <w:tcPr>
            <w:tcW w:w="2943" w:type="dxa"/>
          </w:tcPr>
          <w:p w14:paraId="74EA2E2E" w14:textId="77777777" w:rsidR="009656E8" w:rsidRDefault="009656E8" w:rsidP="00EB786F">
            <w:r>
              <w:t>Gebruiksgebied:</w:t>
            </w:r>
          </w:p>
        </w:tc>
        <w:tc>
          <w:tcPr>
            <w:tcW w:w="6269" w:type="dxa"/>
          </w:tcPr>
          <w:p w14:paraId="56FA97B1" w14:textId="77777777" w:rsidR="009656E8" w:rsidRDefault="009656E8" w:rsidP="00EB786F">
            <w:r>
              <w:t>De voorziening wordt binnen- en buitenshuis gebruikt</w:t>
            </w:r>
            <w:r w:rsidR="000B1D84">
              <w:t>.</w:t>
            </w:r>
          </w:p>
        </w:tc>
      </w:tr>
      <w:tr w:rsidR="009656E8" w14:paraId="1C7CC0DF" w14:textId="77777777" w:rsidTr="00EB786F">
        <w:tc>
          <w:tcPr>
            <w:tcW w:w="2943" w:type="dxa"/>
          </w:tcPr>
          <w:p w14:paraId="45B9274D" w14:textId="77777777" w:rsidR="009656E8" w:rsidRDefault="009656E8" w:rsidP="00EB786F">
            <w:r>
              <w:t>Gebruiksduur:</w:t>
            </w:r>
          </w:p>
        </w:tc>
        <w:tc>
          <w:tcPr>
            <w:tcW w:w="6269" w:type="dxa"/>
          </w:tcPr>
          <w:p w14:paraId="6B259973" w14:textId="77777777" w:rsidR="009656E8" w:rsidRDefault="009656E8" w:rsidP="00EB786F">
            <w:r>
              <w:t>De voorziening wordt permanent gebruikt gedurende langere periodes per dag tot continu.</w:t>
            </w:r>
          </w:p>
        </w:tc>
      </w:tr>
      <w:tr w:rsidR="009656E8" w14:paraId="25AB0D0F" w14:textId="77777777" w:rsidTr="00EB786F">
        <w:tc>
          <w:tcPr>
            <w:tcW w:w="2943" w:type="dxa"/>
          </w:tcPr>
          <w:p w14:paraId="78FFFAA8" w14:textId="77777777" w:rsidR="009656E8" w:rsidRDefault="009656E8" w:rsidP="00EB786F">
            <w:r>
              <w:t>Gebruiksfrequentie:</w:t>
            </w:r>
          </w:p>
        </w:tc>
        <w:tc>
          <w:tcPr>
            <w:tcW w:w="6269" w:type="dxa"/>
          </w:tcPr>
          <w:p w14:paraId="0F400275" w14:textId="77777777" w:rsidR="009656E8" w:rsidRDefault="009656E8" w:rsidP="00EB786F">
            <w:r>
              <w:t>De voorziening wordt over het algemeen dagelijks gebruikt.</w:t>
            </w:r>
          </w:p>
        </w:tc>
      </w:tr>
      <w:tr w:rsidR="009656E8" w14:paraId="1C619FF5" w14:textId="77777777" w:rsidTr="00EB786F">
        <w:tc>
          <w:tcPr>
            <w:tcW w:w="2943" w:type="dxa"/>
          </w:tcPr>
          <w:p w14:paraId="2E20C806" w14:textId="77777777" w:rsidR="009656E8" w:rsidRDefault="009656E8" w:rsidP="00EB786F">
            <w:r>
              <w:t xml:space="preserve">Meeneembaarheid: </w:t>
            </w:r>
          </w:p>
        </w:tc>
        <w:tc>
          <w:tcPr>
            <w:tcW w:w="6269" w:type="dxa"/>
          </w:tcPr>
          <w:p w14:paraId="3AA66446" w14:textId="77777777" w:rsidR="009656E8" w:rsidRDefault="009656E8" w:rsidP="00EB786F">
            <w:r>
              <w:t xml:space="preserve">De </w:t>
            </w:r>
            <w:r w:rsidR="000B1D84">
              <w:t>Cliënt</w:t>
            </w:r>
            <w:r>
              <w:t xml:space="preserve"> moet in de voorziening veilig zittend vervoerd kunnen worden in een daartoe uitgerust voertuig/</w:t>
            </w:r>
            <w:proofErr w:type="spellStart"/>
            <w:r>
              <w:t>taxibus</w:t>
            </w:r>
            <w:proofErr w:type="spellEnd"/>
            <w:r>
              <w:t xml:space="preserve"> waarbij het middel moet voldoen aan de Code VVR.</w:t>
            </w:r>
          </w:p>
        </w:tc>
      </w:tr>
      <w:tr w:rsidR="009656E8" w14:paraId="25BF2D55" w14:textId="77777777" w:rsidTr="00EB786F">
        <w:tc>
          <w:tcPr>
            <w:tcW w:w="2943" w:type="dxa"/>
          </w:tcPr>
          <w:p w14:paraId="68423B44" w14:textId="77777777" w:rsidR="009656E8" w:rsidRDefault="009656E8" w:rsidP="00EB786F">
            <w:r>
              <w:t>Transfers:</w:t>
            </w:r>
          </w:p>
        </w:tc>
        <w:tc>
          <w:tcPr>
            <w:tcW w:w="6269" w:type="dxa"/>
          </w:tcPr>
          <w:p w14:paraId="4FE8818F" w14:textId="77777777" w:rsidR="009656E8" w:rsidRDefault="009656E8" w:rsidP="00EB786F">
            <w:r>
              <w:t>Doorgaans met hulp van derden en met hulp van een transferhulpmiddel.</w:t>
            </w:r>
          </w:p>
        </w:tc>
      </w:tr>
      <w:tr w:rsidR="009656E8" w14:paraId="3B0E85AE" w14:textId="77777777" w:rsidTr="00EB786F">
        <w:tc>
          <w:tcPr>
            <w:tcW w:w="2943" w:type="dxa"/>
          </w:tcPr>
          <w:p w14:paraId="323ADC50" w14:textId="77777777" w:rsidR="009656E8" w:rsidRDefault="009656E8" w:rsidP="00EB786F">
            <w:r>
              <w:t>Aandrijving en bediening:</w:t>
            </w:r>
          </w:p>
        </w:tc>
        <w:tc>
          <w:tcPr>
            <w:tcW w:w="6269" w:type="dxa"/>
          </w:tcPr>
          <w:p w14:paraId="1722B904" w14:textId="77777777" w:rsidR="009656E8" w:rsidRPr="00B20F4D" w:rsidRDefault="000B1D84" w:rsidP="00EB786F">
            <w:pPr>
              <w:autoSpaceDE w:val="0"/>
              <w:autoSpaceDN w:val="0"/>
              <w:adjustRightInd w:val="0"/>
              <w:rPr>
                <w:szCs w:val="20"/>
              </w:rPr>
            </w:pPr>
            <w:r>
              <w:rPr>
                <w:szCs w:val="20"/>
              </w:rPr>
              <w:t>H</w:t>
            </w:r>
            <w:r w:rsidR="009656E8" w:rsidRPr="005F404D">
              <w:rPr>
                <w:szCs w:val="20"/>
              </w:rPr>
              <w:t xml:space="preserve">et is incidenteel mogelijk dat de </w:t>
            </w:r>
            <w:proofErr w:type="spellStart"/>
            <w:r w:rsidR="009656E8" w:rsidRPr="005F404D">
              <w:rPr>
                <w:spacing w:val="8"/>
                <w:szCs w:val="20"/>
              </w:rPr>
              <w:t>eind</w:t>
            </w:r>
            <w:r>
              <w:rPr>
                <w:spacing w:val="8"/>
                <w:szCs w:val="20"/>
              </w:rPr>
              <w:t>Cliënt</w:t>
            </w:r>
            <w:proofErr w:type="spellEnd"/>
            <w:r w:rsidR="009656E8" w:rsidRPr="005F404D">
              <w:rPr>
                <w:spacing w:val="8"/>
                <w:szCs w:val="20"/>
              </w:rPr>
              <w:t xml:space="preserve"> </w:t>
            </w:r>
            <w:r w:rsidR="009656E8" w:rsidRPr="005F404D">
              <w:rPr>
                <w:w w:val="110"/>
                <w:szCs w:val="20"/>
              </w:rPr>
              <w:t xml:space="preserve">zelf </w:t>
            </w:r>
            <w:r w:rsidR="009656E8" w:rsidRPr="005F404D">
              <w:rPr>
                <w:szCs w:val="20"/>
              </w:rPr>
              <w:t xml:space="preserve">rijdt, de </w:t>
            </w:r>
            <w:proofErr w:type="spellStart"/>
            <w:r w:rsidR="009656E8" w:rsidRPr="00B20F4D">
              <w:rPr>
                <w:szCs w:val="20"/>
              </w:rPr>
              <w:t>eind</w:t>
            </w:r>
            <w:r>
              <w:rPr>
                <w:szCs w:val="20"/>
              </w:rPr>
              <w:t>Cliënt</w:t>
            </w:r>
            <w:proofErr w:type="spellEnd"/>
            <w:r w:rsidR="009656E8" w:rsidRPr="00B20F4D">
              <w:rPr>
                <w:szCs w:val="20"/>
              </w:rPr>
              <w:t xml:space="preserve"> </w:t>
            </w:r>
            <w:r w:rsidR="009656E8" w:rsidRPr="005F404D">
              <w:rPr>
                <w:szCs w:val="20"/>
              </w:rPr>
              <w:t>wordt</w:t>
            </w:r>
            <w:r w:rsidR="009656E8">
              <w:rPr>
                <w:szCs w:val="20"/>
              </w:rPr>
              <w:t xml:space="preserve"> </w:t>
            </w:r>
            <w:r w:rsidR="009656E8" w:rsidRPr="00B20F4D">
              <w:rPr>
                <w:szCs w:val="20"/>
              </w:rPr>
              <w:t xml:space="preserve">voornamelijk </w:t>
            </w:r>
            <w:r w:rsidR="009656E8" w:rsidRPr="005F404D">
              <w:rPr>
                <w:szCs w:val="20"/>
              </w:rPr>
              <w:t>geduwd</w:t>
            </w:r>
            <w:r w:rsidR="009656E8">
              <w:rPr>
                <w:szCs w:val="20"/>
              </w:rPr>
              <w:t xml:space="preserve">. </w:t>
            </w:r>
            <w:r w:rsidR="009656E8" w:rsidRPr="00B20F4D">
              <w:rPr>
                <w:szCs w:val="20"/>
              </w:rPr>
              <w:t>Afhankelijk</w:t>
            </w:r>
          </w:p>
          <w:p w14:paraId="2A207AAA" w14:textId="77777777" w:rsidR="009656E8" w:rsidRDefault="009656E8" w:rsidP="00EB786F">
            <w:r w:rsidRPr="00B20F4D">
              <w:rPr>
                <w:szCs w:val="20"/>
              </w:rPr>
              <w:t>van het gebruik, heeft het zitcomfort een hoge prioriteit</w:t>
            </w:r>
            <w:r w:rsidR="000B1D84">
              <w:rPr>
                <w:szCs w:val="20"/>
              </w:rPr>
              <w:t>.</w:t>
            </w:r>
          </w:p>
        </w:tc>
      </w:tr>
      <w:tr w:rsidR="009656E8" w14:paraId="7AC2C263" w14:textId="77777777" w:rsidTr="00EB786F">
        <w:tc>
          <w:tcPr>
            <w:tcW w:w="2943" w:type="dxa"/>
          </w:tcPr>
          <w:p w14:paraId="372B2759" w14:textId="77777777" w:rsidR="009656E8" w:rsidRDefault="009656E8" w:rsidP="00EB786F">
            <w:r>
              <w:t>Zitcomfort:</w:t>
            </w:r>
          </w:p>
        </w:tc>
        <w:tc>
          <w:tcPr>
            <w:tcW w:w="6269" w:type="dxa"/>
          </w:tcPr>
          <w:p w14:paraId="0D915195" w14:textId="77777777" w:rsidR="009656E8" w:rsidRDefault="009656E8" w:rsidP="00EB786F">
            <w:pPr>
              <w:autoSpaceDE w:val="0"/>
              <w:autoSpaceDN w:val="0"/>
              <w:adjustRightInd w:val="0"/>
              <w:rPr>
                <w:szCs w:val="20"/>
              </w:rPr>
            </w:pPr>
            <w:r>
              <w:rPr>
                <w:szCs w:val="20"/>
              </w:rPr>
              <w:t>D</w:t>
            </w:r>
            <w:r w:rsidRPr="005F404D">
              <w:rPr>
                <w:szCs w:val="20"/>
              </w:rPr>
              <w:t xml:space="preserve">e </w:t>
            </w:r>
            <w:r w:rsidRPr="00B20F4D">
              <w:rPr>
                <w:szCs w:val="20"/>
              </w:rPr>
              <w:t xml:space="preserve">zithouding </w:t>
            </w:r>
            <w:r w:rsidRPr="005F404D">
              <w:rPr>
                <w:szCs w:val="20"/>
              </w:rPr>
              <w:t xml:space="preserve">is optimaal </w:t>
            </w:r>
            <w:r w:rsidRPr="00B20F4D">
              <w:rPr>
                <w:szCs w:val="20"/>
              </w:rPr>
              <w:t>instelbaar</w:t>
            </w:r>
            <w:r>
              <w:rPr>
                <w:szCs w:val="20"/>
              </w:rPr>
              <w:t>.</w:t>
            </w:r>
          </w:p>
          <w:p w14:paraId="1AF38936" w14:textId="77777777" w:rsidR="009656E8" w:rsidRPr="00B20F4D" w:rsidRDefault="009656E8" w:rsidP="00EB786F">
            <w:pPr>
              <w:autoSpaceDE w:val="0"/>
              <w:autoSpaceDN w:val="0"/>
              <w:adjustRightInd w:val="0"/>
              <w:rPr>
                <w:szCs w:val="20"/>
              </w:rPr>
            </w:pPr>
            <w:r w:rsidRPr="00B20F4D">
              <w:rPr>
                <w:szCs w:val="20"/>
              </w:rPr>
              <w:t xml:space="preserve">Er kan sprake zijn van complexe zitproblematiek, waardoor een kantelverstelling en/of aanpassingen behorende bij (complexe) zitproblematiek d.m.v. accessoires en/of maatwerk </w:t>
            </w:r>
            <w:r>
              <w:rPr>
                <w:szCs w:val="20"/>
              </w:rPr>
              <w:t>noodzakelijk</w:t>
            </w:r>
            <w:r w:rsidRPr="00B20F4D">
              <w:rPr>
                <w:szCs w:val="20"/>
              </w:rPr>
              <w:t xml:space="preserve"> zijn.</w:t>
            </w:r>
          </w:p>
          <w:p w14:paraId="0BE3AC6B" w14:textId="77777777" w:rsidR="009656E8" w:rsidRPr="00B20F4D" w:rsidRDefault="009656E8" w:rsidP="00EB786F">
            <w:pPr>
              <w:autoSpaceDE w:val="0"/>
              <w:autoSpaceDN w:val="0"/>
              <w:adjustRightInd w:val="0"/>
              <w:rPr>
                <w:szCs w:val="20"/>
              </w:rPr>
            </w:pPr>
            <w:r w:rsidRPr="00B20F4D">
              <w:rPr>
                <w:szCs w:val="20"/>
              </w:rPr>
              <w:t>De voorziening is voorzien van functionele instel- en</w:t>
            </w:r>
          </w:p>
          <w:p w14:paraId="385A4982" w14:textId="77777777" w:rsidR="009656E8" w:rsidRPr="00B20F4D" w:rsidRDefault="009656E8" w:rsidP="00EB786F">
            <w:pPr>
              <w:autoSpaceDE w:val="0"/>
              <w:autoSpaceDN w:val="0"/>
              <w:adjustRightInd w:val="0"/>
              <w:rPr>
                <w:szCs w:val="20"/>
              </w:rPr>
            </w:pPr>
            <w:r w:rsidRPr="00B20F4D">
              <w:rPr>
                <w:szCs w:val="20"/>
              </w:rPr>
              <w:t xml:space="preserve">verstelmogelijkheden, waaronder een kantelverstelling zodat de </w:t>
            </w:r>
            <w:r w:rsidR="000B1D84">
              <w:rPr>
                <w:szCs w:val="20"/>
              </w:rPr>
              <w:t>Cliënt</w:t>
            </w:r>
            <w:r w:rsidRPr="00B20F4D">
              <w:rPr>
                <w:szCs w:val="20"/>
              </w:rPr>
              <w:t xml:space="preserve"> ook kan rusten in het middel.</w:t>
            </w:r>
          </w:p>
        </w:tc>
      </w:tr>
    </w:tbl>
    <w:p w14:paraId="1CA838B8" w14:textId="77777777" w:rsidR="009656E8" w:rsidRDefault="009656E8" w:rsidP="009656E8"/>
    <w:p w14:paraId="7C949BEB"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4FC828E8" w14:textId="77777777" w:rsidTr="009656E8">
        <w:tc>
          <w:tcPr>
            <w:tcW w:w="9212" w:type="dxa"/>
            <w:gridSpan w:val="2"/>
            <w:shd w:val="clear" w:color="auto" w:fill="76923C" w:themeFill="accent3" w:themeFillShade="BF"/>
          </w:tcPr>
          <w:p w14:paraId="6C2E8599" w14:textId="77777777" w:rsidR="009656E8" w:rsidRPr="006262BF" w:rsidRDefault="009656E8" w:rsidP="00EB786F">
            <w:pPr>
              <w:rPr>
                <w:b/>
                <w:color w:val="FFFFFF" w:themeColor="background1"/>
              </w:rPr>
            </w:pPr>
            <w:r w:rsidRPr="009656E8">
              <w:rPr>
                <w:b/>
                <w:color w:val="FFFFFF" w:themeColor="background1"/>
              </w:rPr>
              <w:t xml:space="preserve">Categorie </w:t>
            </w:r>
            <w:r w:rsidRPr="009656E8">
              <w:rPr>
                <w:b/>
                <w:color w:val="FFFFFF" w:themeColor="background1"/>
                <w:szCs w:val="20"/>
              </w:rPr>
              <w:t>4B: Zorgrolstoel met geïntegreerde duw/rij ondersteuning Volwassenen en kinderen</w:t>
            </w:r>
          </w:p>
        </w:tc>
      </w:tr>
      <w:tr w:rsidR="009656E8" w14:paraId="2D096C36" w14:textId="77777777" w:rsidTr="00EB786F">
        <w:tc>
          <w:tcPr>
            <w:tcW w:w="2943" w:type="dxa"/>
          </w:tcPr>
          <w:p w14:paraId="4CD61C87" w14:textId="77777777" w:rsidR="009656E8" w:rsidRDefault="009656E8" w:rsidP="00EB786F">
            <w:r>
              <w:t>Gebruiksdoel:</w:t>
            </w:r>
          </w:p>
        </w:tc>
        <w:tc>
          <w:tcPr>
            <w:tcW w:w="6269" w:type="dxa"/>
          </w:tcPr>
          <w:p w14:paraId="4D11557D" w14:textId="77777777" w:rsidR="009656E8" w:rsidRDefault="009656E8" w:rsidP="00EB786F">
            <w:r>
              <w:t>De voorziening wordt gebruikt voor het verplaatsen, zitten en/of het uitvoeren van ADL activiteiten. Doorgaans is er sprake van ADL afhankelijkheid van derden. Er is sprake van beperking en/of weinig inspanningscapaciteit van cliënt of partner/verzorger van de cliënt om het middel zelfstandig te verplaatsen.</w:t>
            </w:r>
          </w:p>
        </w:tc>
      </w:tr>
      <w:tr w:rsidR="009656E8" w14:paraId="588C8FAE" w14:textId="77777777" w:rsidTr="00EB786F">
        <w:tc>
          <w:tcPr>
            <w:tcW w:w="2943" w:type="dxa"/>
          </w:tcPr>
          <w:p w14:paraId="5D891840" w14:textId="77777777" w:rsidR="009656E8" w:rsidRDefault="009656E8" w:rsidP="00EB786F">
            <w:r>
              <w:t>Gebruiksgebied:</w:t>
            </w:r>
          </w:p>
        </w:tc>
        <w:tc>
          <w:tcPr>
            <w:tcW w:w="6269" w:type="dxa"/>
          </w:tcPr>
          <w:p w14:paraId="6F7437C6" w14:textId="77777777" w:rsidR="009656E8" w:rsidRDefault="009656E8" w:rsidP="00EB786F">
            <w:r>
              <w:t>De voorziening wordt binnen- en buitenshuis gebruikt</w:t>
            </w:r>
            <w:r w:rsidR="000B1D84">
              <w:t>.</w:t>
            </w:r>
          </w:p>
        </w:tc>
      </w:tr>
      <w:tr w:rsidR="009656E8" w14:paraId="20C3D395" w14:textId="77777777" w:rsidTr="00EB786F">
        <w:tc>
          <w:tcPr>
            <w:tcW w:w="2943" w:type="dxa"/>
          </w:tcPr>
          <w:p w14:paraId="2370DDA8" w14:textId="77777777" w:rsidR="009656E8" w:rsidRDefault="009656E8" w:rsidP="00EB786F">
            <w:r>
              <w:t>Gebruiksduur:</w:t>
            </w:r>
          </w:p>
        </w:tc>
        <w:tc>
          <w:tcPr>
            <w:tcW w:w="6269" w:type="dxa"/>
          </w:tcPr>
          <w:p w14:paraId="3BF42889" w14:textId="77777777" w:rsidR="009656E8" w:rsidRDefault="009656E8" w:rsidP="00EB786F">
            <w:r>
              <w:t>De voorziening wordt permanent gebruikt gedurende langere periodes per dag tot continu.</w:t>
            </w:r>
          </w:p>
        </w:tc>
      </w:tr>
      <w:tr w:rsidR="009656E8" w14:paraId="1A729009" w14:textId="77777777" w:rsidTr="00EB786F">
        <w:tc>
          <w:tcPr>
            <w:tcW w:w="2943" w:type="dxa"/>
          </w:tcPr>
          <w:p w14:paraId="1398BD5E" w14:textId="77777777" w:rsidR="009656E8" w:rsidRDefault="009656E8" w:rsidP="00EB786F">
            <w:r>
              <w:t>Gebruiksfrequentie:</w:t>
            </w:r>
          </w:p>
        </w:tc>
        <w:tc>
          <w:tcPr>
            <w:tcW w:w="6269" w:type="dxa"/>
          </w:tcPr>
          <w:p w14:paraId="65A58880" w14:textId="77777777" w:rsidR="009656E8" w:rsidRDefault="009656E8" w:rsidP="00EB786F">
            <w:r>
              <w:t>De voorziening wordt over het algemeen dagelijks gebruikt.</w:t>
            </w:r>
          </w:p>
        </w:tc>
      </w:tr>
      <w:tr w:rsidR="009656E8" w14:paraId="60FAEB11" w14:textId="77777777" w:rsidTr="00EB786F">
        <w:tc>
          <w:tcPr>
            <w:tcW w:w="2943" w:type="dxa"/>
          </w:tcPr>
          <w:p w14:paraId="380C7493" w14:textId="77777777" w:rsidR="009656E8" w:rsidRDefault="009656E8" w:rsidP="00EB786F">
            <w:r>
              <w:t>Meeneembaarheid:</w:t>
            </w:r>
          </w:p>
        </w:tc>
        <w:tc>
          <w:tcPr>
            <w:tcW w:w="6269" w:type="dxa"/>
          </w:tcPr>
          <w:p w14:paraId="50E0F3EF" w14:textId="77777777" w:rsidR="009656E8" w:rsidRDefault="009656E8" w:rsidP="00EB786F">
            <w:r>
              <w:t xml:space="preserve">Als de </w:t>
            </w:r>
            <w:r w:rsidR="000B1D84">
              <w:t>Cliënt</w:t>
            </w:r>
            <w:r>
              <w:t xml:space="preserve"> dat wenst moet deze in de voorziening veilig zittend vervoerd kunnen worden in een daartoe uitgerust voertuig/</w:t>
            </w:r>
            <w:proofErr w:type="spellStart"/>
            <w:r>
              <w:t>taxibus</w:t>
            </w:r>
            <w:proofErr w:type="spellEnd"/>
            <w:r>
              <w:t xml:space="preserve"> waarbij het middel moet voldoen aan de Code VVR</w:t>
            </w:r>
            <w:r w:rsidR="000B1D84">
              <w:t>.</w:t>
            </w:r>
          </w:p>
        </w:tc>
      </w:tr>
      <w:tr w:rsidR="009656E8" w14:paraId="4CC33214" w14:textId="77777777" w:rsidTr="00EB786F">
        <w:tc>
          <w:tcPr>
            <w:tcW w:w="2943" w:type="dxa"/>
          </w:tcPr>
          <w:p w14:paraId="1518E3D0" w14:textId="77777777" w:rsidR="009656E8" w:rsidRDefault="009656E8" w:rsidP="00EB786F">
            <w:r>
              <w:t>Transfers:</w:t>
            </w:r>
          </w:p>
        </w:tc>
        <w:tc>
          <w:tcPr>
            <w:tcW w:w="6269" w:type="dxa"/>
          </w:tcPr>
          <w:p w14:paraId="76E866F8" w14:textId="77777777" w:rsidR="009656E8" w:rsidRDefault="009656E8" w:rsidP="00EB786F">
            <w:r>
              <w:t>Doorgaans met hulp van derden en met hulp van een transferhulpmiddel.</w:t>
            </w:r>
          </w:p>
        </w:tc>
      </w:tr>
      <w:tr w:rsidR="009656E8" w14:paraId="3EDEB468" w14:textId="77777777" w:rsidTr="00EB786F">
        <w:tc>
          <w:tcPr>
            <w:tcW w:w="2943" w:type="dxa"/>
          </w:tcPr>
          <w:p w14:paraId="7764F803" w14:textId="77777777" w:rsidR="009656E8" w:rsidRDefault="009656E8" w:rsidP="00EB786F">
            <w:r>
              <w:t>Aandrijving en bediening:</w:t>
            </w:r>
          </w:p>
        </w:tc>
        <w:tc>
          <w:tcPr>
            <w:tcW w:w="6269" w:type="dxa"/>
          </w:tcPr>
          <w:p w14:paraId="778B879E" w14:textId="77777777" w:rsidR="009656E8" w:rsidRDefault="000B1D84" w:rsidP="00EB786F">
            <w:pPr>
              <w:autoSpaceDE w:val="0"/>
              <w:autoSpaceDN w:val="0"/>
              <w:adjustRightInd w:val="0"/>
            </w:pPr>
            <w:r w:rsidRPr="00076868">
              <w:t>H</w:t>
            </w:r>
            <w:r w:rsidR="009656E8" w:rsidRPr="00076868">
              <w:t>et is incidenteel mogelijk dat de eind</w:t>
            </w:r>
            <w:r w:rsidR="00076868" w:rsidRPr="00076868">
              <w:t>gebruiker</w:t>
            </w:r>
            <w:r w:rsidR="009656E8" w:rsidRPr="00076868">
              <w:t xml:space="preserve"> zelf rijdt met ondersteuning, de eind</w:t>
            </w:r>
            <w:r w:rsidR="00076868" w:rsidRPr="00076868">
              <w:t>gebruiker</w:t>
            </w:r>
            <w:r w:rsidR="009656E8" w:rsidRPr="00076868">
              <w:t xml:space="preserve"> wordt voornamelijk geduwd. Rolstoel beschikt over een geïntegreerde (elektrische) duwondersteuning.</w:t>
            </w:r>
          </w:p>
        </w:tc>
      </w:tr>
      <w:tr w:rsidR="009656E8" w14:paraId="3C6FB386" w14:textId="77777777" w:rsidTr="00EB786F">
        <w:tc>
          <w:tcPr>
            <w:tcW w:w="2943" w:type="dxa"/>
          </w:tcPr>
          <w:p w14:paraId="00BBC4F0" w14:textId="77777777" w:rsidR="009656E8" w:rsidRDefault="009656E8" w:rsidP="00EB786F">
            <w:r>
              <w:t>Zitcomfort:</w:t>
            </w:r>
          </w:p>
        </w:tc>
        <w:tc>
          <w:tcPr>
            <w:tcW w:w="6269" w:type="dxa"/>
          </w:tcPr>
          <w:p w14:paraId="3E7EE5C8" w14:textId="77777777" w:rsidR="009656E8" w:rsidRDefault="009656E8" w:rsidP="00EB786F">
            <w:pPr>
              <w:autoSpaceDE w:val="0"/>
              <w:autoSpaceDN w:val="0"/>
              <w:adjustRightInd w:val="0"/>
              <w:rPr>
                <w:szCs w:val="20"/>
              </w:rPr>
            </w:pPr>
            <w:r>
              <w:rPr>
                <w:szCs w:val="20"/>
              </w:rPr>
              <w:t>D</w:t>
            </w:r>
            <w:r w:rsidRPr="005F404D">
              <w:rPr>
                <w:szCs w:val="20"/>
              </w:rPr>
              <w:t xml:space="preserve">e </w:t>
            </w:r>
            <w:r w:rsidRPr="00B20F4D">
              <w:rPr>
                <w:szCs w:val="20"/>
              </w:rPr>
              <w:t xml:space="preserve">zithouding </w:t>
            </w:r>
            <w:r w:rsidRPr="005F404D">
              <w:rPr>
                <w:szCs w:val="20"/>
              </w:rPr>
              <w:t xml:space="preserve">is optimaal </w:t>
            </w:r>
            <w:r w:rsidRPr="00B20F4D">
              <w:rPr>
                <w:szCs w:val="20"/>
              </w:rPr>
              <w:t>instelbaar</w:t>
            </w:r>
            <w:r>
              <w:rPr>
                <w:szCs w:val="20"/>
              </w:rPr>
              <w:t>.</w:t>
            </w:r>
          </w:p>
          <w:p w14:paraId="25420526" w14:textId="77777777" w:rsidR="009656E8" w:rsidRDefault="009656E8" w:rsidP="00EB786F">
            <w:pPr>
              <w:autoSpaceDE w:val="0"/>
              <w:autoSpaceDN w:val="0"/>
              <w:adjustRightInd w:val="0"/>
              <w:rPr>
                <w:szCs w:val="20"/>
              </w:rPr>
            </w:pPr>
            <w:r w:rsidRPr="00B20F4D">
              <w:rPr>
                <w:szCs w:val="20"/>
              </w:rPr>
              <w:t>Afhankelijk</w:t>
            </w:r>
            <w:r>
              <w:rPr>
                <w:szCs w:val="20"/>
              </w:rPr>
              <w:t xml:space="preserve"> </w:t>
            </w:r>
            <w:r w:rsidRPr="00B20F4D">
              <w:rPr>
                <w:szCs w:val="20"/>
              </w:rPr>
              <w:t>van het gebruik, heeft het zitcomfort een hoge prioriteit</w:t>
            </w:r>
            <w:r>
              <w:rPr>
                <w:szCs w:val="20"/>
              </w:rPr>
              <w:t>.</w:t>
            </w:r>
          </w:p>
          <w:p w14:paraId="70CC396D" w14:textId="77777777" w:rsidR="009656E8" w:rsidRPr="00B20F4D" w:rsidRDefault="009656E8" w:rsidP="00EB786F">
            <w:pPr>
              <w:autoSpaceDE w:val="0"/>
              <w:autoSpaceDN w:val="0"/>
              <w:adjustRightInd w:val="0"/>
              <w:rPr>
                <w:szCs w:val="20"/>
              </w:rPr>
            </w:pPr>
            <w:r w:rsidRPr="00B20F4D">
              <w:rPr>
                <w:szCs w:val="20"/>
              </w:rPr>
              <w:t xml:space="preserve">Er kan sprake zijn van complexe zitproblematiek, waardoor een kantelverstelling en/of aanpassingen behorende bij (complexe) zitproblematiek d.m.v. accessoires en/of maatwerk </w:t>
            </w:r>
            <w:r>
              <w:rPr>
                <w:szCs w:val="20"/>
              </w:rPr>
              <w:t>noodzakelijk</w:t>
            </w:r>
            <w:r w:rsidRPr="00B20F4D">
              <w:rPr>
                <w:szCs w:val="20"/>
              </w:rPr>
              <w:t xml:space="preserve"> zijn.</w:t>
            </w:r>
          </w:p>
          <w:p w14:paraId="65C3F465" w14:textId="77777777" w:rsidR="009656E8" w:rsidRPr="00B20F4D" w:rsidRDefault="009656E8" w:rsidP="00EB786F">
            <w:pPr>
              <w:autoSpaceDE w:val="0"/>
              <w:autoSpaceDN w:val="0"/>
              <w:adjustRightInd w:val="0"/>
              <w:rPr>
                <w:szCs w:val="20"/>
              </w:rPr>
            </w:pPr>
            <w:r w:rsidRPr="00B20F4D">
              <w:rPr>
                <w:szCs w:val="20"/>
              </w:rPr>
              <w:t>De voorziening is voorzien van functionele instel- en</w:t>
            </w:r>
          </w:p>
          <w:p w14:paraId="2983B2D1" w14:textId="77777777" w:rsidR="009656E8" w:rsidRPr="005F404D" w:rsidRDefault="009656E8" w:rsidP="00EB786F">
            <w:pPr>
              <w:autoSpaceDE w:val="0"/>
              <w:autoSpaceDN w:val="0"/>
              <w:adjustRightInd w:val="0"/>
              <w:rPr>
                <w:szCs w:val="20"/>
              </w:rPr>
            </w:pPr>
            <w:r w:rsidRPr="00B20F4D">
              <w:rPr>
                <w:szCs w:val="20"/>
              </w:rPr>
              <w:t xml:space="preserve">verstelbaarheid mogelijkheden, waaronder een kantelverstelling zodat de </w:t>
            </w:r>
            <w:r w:rsidR="000B1D84">
              <w:rPr>
                <w:szCs w:val="20"/>
              </w:rPr>
              <w:t>Cliënt</w:t>
            </w:r>
            <w:r w:rsidRPr="00B20F4D">
              <w:rPr>
                <w:szCs w:val="20"/>
              </w:rPr>
              <w:t xml:space="preserve"> ook kan rusten in het middel.</w:t>
            </w:r>
          </w:p>
        </w:tc>
      </w:tr>
    </w:tbl>
    <w:p w14:paraId="2446ECFB" w14:textId="77777777" w:rsidR="009656E8" w:rsidRDefault="009656E8" w:rsidP="009656E8"/>
    <w:p w14:paraId="4FFE0FBB"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1C033816" w14:textId="77777777" w:rsidTr="009656E8">
        <w:tc>
          <w:tcPr>
            <w:tcW w:w="9212" w:type="dxa"/>
            <w:gridSpan w:val="2"/>
            <w:shd w:val="clear" w:color="auto" w:fill="76923C" w:themeFill="accent3" w:themeFillShade="BF"/>
          </w:tcPr>
          <w:p w14:paraId="60AE5BC3" w14:textId="77777777" w:rsidR="009656E8" w:rsidRPr="006262BF" w:rsidRDefault="009656E8" w:rsidP="00EB786F">
            <w:pPr>
              <w:rPr>
                <w:b/>
                <w:color w:val="FFFFFF" w:themeColor="background1"/>
              </w:rPr>
            </w:pPr>
            <w:r w:rsidRPr="006262BF">
              <w:rPr>
                <w:b/>
                <w:color w:val="FFFFFF" w:themeColor="background1"/>
              </w:rPr>
              <w:lastRenderedPageBreak/>
              <w:t xml:space="preserve">Categorie </w:t>
            </w:r>
            <w:r>
              <w:rPr>
                <w:b/>
                <w:color w:val="FFFFFF" w:themeColor="background1"/>
              </w:rPr>
              <w:t>5: Handbewogen vast frame actief rolstoel volwassenen en kinderen</w:t>
            </w:r>
          </w:p>
        </w:tc>
      </w:tr>
      <w:tr w:rsidR="009656E8" w14:paraId="191880A1" w14:textId="77777777" w:rsidTr="00EB786F">
        <w:tc>
          <w:tcPr>
            <w:tcW w:w="2943" w:type="dxa"/>
          </w:tcPr>
          <w:p w14:paraId="428B5B37" w14:textId="77777777" w:rsidR="009656E8" w:rsidRDefault="009656E8" w:rsidP="00EB786F">
            <w:r>
              <w:t>Gebruiksdoel:</w:t>
            </w:r>
          </w:p>
        </w:tc>
        <w:tc>
          <w:tcPr>
            <w:tcW w:w="6269" w:type="dxa"/>
          </w:tcPr>
          <w:p w14:paraId="773721CC" w14:textId="77777777" w:rsidR="009656E8" w:rsidRDefault="009656E8" w:rsidP="00EB786F">
            <w:r>
              <w:t>De voorziening wordt gebruikt voor het verplaatsen, zitten en (zelfstandig) uitvoeren van ADL activiteiten</w:t>
            </w:r>
            <w:r w:rsidR="000B1D84">
              <w:t>.</w:t>
            </w:r>
          </w:p>
        </w:tc>
      </w:tr>
      <w:tr w:rsidR="009656E8" w14:paraId="4A678A50" w14:textId="77777777" w:rsidTr="00EB786F">
        <w:tc>
          <w:tcPr>
            <w:tcW w:w="2943" w:type="dxa"/>
          </w:tcPr>
          <w:p w14:paraId="5C0B5B28" w14:textId="77777777" w:rsidR="009656E8" w:rsidRDefault="009656E8" w:rsidP="00EB786F">
            <w:r>
              <w:t>Gebruiksgebied:</w:t>
            </w:r>
          </w:p>
        </w:tc>
        <w:tc>
          <w:tcPr>
            <w:tcW w:w="6269" w:type="dxa"/>
          </w:tcPr>
          <w:p w14:paraId="3AB4EFFD" w14:textId="77777777" w:rsidR="009656E8" w:rsidRDefault="009656E8" w:rsidP="00EB786F">
            <w:r>
              <w:t>De voorziening wordt binnen- en buitenshuis gebruikt</w:t>
            </w:r>
            <w:r w:rsidR="000B1D84">
              <w:t>.</w:t>
            </w:r>
          </w:p>
        </w:tc>
      </w:tr>
      <w:tr w:rsidR="009656E8" w14:paraId="54BD2BB1" w14:textId="77777777" w:rsidTr="00EB786F">
        <w:tc>
          <w:tcPr>
            <w:tcW w:w="2943" w:type="dxa"/>
          </w:tcPr>
          <w:p w14:paraId="0131EAE5" w14:textId="77777777" w:rsidR="009656E8" w:rsidRDefault="009656E8" w:rsidP="00EB786F">
            <w:r>
              <w:t>Gebruiksduur:</w:t>
            </w:r>
          </w:p>
        </w:tc>
        <w:tc>
          <w:tcPr>
            <w:tcW w:w="6269" w:type="dxa"/>
          </w:tcPr>
          <w:p w14:paraId="730CFFC5" w14:textId="77777777" w:rsidR="009656E8" w:rsidRDefault="009656E8" w:rsidP="00EB786F">
            <w:r w:rsidRPr="00FE2991">
              <w:t>(Semi) permanent, langere periodes per dag tot continu gebruik.</w:t>
            </w:r>
          </w:p>
        </w:tc>
      </w:tr>
      <w:tr w:rsidR="009656E8" w14:paraId="7313DAAA" w14:textId="77777777" w:rsidTr="00EB786F">
        <w:tc>
          <w:tcPr>
            <w:tcW w:w="2943" w:type="dxa"/>
          </w:tcPr>
          <w:p w14:paraId="784205BB" w14:textId="77777777" w:rsidR="009656E8" w:rsidRDefault="009656E8" w:rsidP="00EB786F">
            <w:r>
              <w:t>Gebruiksfrequentie:</w:t>
            </w:r>
          </w:p>
        </w:tc>
        <w:tc>
          <w:tcPr>
            <w:tcW w:w="6269" w:type="dxa"/>
          </w:tcPr>
          <w:p w14:paraId="17E2CE5F" w14:textId="77777777" w:rsidR="009656E8" w:rsidRDefault="009656E8" w:rsidP="00EB786F">
            <w:r>
              <w:t>De voorziening wordt over het algemeen dagelijks gebruikt.</w:t>
            </w:r>
          </w:p>
        </w:tc>
      </w:tr>
      <w:tr w:rsidR="009656E8" w14:paraId="0036C2E0" w14:textId="77777777" w:rsidTr="00EB786F">
        <w:tc>
          <w:tcPr>
            <w:tcW w:w="2943" w:type="dxa"/>
          </w:tcPr>
          <w:p w14:paraId="5BB8A8E3" w14:textId="77777777" w:rsidR="009656E8" w:rsidRDefault="009656E8" w:rsidP="00EB786F">
            <w:r>
              <w:t xml:space="preserve">Meeneembaarheid: </w:t>
            </w:r>
          </w:p>
        </w:tc>
        <w:tc>
          <w:tcPr>
            <w:tcW w:w="6269" w:type="dxa"/>
          </w:tcPr>
          <w:p w14:paraId="5633F37D" w14:textId="77777777" w:rsidR="009656E8" w:rsidRPr="005F404D" w:rsidRDefault="009656E8" w:rsidP="00EB786F">
            <w:pPr>
              <w:rPr>
                <w:spacing w:val="-2"/>
                <w:szCs w:val="20"/>
              </w:rPr>
            </w:pPr>
            <w:r>
              <w:rPr>
                <w:szCs w:val="20"/>
              </w:rPr>
              <w:t xml:space="preserve">De </w:t>
            </w:r>
            <w:r w:rsidR="000B1D84">
              <w:rPr>
                <w:szCs w:val="20"/>
              </w:rPr>
              <w:t>Cliënt</w:t>
            </w:r>
            <w:r>
              <w:rPr>
                <w:szCs w:val="20"/>
              </w:rPr>
              <w:t xml:space="preserve"> kan de voorziening</w:t>
            </w:r>
            <w:r w:rsidRPr="005F404D">
              <w:rPr>
                <w:spacing w:val="2"/>
                <w:szCs w:val="20"/>
              </w:rPr>
              <w:t xml:space="preserve"> (eventueel zelfstandig)</w:t>
            </w:r>
          </w:p>
          <w:p w14:paraId="2210F940" w14:textId="77777777" w:rsidR="009656E8" w:rsidRDefault="009656E8" w:rsidP="00EB786F">
            <w:r>
              <w:rPr>
                <w:spacing w:val="1"/>
                <w:szCs w:val="20"/>
              </w:rPr>
              <w:t>m</w:t>
            </w:r>
            <w:r w:rsidRPr="005F404D">
              <w:rPr>
                <w:spacing w:val="1"/>
                <w:szCs w:val="20"/>
              </w:rPr>
              <w:t>eenemen</w:t>
            </w:r>
            <w:r>
              <w:rPr>
                <w:spacing w:val="1"/>
                <w:szCs w:val="20"/>
              </w:rPr>
              <w:t xml:space="preserve">. </w:t>
            </w:r>
            <w:r w:rsidRPr="004B2303">
              <w:t>De voorziening moet als bagage meegenomen kunnen worden in een personenauto en/of een daartoe uitgerust voertuig/</w:t>
            </w:r>
            <w:proofErr w:type="spellStart"/>
            <w:r w:rsidRPr="004B2303">
              <w:t>taxibus</w:t>
            </w:r>
            <w:proofErr w:type="spellEnd"/>
            <w:r w:rsidRPr="004B2303">
              <w:t xml:space="preserve">/OV. </w:t>
            </w:r>
          </w:p>
        </w:tc>
      </w:tr>
      <w:tr w:rsidR="009656E8" w14:paraId="65DB8122" w14:textId="77777777" w:rsidTr="00EB786F">
        <w:tc>
          <w:tcPr>
            <w:tcW w:w="2943" w:type="dxa"/>
          </w:tcPr>
          <w:p w14:paraId="4FDECECF" w14:textId="77777777" w:rsidR="009656E8" w:rsidRDefault="009656E8" w:rsidP="00EB786F">
            <w:r>
              <w:t>Transfers:</w:t>
            </w:r>
          </w:p>
        </w:tc>
        <w:tc>
          <w:tcPr>
            <w:tcW w:w="6269" w:type="dxa"/>
          </w:tcPr>
          <w:p w14:paraId="31B0C753" w14:textId="77777777" w:rsidR="009656E8" w:rsidRDefault="009656E8" w:rsidP="00EB786F">
            <w:r>
              <w:t xml:space="preserve">De </w:t>
            </w:r>
            <w:r w:rsidR="000B1D84">
              <w:t>Cliënt</w:t>
            </w:r>
            <w:r>
              <w:t xml:space="preserve"> is zelf in staat om de transfer van en naar de voorziening te maken, zo nodig met hulp van derden en/of met hulp van transferhulpmiddelen.</w:t>
            </w:r>
          </w:p>
        </w:tc>
      </w:tr>
      <w:tr w:rsidR="009656E8" w14:paraId="2B388ED4" w14:textId="77777777" w:rsidTr="00EB786F">
        <w:tc>
          <w:tcPr>
            <w:tcW w:w="2943" w:type="dxa"/>
          </w:tcPr>
          <w:p w14:paraId="30F5E838" w14:textId="77777777" w:rsidR="009656E8" w:rsidRDefault="009656E8" w:rsidP="00EB786F">
            <w:r>
              <w:t>Aandrijving en bediening:</w:t>
            </w:r>
          </w:p>
        </w:tc>
        <w:tc>
          <w:tcPr>
            <w:tcW w:w="6269" w:type="dxa"/>
          </w:tcPr>
          <w:p w14:paraId="64DA7147" w14:textId="77777777" w:rsidR="009656E8" w:rsidRPr="00B20F4D" w:rsidRDefault="009656E8" w:rsidP="00EB786F">
            <w:pPr>
              <w:rPr>
                <w:szCs w:val="20"/>
              </w:rPr>
            </w:pPr>
            <w:r w:rsidRPr="005F404D">
              <w:rPr>
                <w:spacing w:val="1"/>
                <w:szCs w:val="20"/>
              </w:rPr>
              <w:t>De eind</w:t>
            </w:r>
            <w:r w:rsidR="00076868">
              <w:rPr>
                <w:spacing w:val="1"/>
                <w:szCs w:val="20"/>
              </w:rPr>
              <w:t>gebruiker</w:t>
            </w:r>
            <w:r w:rsidRPr="005F404D">
              <w:rPr>
                <w:spacing w:val="1"/>
                <w:szCs w:val="20"/>
              </w:rPr>
              <w:t xml:space="preserve"> </w:t>
            </w:r>
            <w:r w:rsidRPr="005F404D">
              <w:rPr>
                <w:spacing w:val="7"/>
                <w:szCs w:val="20"/>
              </w:rPr>
              <w:t>rijdt hoofdzakelijk zelf.</w:t>
            </w:r>
          </w:p>
        </w:tc>
      </w:tr>
      <w:tr w:rsidR="009656E8" w14:paraId="6ECE0C1E" w14:textId="77777777" w:rsidTr="00EB786F">
        <w:tc>
          <w:tcPr>
            <w:tcW w:w="2943" w:type="dxa"/>
          </w:tcPr>
          <w:p w14:paraId="33CC3348" w14:textId="77777777" w:rsidR="009656E8" w:rsidRDefault="009656E8" w:rsidP="00EB786F">
            <w:r>
              <w:t>Zitcomfort:</w:t>
            </w:r>
          </w:p>
        </w:tc>
        <w:tc>
          <w:tcPr>
            <w:tcW w:w="6269" w:type="dxa"/>
          </w:tcPr>
          <w:p w14:paraId="3BD829F2" w14:textId="77777777" w:rsidR="009656E8" w:rsidRPr="00B20F4D" w:rsidRDefault="009656E8" w:rsidP="00EB786F">
            <w:pPr>
              <w:rPr>
                <w:szCs w:val="20"/>
              </w:rPr>
            </w:pPr>
            <w:r>
              <w:rPr>
                <w:spacing w:val="-3"/>
                <w:szCs w:val="20"/>
              </w:rPr>
              <w:t>D</w:t>
            </w:r>
            <w:r w:rsidRPr="005F404D">
              <w:rPr>
                <w:spacing w:val="-3"/>
                <w:szCs w:val="20"/>
              </w:rPr>
              <w:t xml:space="preserve">e </w:t>
            </w:r>
            <w:r w:rsidRPr="005F404D">
              <w:rPr>
                <w:spacing w:val="-3"/>
                <w:w w:val="110"/>
                <w:szCs w:val="20"/>
              </w:rPr>
              <w:t xml:space="preserve">zithouding </w:t>
            </w:r>
            <w:r w:rsidRPr="005F404D">
              <w:rPr>
                <w:spacing w:val="-3"/>
                <w:szCs w:val="20"/>
              </w:rPr>
              <w:t xml:space="preserve">is goed </w:t>
            </w:r>
            <w:r w:rsidRPr="005F404D">
              <w:rPr>
                <w:szCs w:val="20"/>
              </w:rPr>
              <w:t xml:space="preserve">in te stellen op de </w:t>
            </w:r>
            <w:proofErr w:type="spellStart"/>
            <w:r>
              <w:rPr>
                <w:szCs w:val="20"/>
              </w:rPr>
              <w:t>eind</w:t>
            </w:r>
            <w:r w:rsidR="000B1D84">
              <w:rPr>
                <w:szCs w:val="20"/>
              </w:rPr>
              <w:t>Cliënt</w:t>
            </w:r>
            <w:proofErr w:type="spellEnd"/>
            <w:r>
              <w:rPr>
                <w:szCs w:val="20"/>
              </w:rPr>
              <w:t>.</w:t>
            </w:r>
          </w:p>
        </w:tc>
      </w:tr>
      <w:tr w:rsidR="009656E8" w14:paraId="5FB31AA9" w14:textId="77777777" w:rsidTr="00EB786F">
        <w:tc>
          <w:tcPr>
            <w:tcW w:w="2943" w:type="dxa"/>
          </w:tcPr>
          <w:p w14:paraId="71B3C79E" w14:textId="77777777" w:rsidR="009656E8" w:rsidRDefault="009656E8" w:rsidP="00EB786F">
            <w:r>
              <w:t>Algemeen</w:t>
            </w:r>
          </w:p>
        </w:tc>
        <w:tc>
          <w:tcPr>
            <w:tcW w:w="6269" w:type="dxa"/>
          </w:tcPr>
          <w:p w14:paraId="18FDE7D2" w14:textId="77777777" w:rsidR="009656E8" w:rsidRDefault="009656E8" w:rsidP="00EB786F">
            <w:pPr>
              <w:rPr>
                <w:spacing w:val="-3"/>
                <w:szCs w:val="20"/>
              </w:rPr>
            </w:pPr>
            <w:r w:rsidRPr="00902E20">
              <w:t xml:space="preserve">Hieronder vallen </w:t>
            </w:r>
            <w:r>
              <w:rPr>
                <w:spacing w:val="-3"/>
                <w:szCs w:val="20"/>
              </w:rPr>
              <w:t>bijvoorbeeld: Double performance, Schuurmans, TNS</w:t>
            </w:r>
            <w:r w:rsidRPr="00902E20">
              <w:t xml:space="preserve"> en soortgelijke middelen/merken</w:t>
            </w:r>
            <w:r w:rsidR="000B1D84">
              <w:t>.</w:t>
            </w:r>
          </w:p>
        </w:tc>
      </w:tr>
    </w:tbl>
    <w:p w14:paraId="7512A826" w14:textId="77777777" w:rsidR="009656E8" w:rsidRDefault="009656E8" w:rsidP="009656E8"/>
    <w:p w14:paraId="67C9A314"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42E15FC6" w14:textId="77777777" w:rsidTr="009656E8">
        <w:tc>
          <w:tcPr>
            <w:tcW w:w="9212" w:type="dxa"/>
            <w:gridSpan w:val="2"/>
            <w:shd w:val="clear" w:color="auto" w:fill="76923C" w:themeFill="accent3" w:themeFillShade="BF"/>
          </w:tcPr>
          <w:p w14:paraId="3D82180C" w14:textId="77777777" w:rsidR="009656E8" w:rsidRPr="006262BF" w:rsidRDefault="009656E8" w:rsidP="00EB786F">
            <w:pPr>
              <w:rPr>
                <w:b/>
                <w:color w:val="FFFFFF" w:themeColor="background1"/>
              </w:rPr>
            </w:pPr>
            <w:r w:rsidRPr="006262BF">
              <w:rPr>
                <w:b/>
                <w:color w:val="FFFFFF" w:themeColor="background1"/>
              </w:rPr>
              <w:t xml:space="preserve">Categorie </w:t>
            </w:r>
            <w:r>
              <w:rPr>
                <w:b/>
                <w:color w:val="FFFFFF" w:themeColor="background1"/>
              </w:rPr>
              <w:t>6</w:t>
            </w:r>
            <w:r w:rsidRPr="006262BF">
              <w:rPr>
                <w:b/>
                <w:color w:val="FFFFFF" w:themeColor="background1"/>
              </w:rPr>
              <w:t xml:space="preserve">: </w:t>
            </w:r>
            <w:r w:rsidRPr="009656E8">
              <w:rPr>
                <w:b/>
                <w:color w:val="FFFFFF" w:themeColor="background1"/>
                <w:szCs w:val="20"/>
              </w:rPr>
              <w:t>Duw/rij ondersteuning t.b.v. handbewogen rolstoelen volwassenen en kinderen</w:t>
            </w:r>
          </w:p>
        </w:tc>
      </w:tr>
      <w:tr w:rsidR="009656E8" w14:paraId="03777EDC" w14:textId="77777777" w:rsidTr="00EB786F">
        <w:tc>
          <w:tcPr>
            <w:tcW w:w="2943" w:type="dxa"/>
          </w:tcPr>
          <w:p w14:paraId="5B23F97B" w14:textId="77777777" w:rsidR="009656E8" w:rsidRDefault="009656E8" w:rsidP="00EB786F">
            <w:r>
              <w:t>Gebruiksdoel:</w:t>
            </w:r>
          </w:p>
        </w:tc>
        <w:tc>
          <w:tcPr>
            <w:tcW w:w="6269" w:type="dxa"/>
          </w:tcPr>
          <w:p w14:paraId="0E26D9A0" w14:textId="77777777" w:rsidR="009656E8" w:rsidRDefault="009656E8" w:rsidP="00EB786F">
            <w:r>
              <w:t>Hoofdzakelijk als er sprake is van beperking en/of weinig inspanningscapaciteit van cliënt of partner/verzorger van de cliënt om de rolstoel zelfstandig te verplaatsen. De duw/rij ondersteuning kan op een reeds in gebruik zijnde rolstoel (niet zijnde categorie 4B) worden gemonteerd</w:t>
            </w:r>
            <w:r w:rsidR="000B1D84">
              <w:t>.</w:t>
            </w:r>
          </w:p>
        </w:tc>
      </w:tr>
      <w:tr w:rsidR="009656E8" w14:paraId="7D916E77" w14:textId="77777777" w:rsidTr="00EB786F">
        <w:tc>
          <w:tcPr>
            <w:tcW w:w="2943" w:type="dxa"/>
          </w:tcPr>
          <w:p w14:paraId="1A4A6616" w14:textId="77777777" w:rsidR="009656E8" w:rsidRDefault="009656E8" w:rsidP="00EB786F">
            <w:r>
              <w:t>Gebruiksgebied:</w:t>
            </w:r>
          </w:p>
        </w:tc>
        <w:tc>
          <w:tcPr>
            <w:tcW w:w="6269" w:type="dxa"/>
          </w:tcPr>
          <w:p w14:paraId="333B1B41" w14:textId="77777777" w:rsidR="009656E8" w:rsidRDefault="009656E8" w:rsidP="00EB786F">
            <w:r>
              <w:t>De voorziening wordt binnen- en buitenshuis gebruikt</w:t>
            </w:r>
            <w:r w:rsidR="000B1D84">
              <w:t>.</w:t>
            </w:r>
          </w:p>
        </w:tc>
      </w:tr>
      <w:tr w:rsidR="009656E8" w14:paraId="2493416F" w14:textId="77777777" w:rsidTr="00EB786F">
        <w:tc>
          <w:tcPr>
            <w:tcW w:w="2943" w:type="dxa"/>
          </w:tcPr>
          <w:p w14:paraId="4F47D3F9" w14:textId="77777777" w:rsidR="009656E8" w:rsidRDefault="009656E8" w:rsidP="00EB786F">
            <w:r>
              <w:t>Gebruiksduur:</w:t>
            </w:r>
          </w:p>
        </w:tc>
        <w:tc>
          <w:tcPr>
            <w:tcW w:w="6269" w:type="dxa"/>
          </w:tcPr>
          <w:p w14:paraId="119BE455" w14:textId="77777777" w:rsidR="009656E8" w:rsidRDefault="009656E8" w:rsidP="00EB786F">
            <w:r>
              <w:t>Kortdurend</w:t>
            </w:r>
            <w:r w:rsidR="000B1D84">
              <w:t>.</w:t>
            </w:r>
          </w:p>
        </w:tc>
      </w:tr>
      <w:tr w:rsidR="009656E8" w14:paraId="34D57178" w14:textId="77777777" w:rsidTr="00EB786F">
        <w:tc>
          <w:tcPr>
            <w:tcW w:w="2943" w:type="dxa"/>
          </w:tcPr>
          <w:p w14:paraId="40420DC6" w14:textId="77777777" w:rsidR="009656E8" w:rsidRDefault="009656E8" w:rsidP="00EB786F">
            <w:r>
              <w:t>Gebruiksfrequentie:</w:t>
            </w:r>
          </w:p>
        </w:tc>
        <w:tc>
          <w:tcPr>
            <w:tcW w:w="6269" w:type="dxa"/>
          </w:tcPr>
          <w:p w14:paraId="41174596" w14:textId="77777777" w:rsidR="009656E8" w:rsidRDefault="009656E8" w:rsidP="00EB786F">
            <w:r>
              <w:t>De voorziening wordt over het algemeen dagelijks gebruik maar kan ook incidenteel worden gebruikt.</w:t>
            </w:r>
          </w:p>
        </w:tc>
      </w:tr>
      <w:tr w:rsidR="009656E8" w14:paraId="57C2FD4A" w14:textId="77777777" w:rsidTr="00EB786F">
        <w:tc>
          <w:tcPr>
            <w:tcW w:w="2943" w:type="dxa"/>
          </w:tcPr>
          <w:p w14:paraId="7B6EEA99" w14:textId="77777777" w:rsidR="009656E8" w:rsidRDefault="009656E8" w:rsidP="00EB786F">
            <w:r>
              <w:t xml:space="preserve">Meeneembaarheid: </w:t>
            </w:r>
          </w:p>
        </w:tc>
        <w:tc>
          <w:tcPr>
            <w:tcW w:w="6269" w:type="dxa"/>
          </w:tcPr>
          <w:p w14:paraId="692ADFE6" w14:textId="77777777" w:rsidR="009656E8" w:rsidRPr="00FE2991" w:rsidRDefault="009656E8" w:rsidP="00EB786F">
            <w:r w:rsidRPr="00FE2991">
              <w:t>Indien afneembaar dan moet de voorziening zo nodig als bagage</w:t>
            </w:r>
          </w:p>
          <w:p w14:paraId="2CDC5F2F" w14:textId="77777777" w:rsidR="009656E8" w:rsidRPr="00FE2991" w:rsidRDefault="009656E8" w:rsidP="00EB786F">
            <w:r w:rsidRPr="00FE2991">
              <w:t>meegenomen kunnen worden in het te gebruiken vervoermiddel.</w:t>
            </w:r>
          </w:p>
          <w:p w14:paraId="1D3C65BE" w14:textId="77777777" w:rsidR="009656E8" w:rsidRPr="00FE2991" w:rsidRDefault="009656E8" w:rsidP="00EB786F">
            <w:r w:rsidRPr="00FE2991">
              <w:t>Indien niet afneembaar dan moet cliënt gezeten in de voorziening</w:t>
            </w:r>
          </w:p>
          <w:p w14:paraId="3117F16E" w14:textId="77777777" w:rsidR="009656E8" w:rsidRPr="00FE2991" w:rsidRDefault="009656E8" w:rsidP="00EB786F">
            <w:r w:rsidRPr="00FE2991">
              <w:t>vervoer</w:t>
            </w:r>
            <w:r>
              <w:t>d</w:t>
            </w:r>
            <w:r w:rsidRPr="00FE2991">
              <w:t xml:space="preserve"> kunnen worden in een (taxi)bus</w:t>
            </w:r>
            <w:r>
              <w:t xml:space="preserve"> waarbij het middel moet voldoen aan de Code VVR.</w:t>
            </w:r>
            <w:r w:rsidRPr="00FE2991">
              <w:t xml:space="preserve"> Cliënt kan dit zelfstandig</w:t>
            </w:r>
          </w:p>
          <w:p w14:paraId="7E95E6C5" w14:textId="77777777" w:rsidR="009656E8" w:rsidRDefault="009656E8" w:rsidP="00EB786F">
            <w:r w:rsidRPr="00FE2991">
              <w:t>of met hulp van derden.</w:t>
            </w:r>
          </w:p>
        </w:tc>
      </w:tr>
      <w:tr w:rsidR="009656E8" w14:paraId="0CA5F3A9" w14:textId="77777777" w:rsidTr="00EB786F">
        <w:tc>
          <w:tcPr>
            <w:tcW w:w="2943" w:type="dxa"/>
          </w:tcPr>
          <w:p w14:paraId="6E7BE51C" w14:textId="77777777" w:rsidR="009656E8" w:rsidRDefault="009656E8" w:rsidP="00EB786F">
            <w:r>
              <w:t>Transfers:</w:t>
            </w:r>
          </w:p>
        </w:tc>
        <w:tc>
          <w:tcPr>
            <w:tcW w:w="6269" w:type="dxa"/>
          </w:tcPr>
          <w:p w14:paraId="22114C39" w14:textId="77777777" w:rsidR="009656E8" w:rsidRDefault="009656E8" w:rsidP="00EB786F">
            <w:r>
              <w:t>N.V.T.</w:t>
            </w:r>
          </w:p>
        </w:tc>
      </w:tr>
      <w:tr w:rsidR="009656E8" w14:paraId="41E452B5" w14:textId="77777777" w:rsidTr="00EB786F">
        <w:tc>
          <w:tcPr>
            <w:tcW w:w="2943" w:type="dxa"/>
          </w:tcPr>
          <w:p w14:paraId="558162C6" w14:textId="77777777" w:rsidR="009656E8" w:rsidRDefault="009656E8" w:rsidP="00EB786F">
            <w:r>
              <w:t>Aandrijving en bediening:</w:t>
            </w:r>
          </w:p>
        </w:tc>
        <w:tc>
          <w:tcPr>
            <w:tcW w:w="6269" w:type="dxa"/>
          </w:tcPr>
          <w:p w14:paraId="5FB7319A" w14:textId="77777777" w:rsidR="009656E8" w:rsidRPr="00902E20" w:rsidRDefault="009656E8" w:rsidP="00EB786F">
            <w:r w:rsidRPr="00902E20">
              <w:t>Afhankelijk van het soort voorziening te gebruiken door de</w:t>
            </w:r>
          </w:p>
          <w:p w14:paraId="11F6BB76" w14:textId="77777777" w:rsidR="009656E8" w:rsidRPr="00902E20" w:rsidRDefault="000B1D84" w:rsidP="00EB786F">
            <w:r>
              <w:t>Cliënt</w:t>
            </w:r>
            <w:r w:rsidR="009656E8" w:rsidRPr="00902E20">
              <w:t xml:space="preserve"> zelf of door derden. (inclusief het eventueel aan- en</w:t>
            </w:r>
          </w:p>
          <w:p w14:paraId="41826187" w14:textId="77777777" w:rsidR="009656E8" w:rsidRDefault="009656E8" w:rsidP="00EB786F">
            <w:r w:rsidRPr="00902E20">
              <w:t>afkoppelen van de voorziening).</w:t>
            </w:r>
          </w:p>
        </w:tc>
      </w:tr>
      <w:tr w:rsidR="009656E8" w14:paraId="3928D73F" w14:textId="77777777" w:rsidTr="00EB786F">
        <w:tc>
          <w:tcPr>
            <w:tcW w:w="2943" w:type="dxa"/>
          </w:tcPr>
          <w:p w14:paraId="6F45BB59" w14:textId="77777777" w:rsidR="009656E8" w:rsidRDefault="009656E8" w:rsidP="00EB786F">
            <w:r>
              <w:t>Zitcomfort:</w:t>
            </w:r>
          </w:p>
        </w:tc>
        <w:tc>
          <w:tcPr>
            <w:tcW w:w="6269" w:type="dxa"/>
          </w:tcPr>
          <w:p w14:paraId="61313E1D" w14:textId="77777777" w:rsidR="009656E8" w:rsidRDefault="009656E8" w:rsidP="00EB786F">
            <w:r>
              <w:t>N.V.T.</w:t>
            </w:r>
          </w:p>
        </w:tc>
      </w:tr>
      <w:tr w:rsidR="009656E8" w14:paraId="09F4E918" w14:textId="77777777" w:rsidTr="00EB786F">
        <w:tc>
          <w:tcPr>
            <w:tcW w:w="2943" w:type="dxa"/>
          </w:tcPr>
          <w:p w14:paraId="6ED65743" w14:textId="77777777" w:rsidR="009656E8" w:rsidRDefault="009656E8" w:rsidP="00EB786F">
            <w:r>
              <w:t>Algemeen:</w:t>
            </w:r>
          </w:p>
        </w:tc>
        <w:tc>
          <w:tcPr>
            <w:tcW w:w="6269" w:type="dxa"/>
          </w:tcPr>
          <w:p w14:paraId="2FDE9B34" w14:textId="77777777" w:rsidR="009656E8" w:rsidRDefault="009656E8" w:rsidP="000B1D84">
            <w:r w:rsidRPr="00902E20">
              <w:t>Hieronder vallen dus zowel bijv. een click en go, E-motion, E-fix,</w:t>
            </w:r>
            <w:r>
              <w:t xml:space="preserve"> </w:t>
            </w:r>
            <w:r w:rsidRPr="008F251B">
              <w:t xml:space="preserve">Light-Drive, Smart Drive, </w:t>
            </w:r>
            <w:proofErr w:type="spellStart"/>
            <w:r w:rsidRPr="008F251B">
              <w:t>Alber</w:t>
            </w:r>
            <w:proofErr w:type="spellEnd"/>
            <w:r w:rsidRPr="008F251B">
              <w:t xml:space="preserve"> systemen </w:t>
            </w:r>
            <w:r w:rsidRPr="00902E20">
              <w:t>en soortgelijke middelen/merken. Handbikes vallen</w:t>
            </w:r>
            <w:r w:rsidR="000B1D84">
              <w:t xml:space="preserve"> </w:t>
            </w:r>
            <w:r w:rsidRPr="00902E20">
              <w:t>hier niet onder.</w:t>
            </w:r>
          </w:p>
        </w:tc>
      </w:tr>
    </w:tbl>
    <w:p w14:paraId="139EF0F9" w14:textId="77777777" w:rsidR="009656E8" w:rsidRDefault="009656E8" w:rsidP="009656E8"/>
    <w:p w14:paraId="538F3D39"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3"/>
        <w:gridCol w:w="6149"/>
      </w:tblGrid>
      <w:tr w:rsidR="009656E8" w14:paraId="7F0810F7" w14:textId="77777777" w:rsidTr="009656E8">
        <w:tc>
          <w:tcPr>
            <w:tcW w:w="9212" w:type="dxa"/>
            <w:gridSpan w:val="2"/>
            <w:shd w:val="clear" w:color="auto" w:fill="76923C" w:themeFill="accent3" w:themeFillShade="BF"/>
          </w:tcPr>
          <w:p w14:paraId="392C9976" w14:textId="77777777" w:rsidR="009656E8" w:rsidRPr="006262BF" w:rsidRDefault="009656E8" w:rsidP="00EB786F">
            <w:pPr>
              <w:rPr>
                <w:b/>
                <w:color w:val="FFFFFF" w:themeColor="background1"/>
              </w:rPr>
            </w:pPr>
            <w:r w:rsidRPr="006262BF">
              <w:rPr>
                <w:b/>
                <w:color w:val="FFFFFF" w:themeColor="background1"/>
              </w:rPr>
              <w:lastRenderedPageBreak/>
              <w:t xml:space="preserve">Categorie </w:t>
            </w:r>
            <w:r>
              <w:rPr>
                <w:b/>
                <w:color w:val="FFFFFF" w:themeColor="background1"/>
              </w:rPr>
              <w:t>7</w:t>
            </w:r>
            <w:r w:rsidRPr="006262BF">
              <w:rPr>
                <w:b/>
                <w:color w:val="FFFFFF" w:themeColor="background1"/>
              </w:rPr>
              <w:t xml:space="preserve">: </w:t>
            </w:r>
            <w:r>
              <w:rPr>
                <w:b/>
                <w:color w:val="FFFFFF" w:themeColor="background1"/>
              </w:rPr>
              <w:t>Elektrische rolstoel volwassenen en kinderen</w:t>
            </w:r>
          </w:p>
        </w:tc>
      </w:tr>
      <w:tr w:rsidR="009656E8" w14:paraId="700CF5BD" w14:textId="77777777" w:rsidTr="00EB786F">
        <w:tc>
          <w:tcPr>
            <w:tcW w:w="2943" w:type="dxa"/>
          </w:tcPr>
          <w:p w14:paraId="737FD069" w14:textId="77777777" w:rsidR="009656E8" w:rsidRDefault="009656E8" w:rsidP="00EB786F">
            <w:r>
              <w:t>Gebruiksdoel:</w:t>
            </w:r>
          </w:p>
        </w:tc>
        <w:tc>
          <w:tcPr>
            <w:tcW w:w="6269" w:type="dxa"/>
          </w:tcPr>
          <w:p w14:paraId="096B2F94" w14:textId="77777777" w:rsidR="009656E8" w:rsidRDefault="009656E8" w:rsidP="00EB786F">
            <w:r>
              <w:t>De voorziening wordt gebruikt voor het verplaatsen, zitten en/of het uitvoeren van ADL activiteiten.</w:t>
            </w:r>
          </w:p>
        </w:tc>
      </w:tr>
      <w:tr w:rsidR="009656E8" w14:paraId="1E54749C" w14:textId="77777777" w:rsidTr="00EB786F">
        <w:tc>
          <w:tcPr>
            <w:tcW w:w="2943" w:type="dxa"/>
          </w:tcPr>
          <w:p w14:paraId="3C3C3D9C" w14:textId="77777777" w:rsidR="009656E8" w:rsidRDefault="009656E8" w:rsidP="00EB786F">
            <w:r>
              <w:t>Gebruiksgebied:</w:t>
            </w:r>
          </w:p>
        </w:tc>
        <w:tc>
          <w:tcPr>
            <w:tcW w:w="6269" w:type="dxa"/>
          </w:tcPr>
          <w:p w14:paraId="6E145D84" w14:textId="77777777" w:rsidR="009656E8" w:rsidRDefault="009656E8" w:rsidP="00EB786F">
            <w:r>
              <w:t>De voorziening wordt binnen- en buitenshuis gebruikt voor korte en/of lange afstanden.</w:t>
            </w:r>
          </w:p>
        </w:tc>
      </w:tr>
      <w:tr w:rsidR="009656E8" w14:paraId="772CC7E8" w14:textId="77777777" w:rsidTr="00EB786F">
        <w:tc>
          <w:tcPr>
            <w:tcW w:w="2943" w:type="dxa"/>
          </w:tcPr>
          <w:p w14:paraId="290A4EA1" w14:textId="77777777" w:rsidR="009656E8" w:rsidRDefault="009656E8" w:rsidP="00EB786F">
            <w:r>
              <w:t>Gebruiksduur:</w:t>
            </w:r>
          </w:p>
        </w:tc>
        <w:tc>
          <w:tcPr>
            <w:tcW w:w="6269" w:type="dxa"/>
          </w:tcPr>
          <w:p w14:paraId="0B7734AF" w14:textId="77777777" w:rsidR="009656E8" w:rsidRDefault="009656E8" w:rsidP="00EB786F">
            <w:r>
              <w:t>De voorziening wordt voornamelijk (semi-) permanent gebruikt.</w:t>
            </w:r>
          </w:p>
        </w:tc>
      </w:tr>
      <w:tr w:rsidR="009656E8" w14:paraId="04B8401F" w14:textId="77777777" w:rsidTr="00EB786F">
        <w:tc>
          <w:tcPr>
            <w:tcW w:w="2943" w:type="dxa"/>
          </w:tcPr>
          <w:p w14:paraId="0BFE012D" w14:textId="77777777" w:rsidR="009656E8" w:rsidRDefault="009656E8" w:rsidP="00EB786F">
            <w:r>
              <w:t>Gebruiksfrequentie:</w:t>
            </w:r>
          </w:p>
        </w:tc>
        <w:tc>
          <w:tcPr>
            <w:tcW w:w="6269" w:type="dxa"/>
          </w:tcPr>
          <w:p w14:paraId="2A7FD26C" w14:textId="77777777" w:rsidR="009656E8" w:rsidRDefault="009656E8" w:rsidP="00EB786F">
            <w:r>
              <w:t>De voorziening wordt over het algemeen dagelijks gebruikt.</w:t>
            </w:r>
          </w:p>
        </w:tc>
      </w:tr>
      <w:tr w:rsidR="009656E8" w14:paraId="08EB6FAD" w14:textId="77777777" w:rsidTr="00EB786F">
        <w:tc>
          <w:tcPr>
            <w:tcW w:w="2943" w:type="dxa"/>
          </w:tcPr>
          <w:p w14:paraId="2B80924C" w14:textId="77777777" w:rsidR="009656E8" w:rsidRDefault="009656E8" w:rsidP="00EB786F">
            <w:r>
              <w:t xml:space="preserve">Meeneembaarheid: </w:t>
            </w:r>
          </w:p>
        </w:tc>
        <w:tc>
          <w:tcPr>
            <w:tcW w:w="6269" w:type="dxa"/>
          </w:tcPr>
          <w:p w14:paraId="7E792773" w14:textId="77777777" w:rsidR="009656E8" w:rsidRDefault="009656E8" w:rsidP="00EB786F">
            <w:r>
              <w:t xml:space="preserve">De </w:t>
            </w:r>
            <w:r w:rsidR="000B1D84">
              <w:t>Cliënt</w:t>
            </w:r>
            <w:r>
              <w:t xml:space="preserve"> moet in de voorziening veilig zittend vervoerd kunnen worden in een daartoe uitgerust voertuig/</w:t>
            </w:r>
            <w:proofErr w:type="spellStart"/>
            <w:r>
              <w:t>taxibus</w:t>
            </w:r>
            <w:proofErr w:type="spellEnd"/>
            <w:r>
              <w:t xml:space="preserve"> waarbij het middel moet voldoen aan de Code VVR.</w:t>
            </w:r>
          </w:p>
        </w:tc>
      </w:tr>
      <w:tr w:rsidR="009656E8" w14:paraId="7CF617E9" w14:textId="77777777" w:rsidTr="00EB786F">
        <w:tc>
          <w:tcPr>
            <w:tcW w:w="2943" w:type="dxa"/>
          </w:tcPr>
          <w:p w14:paraId="4B27EDEE" w14:textId="77777777" w:rsidR="009656E8" w:rsidRDefault="009656E8" w:rsidP="00EB786F">
            <w:r>
              <w:t>Transfers:</w:t>
            </w:r>
          </w:p>
        </w:tc>
        <w:tc>
          <w:tcPr>
            <w:tcW w:w="6269" w:type="dxa"/>
          </w:tcPr>
          <w:p w14:paraId="55DF9222" w14:textId="77777777" w:rsidR="009656E8" w:rsidRDefault="009656E8" w:rsidP="00EB786F">
            <w:r>
              <w:t xml:space="preserve">De </w:t>
            </w:r>
            <w:r w:rsidR="000B1D84">
              <w:t>Cliënt</w:t>
            </w:r>
            <w:r>
              <w:t xml:space="preserve"> zal de transfer van en naar de voorziening over het algemeen maken met hulp van derden en/of met hulp van transferhulpmiddelen of is hiertoe zelf in staat.</w:t>
            </w:r>
          </w:p>
        </w:tc>
      </w:tr>
      <w:tr w:rsidR="009656E8" w14:paraId="60B05B94" w14:textId="77777777" w:rsidTr="00EB786F">
        <w:tc>
          <w:tcPr>
            <w:tcW w:w="2943" w:type="dxa"/>
          </w:tcPr>
          <w:p w14:paraId="080045A0" w14:textId="77777777" w:rsidR="009656E8" w:rsidRDefault="009656E8" w:rsidP="00EB786F">
            <w:r>
              <w:t>Aandrijving en bediening:</w:t>
            </w:r>
          </w:p>
        </w:tc>
        <w:tc>
          <w:tcPr>
            <w:tcW w:w="6269" w:type="dxa"/>
          </w:tcPr>
          <w:p w14:paraId="0D7BC7E5" w14:textId="77777777" w:rsidR="009656E8" w:rsidRDefault="009656E8" w:rsidP="00EB786F">
            <w:r>
              <w:t xml:space="preserve">Gezien de beperkingen van de </w:t>
            </w:r>
            <w:r w:rsidR="000B1D84">
              <w:t>Cliënt</w:t>
            </w:r>
            <w:r>
              <w:t xml:space="preserve"> is een elektrische aandrijving en bediening noodzakelijk. Afhankelijk van het gebruik, krijgt het zitcomfort of de rijeigenschappen-mano</w:t>
            </w:r>
            <w:r w:rsidR="000B1D84">
              <w:t>e</w:t>
            </w:r>
            <w:r>
              <w:t>uvreerbaarheid een hogere prioriteit. Er kan sprake zijn van functionele beperkingen van de arm-hand waardoor aanpassingen behorende bij (complexe) bedieningsproblematiek d.m.v. speciale bedieningen, afstelling rijeigenschappen en/of (individueel) maatwerk noodzakelijk zijn.</w:t>
            </w:r>
          </w:p>
        </w:tc>
      </w:tr>
      <w:tr w:rsidR="009656E8" w14:paraId="3233322E" w14:textId="77777777" w:rsidTr="00EB786F">
        <w:tc>
          <w:tcPr>
            <w:tcW w:w="2943" w:type="dxa"/>
          </w:tcPr>
          <w:p w14:paraId="68B6303A" w14:textId="77777777" w:rsidR="009656E8" w:rsidRDefault="009656E8" w:rsidP="00EB786F">
            <w:r>
              <w:t>Zitcomfort:</w:t>
            </w:r>
          </w:p>
        </w:tc>
        <w:tc>
          <w:tcPr>
            <w:tcW w:w="6269" w:type="dxa"/>
          </w:tcPr>
          <w:p w14:paraId="30651DC1" w14:textId="77777777" w:rsidR="009656E8" w:rsidRDefault="009656E8" w:rsidP="00EB786F">
            <w:r>
              <w:t>Er kan sprake zijn van complexe zitproblematiek, waardoor aanpassingen behorende bij (complexe) zitproblematiek d.m.v. elektrische verstellingen, accessoires en/of maatwerk noodzakelijk zijn.</w:t>
            </w:r>
          </w:p>
        </w:tc>
      </w:tr>
      <w:tr w:rsidR="009656E8" w14:paraId="77801893" w14:textId="77777777" w:rsidTr="00EB786F">
        <w:tc>
          <w:tcPr>
            <w:tcW w:w="2943" w:type="dxa"/>
          </w:tcPr>
          <w:p w14:paraId="7118E9F9" w14:textId="77777777" w:rsidR="009656E8" w:rsidRDefault="009656E8" w:rsidP="00EB786F">
            <w:r>
              <w:t>Algemeen:</w:t>
            </w:r>
          </w:p>
        </w:tc>
        <w:tc>
          <w:tcPr>
            <w:tcW w:w="6269" w:type="dxa"/>
          </w:tcPr>
          <w:p w14:paraId="63D4D86F" w14:textId="77777777" w:rsidR="009656E8" w:rsidRDefault="009656E8" w:rsidP="00EB786F">
            <w:r>
              <w:t>De voorziening wordt voorzien van onderhoudsvrije accu’s en lader.</w:t>
            </w:r>
          </w:p>
        </w:tc>
      </w:tr>
    </w:tbl>
    <w:p w14:paraId="083BC215" w14:textId="77777777" w:rsidR="009656E8" w:rsidRDefault="009656E8" w:rsidP="009656E8"/>
    <w:p w14:paraId="77914AB6"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1"/>
        <w:gridCol w:w="6161"/>
      </w:tblGrid>
      <w:tr w:rsidR="009656E8" w14:paraId="4AA06878" w14:textId="77777777" w:rsidTr="009656E8">
        <w:tc>
          <w:tcPr>
            <w:tcW w:w="9212" w:type="dxa"/>
            <w:gridSpan w:val="2"/>
            <w:shd w:val="clear" w:color="auto" w:fill="76923C" w:themeFill="accent3" w:themeFillShade="BF"/>
          </w:tcPr>
          <w:p w14:paraId="1BEC12F8" w14:textId="77777777" w:rsidR="009656E8" w:rsidRPr="006262BF" w:rsidRDefault="009656E8" w:rsidP="00EB786F">
            <w:pPr>
              <w:rPr>
                <w:b/>
                <w:color w:val="FFFFFF" w:themeColor="background1"/>
              </w:rPr>
            </w:pPr>
            <w:r w:rsidRPr="009656E8">
              <w:rPr>
                <w:b/>
                <w:color w:val="FFFFFF" w:themeColor="background1"/>
              </w:rPr>
              <w:t xml:space="preserve">Categorie 8A: </w:t>
            </w:r>
            <w:r w:rsidRPr="009656E8">
              <w:rPr>
                <w:b/>
                <w:color w:val="FFFFFF" w:themeColor="background1"/>
                <w:szCs w:val="20"/>
              </w:rPr>
              <w:t>Fietsvoorzieningen zonder trapondersteuning volwassenen en kinderen</w:t>
            </w:r>
          </w:p>
        </w:tc>
      </w:tr>
      <w:tr w:rsidR="009656E8" w14:paraId="792313E2" w14:textId="77777777" w:rsidTr="00EB786F">
        <w:tc>
          <w:tcPr>
            <w:tcW w:w="2943" w:type="dxa"/>
          </w:tcPr>
          <w:p w14:paraId="06D49C2A" w14:textId="77777777" w:rsidR="009656E8" w:rsidRDefault="009656E8" w:rsidP="00EB786F">
            <w:r>
              <w:t>Gebruiksdoel:</w:t>
            </w:r>
          </w:p>
        </w:tc>
        <w:tc>
          <w:tcPr>
            <w:tcW w:w="6269" w:type="dxa"/>
          </w:tcPr>
          <w:p w14:paraId="25779F32" w14:textId="77777777" w:rsidR="009656E8" w:rsidRPr="00902E20" w:rsidRDefault="009656E8" w:rsidP="00EB786F">
            <w:pPr>
              <w:pStyle w:val="Default"/>
              <w:rPr>
                <w:color w:val="auto"/>
                <w:sz w:val="20"/>
              </w:rPr>
            </w:pPr>
            <w:r w:rsidRPr="00902E20">
              <w:rPr>
                <w:color w:val="auto"/>
                <w:sz w:val="20"/>
              </w:rPr>
              <w:t xml:space="preserve">De voorziening wordt voornamelijk voor het verplaatsen en/of het uitvoeren van ADL activiteiten buitenshuis. </w:t>
            </w:r>
          </w:p>
        </w:tc>
      </w:tr>
      <w:tr w:rsidR="009656E8" w14:paraId="3579A73A" w14:textId="77777777" w:rsidTr="00EB786F">
        <w:tc>
          <w:tcPr>
            <w:tcW w:w="2943" w:type="dxa"/>
          </w:tcPr>
          <w:p w14:paraId="51BEB352" w14:textId="77777777" w:rsidR="009656E8" w:rsidRDefault="009656E8" w:rsidP="00EB786F">
            <w:r>
              <w:t>Gebruiksgebied:</w:t>
            </w:r>
          </w:p>
        </w:tc>
        <w:tc>
          <w:tcPr>
            <w:tcW w:w="6269" w:type="dxa"/>
          </w:tcPr>
          <w:p w14:paraId="1BF23220" w14:textId="77777777" w:rsidR="009656E8" w:rsidRPr="00902E20" w:rsidRDefault="009656E8" w:rsidP="00EB786F">
            <w:pPr>
              <w:pStyle w:val="Default"/>
              <w:rPr>
                <w:color w:val="auto"/>
                <w:sz w:val="20"/>
              </w:rPr>
            </w:pPr>
            <w:r w:rsidRPr="00902E20">
              <w:rPr>
                <w:color w:val="auto"/>
                <w:sz w:val="20"/>
              </w:rPr>
              <w:t xml:space="preserve">De voorziening wordt voornamelijk buitenshuis gebruikt voor korte en/of lange afstanden. </w:t>
            </w:r>
          </w:p>
        </w:tc>
      </w:tr>
      <w:tr w:rsidR="000B1D84" w14:paraId="33A4040A" w14:textId="77777777" w:rsidTr="00EB786F">
        <w:tc>
          <w:tcPr>
            <w:tcW w:w="2943" w:type="dxa"/>
          </w:tcPr>
          <w:p w14:paraId="17113F5A" w14:textId="77777777" w:rsidR="000B1D84" w:rsidRDefault="000B1D84" w:rsidP="00EB786F">
            <w:r>
              <w:t>Gebruiksduur:</w:t>
            </w:r>
          </w:p>
        </w:tc>
        <w:tc>
          <w:tcPr>
            <w:tcW w:w="6269" w:type="dxa"/>
          </w:tcPr>
          <w:p w14:paraId="0BB82D06" w14:textId="77777777" w:rsidR="000B1D84" w:rsidRPr="00902E20" w:rsidRDefault="000B1D84" w:rsidP="000B1D84">
            <w:pPr>
              <w:pStyle w:val="Default"/>
              <w:rPr>
                <w:color w:val="auto"/>
                <w:sz w:val="20"/>
              </w:rPr>
            </w:pPr>
            <w:r w:rsidRPr="00902E20">
              <w:rPr>
                <w:color w:val="auto"/>
                <w:sz w:val="20"/>
              </w:rPr>
              <w:t>Varieert van kortdurend tot langdurend.</w:t>
            </w:r>
          </w:p>
        </w:tc>
      </w:tr>
      <w:tr w:rsidR="000B1D84" w14:paraId="4B94E7EC" w14:textId="77777777" w:rsidTr="00EB786F">
        <w:tc>
          <w:tcPr>
            <w:tcW w:w="2943" w:type="dxa"/>
          </w:tcPr>
          <w:p w14:paraId="363BCAB3" w14:textId="77777777" w:rsidR="000B1D84" w:rsidRDefault="000B1D84" w:rsidP="00EB786F">
            <w:r>
              <w:t>Gebruiksfrequentie:</w:t>
            </w:r>
          </w:p>
        </w:tc>
        <w:tc>
          <w:tcPr>
            <w:tcW w:w="6269" w:type="dxa"/>
          </w:tcPr>
          <w:p w14:paraId="2EDC116A" w14:textId="77777777" w:rsidR="000B1D84" w:rsidRPr="00902E20" w:rsidRDefault="000B1D84" w:rsidP="000B1D84">
            <w:pPr>
              <w:pStyle w:val="Default"/>
              <w:rPr>
                <w:color w:val="auto"/>
                <w:sz w:val="20"/>
              </w:rPr>
            </w:pPr>
            <w:r w:rsidRPr="00902E20">
              <w:rPr>
                <w:color w:val="auto"/>
                <w:sz w:val="20"/>
              </w:rPr>
              <w:t>Varieert van incidenteel tot dagelijks.</w:t>
            </w:r>
          </w:p>
        </w:tc>
      </w:tr>
      <w:tr w:rsidR="009656E8" w14:paraId="68145E7C" w14:textId="77777777" w:rsidTr="00EB786F">
        <w:tc>
          <w:tcPr>
            <w:tcW w:w="2943" w:type="dxa"/>
          </w:tcPr>
          <w:p w14:paraId="2A922F76" w14:textId="77777777" w:rsidR="009656E8" w:rsidRDefault="009656E8" w:rsidP="00EB786F">
            <w:r>
              <w:t xml:space="preserve">Meeneembaarheid: </w:t>
            </w:r>
          </w:p>
        </w:tc>
        <w:tc>
          <w:tcPr>
            <w:tcW w:w="6269" w:type="dxa"/>
          </w:tcPr>
          <w:p w14:paraId="45339CD5" w14:textId="77777777" w:rsidR="009656E8" w:rsidRDefault="009656E8" w:rsidP="00EB786F">
            <w:r>
              <w:t>N.V.T.</w:t>
            </w:r>
          </w:p>
        </w:tc>
      </w:tr>
      <w:tr w:rsidR="009656E8" w14:paraId="0FA8DF15" w14:textId="77777777" w:rsidTr="00EB786F">
        <w:tc>
          <w:tcPr>
            <w:tcW w:w="2943" w:type="dxa"/>
          </w:tcPr>
          <w:p w14:paraId="7079A358" w14:textId="77777777" w:rsidR="009656E8" w:rsidRDefault="009656E8" w:rsidP="00EB786F">
            <w:r>
              <w:t>Transfers:</w:t>
            </w:r>
          </w:p>
        </w:tc>
        <w:tc>
          <w:tcPr>
            <w:tcW w:w="6269" w:type="dxa"/>
          </w:tcPr>
          <w:p w14:paraId="057C612E" w14:textId="77777777" w:rsidR="009656E8" w:rsidRPr="00902E20" w:rsidRDefault="009656E8" w:rsidP="00EB786F">
            <w:pPr>
              <w:pStyle w:val="Default"/>
              <w:rPr>
                <w:color w:val="auto"/>
                <w:sz w:val="20"/>
              </w:rPr>
            </w:pPr>
            <w:r w:rsidRPr="00902E20">
              <w:rPr>
                <w:color w:val="auto"/>
                <w:sz w:val="20"/>
              </w:rPr>
              <w:t xml:space="preserve">De </w:t>
            </w:r>
            <w:r w:rsidR="000B1D84">
              <w:rPr>
                <w:color w:val="auto"/>
                <w:sz w:val="20"/>
              </w:rPr>
              <w:t>Cliënt</w:t>
            </w:r>
            <w:r w:rsidRPr="00902E20">
              <w:rPr>
                <w:color w:val="auto"/>
                <w:sz w:val="20"/>
              </w:rPr>
              <w:t xml:space="preserve"> is </w:t>
            </w:r>
            <w:r>
              <w:rPr>
                <w:color w:val="auto"/>
                <w:sz w:val="20"/>
              </w:rPr>
              <w:t xml:space="preserve">doorgaans </w:t>
            </w:r>
            <w:r w:rsidRPr="00902E20">
              <w:rPr>
                <w:color w:val="auto"/>
                <w:sz w:val="20"/>
              </w:rPr>
              <w:t xml:space="preserve">zelf in staat om de transfer van en naar de voorziening te maken, zo nodig met hulp van derden of met hulp van transferhulpmiddelen. </w:t>
            </w:r>
          </w:p>
        </w:tc>
      </w:tr>
      <w:tr w:rsidR="009656E8" w14:paraId="34F0404E" w14:textId="77777777" w:rsidTr="00EB786F">
        <w:tc>
          <w:tcPr>
            <w:tcW w:w="2943" w:type="dxa"/>
          </w:tcPr>
          <w:p w14:paraId="5C82D309" w14:textId="77777777" w:rsidR="009656E8" w:rsidRDefault="009656E8" w:rsidP="00EB786F">
            <w:r>
              <w:t>Aandrijving en bediening:</w:t>
            </w:r>
          </w:p>
        </w:tc>
        <w:tc>
          <w:tcPr>
            <w:tcW w:w="6269" w:type="dxa"/>
          </w:tcPr>
          <w:p w14:paraId="21E6F922" w14:textId="77777777" w:rsidR="009656E8" w:rsidRPr="00902E20" w:rsidRDefault="009656E8" w:rsidP="00EB786F">
            <w:pPr>
              <w:pStyle w:val="Default"/>
              <w:rPr>
                <w:color w:val="auto"/>
                <w:sz w:val="20"/>
              </w:rPr>
            </w:pPr>
            <w:r w:rsidRPr="00902E20">
              <w:rPr>
                <w:color w:val="auto"/>
                <w:sz w:val="20"/>
              </w:rPr>
              <w:t xml:space="preserve">Afhankelijk van de beperkingen van de </w:t>
            </w:r>
            <w:r w:rsidR="000B1D84">
              <w:rPr>
                <w:color w:val="auto"/>
                <w:sz w:val="20"/>
              </w:rPr>
              <w:t>Cliënt</w:t>
            </w:r>
            <w:r w:rsidRPr="00902E20">
              <w:rPr>
                <w:color w:val="auto"/>
                <w:sz w:val="20"/>
              </w:rPr>
              <w:t xml:space="preserve"> kan de aandrijving en/of bediening door de </w:t>
            </w:r>
            <w:r w:rsidR="000B1D84">
              <w:rPr>
                <w:color w:val="auto"/>
                <w:sz w:val="20"/>
              </w:rPr>
              <w:t>Cliënt</w:t>
            </w:r>
            <w:r w:rsidRPr="00902E20">
              <w:rPr>
                <w:color w:val="auto"/>
                <w:sz w:val="20"/>
              </w:rPr>
              <w:t xml:space="preserve"> zelf of door derden worden verzorgd. Afhankelijk van het gebruik, krijgt het zitcomfort, de stabiliteit of de rijeigenschappen/manoeuvreerbaarheid een hogere prioriteit. Er kan sprake zijn van functionele beperkingen van de arm/hand/voet/been waardoor aanpassingen behorende bij (complexe) aandrijving- of bedieningsproblematiek d.m.v. speciale bedieningen of </w:t>
            </w:r>
            <w:r>
              <w:rPr>
                <w:color w:val="auto"/>
                <w:sz w:val="20"/>
              </w:rPr>
              <w:t xml:space="preserve">(individueel) </w:t>
            </w:r>
            <w:r w:rsidRPr="00902E20">
              <w:rPr>
                <w:color w:val="auto"/>
                <w:sz w:val="20"/>
              </w:rPr>
              <w:t xml:space="preserve">maatwerk </w:t>
            </w:r>
            <w:r>
              <w:rPr>
                <w:color w:val="auto"/>
                <w:sz w:val="20"/>
              </w:rPr>
              <w:t>noodzakelijk</w:t>
            </w:r>
            <w:r w:rsidRPr="00902E20">
              <w:rPr>
                <w:color w:val="auto"/>
                <w:sz w:val="20"/>
              </w:rPr>
              <w:t xml:space="preserve"> zijn. </w:t>
            </w:r>
          </w:p>
        </w:tc>
      </w:tr>
      <w:tr w:rsidR="009656E8" w14:paraId="5929EE78" w14:textId="77777777" w:rsidTr="00EB786F">
        <w:tc>
          <w:tcPr>
            <w:tcW w:w="2943" w:type="dxa"/>
          </w:tcPr>
          <w:p w14:paraId="7FDFB797" w14:textId="77777777" w:rsidR="009656E8" w:rsidRDefault="009656E8" w:rsidP="00EB786F">
            <w:r>
              <w:t>Zitcomfort:</w:t>
            </w:r>
          </w:p>
        </w:tc>
        <w:tc>
          <w:tcPr>
            <w:tcW w:w="6269" w:type="dxa"/>
          </w:tcPr>
          <w:p w14:paraId="44931218" w14:textId="77777777" w:rsidR="009656E8" w:rsidRPr="00902E20" w:rsidRDefault="009656E8" w:rsidP="00EB786F">
            <w:pPr>
              <w:pStyle w:val="Default"/>
              <w:rPr>
                <w:color w:val="auto"/>
                <w:sz w:val="20"/>
              </w:rPr>
            </w:pPr>
            <w:r w:rsidRPr="00902E20">
              <w:rPr>
                <w:color w:val="auto"/>
                <w:sz w:val="20"/>
              </w:rPr>
              <w:t xml:space="preserve">Er kan sprake zijn van complexe zitproblematiek, waardoor aanpassingen behorende bij (complexe) zitproblematiek d.m.v. accessoires en/of maatwerk </w:t>
            </w:r>
            <w:r>
              <w:rPr>
                <w:color w:val="auto"/>
                <w:sz w:val="20"/>
              </w:rPr>
              <w:t>noodzakelijk</w:t>
            </w:r>
            <w:r w:rsidRPr="00902E20">
              <w:rPr>
                <w:color w:val="auto"/>
                <w:sz w:val="20"/>
              </w:rPr>
              <w:t xml:space="preserve"> zijn</w:t>
            </w:r>
            <w:r>
              <w:rPr>
                <w:color w:val="auto"/>
                <w:sz w:val="20"/>
              </w:rPr>
              <w:t xml:space="preserve"> (bijv. balans ondersteuning of fixatie).</w:t>
            </w:r>
            <w:r w:rsidRPr="00902E20">
              <w:rPr>
                <w:color w:val="auto"/>
                <w:sz w:val="20"/>
              </w:rPr>
              <w:t xml:space="preserve"> </w:t>
            </w:r>
          </w:p>
        </w:tc>
      </w:tr>
      <w:tr w:rsidR="009656E8" w14:paraId="337ADF13" w14:textId="77777777" w:rsidTr="00EB786F">
        <w:tc>
          <w:tcPr>
            <w:tcW w:w="2943" w:type="dxa"/>
          </w:tcPr>
          <w:p w14:paraId="38AE63EF" w14:textId="77777777" w:rsidR="009656E8" w:rsidRDefault="009656E8" w:rsidP="00EB786F">
            <w:r>
              <w:t>Algemeen:</w:t>
            </w:r>
          </w:p>
        </w:tc>
        <w:tc>
          <w:tcPr>
            <w:tcW w:w="6269" w:type="dxa"/>
          </w:tcPr>
          <w:p w14:paraId="153CA8B6" w14:textId="77777777" w:rsidR="009656E8" w:rsidRDefault="009656E8" w:rsidP="00EB786F">
            <w:pPr>
              <w:pStyle w:val="Default"/>
              <w:rPr>
                <w:color w:val="auto"/>
                <w:sz w:val="20"/>
              </w:rPr>
            </w:pPr>
            <w:r w:rsidRPr="00902E20">
              <w:rPr>
                <w:color w:val="auto"/>
                <w:sz w:val="20"/>
              </w:rPr>
              <w:t>Onder deze categorie vallen o.a. alle twee-, drie- vierwielfietsen</w:t>
            </w:r>
            <w:r>
              <w:rPr>
                <w:color w:val="auto"/>
                <w:sz w:val="20"/>
              </w:rPr>
              <w:t xml:space="preserve"> </w:t>
            </w:r>
          </w:p>
          <w:p w14:paraId="5320FC46" w14:textId="77777777" w:rsidR="009656E8" w:rsidRPr="00902E20" w:rsidRDefault="009656E8" w:rsidP="00EB786F">
            <w:pPr>
              <w:pStyle w:val="Default"/>
              <w:rPr>
                <w:color w:val="auto"/>
                <w:sz w:val="20"/>
              </w:rPr>
            </w:pPr>
            <w:r>
              <w:rPr>
                <w:color w:val="auto"/>
                <w:sz w:val="20"/>
              </w:rPr>
              <w:t xml:space="preserve">(zowel zit- als ligfietsen), </w:t>
            </w:r>
            <w:r w:rsidRPr="00902E20">
              <w:rPr>
                <w:color w:val="auto"/>
                <w:sz w:val="20"/>
              </w:rPr>
              <w:t>tandems</w:t>
            </w:r>
            <w:r>
              <w:rPr>
                <w:color w:val="auto"/>
                <w:sz w:val="20"/>
              </w:rPr>
              <w:t>/duo fietsen</w:t>
            </w:r>
            <w:r w:rsidRPr="00902E20">
              <w:rPr>
                <w:color w:val="auto"/>
                <w:sz w:val="20"/>
              </w:rPr>
              <w:t>, handbikes,</w:t>
            </w:r>
            <w:r>
              <w:rPr>
                <w:color w:val="auto"/>
                <w:sz w:val="20"/>
              </w:rPr>
              <w:t xml:space="preserve"> </w:t>
            </w:r>
            <w:r w:rsidRPr="00902E20">
              <w:rPr>
                <w:color w:val="auto"/>
                <w:sz w:val="20"/>
              </w:rPr>
              <w:t>rolstoelfietsen en side-</w:t>
            </w:r>
            <w:proofErr w:type="spellStart"/>
            <w:r w:rsidRPr="00902E20">
              <w:rPr>
                <w:color w:val="auto"/>
                <w:sz w:val="20"/>
              </w:rPr>
              <w:t>by</w:t>
            </w:r>
            <w:proofErr w:type="spellEnd"/>
            <w:r w:rsidRPr="00902E20">
              <w:rPr>
                <w:color w:val="auto"/>
                <w:sz w:val="20"/>
              </w:rPr>
              <w:t>-side fietsen en vergelijkbare voorzieningen.</w:t>
            </w:r>
          </w:p>
        </w:tc>
      </w:tr>
    </w:tbl>
    <w:p w14:paraId="0BCCA6FC" w14:textId="77777777" w:rsidR="009656E8" w:rsidRDefault="009656E8" w:rsidP="009656E8"/>
    <w:p w14:paraId="452EC52C"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1"/>
        <w:gridCol w:w="6161"/>
      </w:tblGrid>
      <w:tr w:rsidR="009656E8" w14:paraId="2909805E" w14:textId="77777777" w:rsidTr="009656E8">
        <w:tc>
          <w:tcPr>
            <w:tcW w:w="9212" w:type="dxa"/>
            <w:gridSpan w:val="2"/>
            <w:shd w:val="clear" w:color="auto" w:fill="76923C" w:themeFill="accent3" w:themeFillShade="BF"/>
          </w:tcPr>
          <w:p w14:paraId="2E4F0898" w14:textId="77777777" w:rsidR="009656E8" w:rsidRPr="006262BF" w:rsidRDefault="009656E8" w:rsidP="00EB786F">
            <w:pPr>
              <w:rPr>
                <w:b/>
                <w:color w:val="FFFFFF" w:themeColor="background1"/>
              </w:rPr>
            </w:pPr>
            <w:r w:rsidRPr="009656E8">
              <w:rPr>
                <w:b/>
                <w:color w:val="FFFFFF" w:themeColor="background1"/>
              </w:rPr>
              <w:lastRenderedPageBreak/>
              <w:t xml:space="preserve">Categorie 8B: </w:t>
            </w:r>
            <w:r w:rsidRPr="009656E8">
              <w:rPr>
                <w:b/>
                <w:color w:val="FFFFFF" w:themeColor="background1"/>
                <w:szCs w:val="20"/>
              </w:rPr>
              <w:t>Fietsvoorzieningen met trapondersteuning volwassenen en kinderen</w:t>
            </w:r>
          </w:p>
        </w:tc>
      </w:tr>
      <w:tr w:rsidR="009656E8" w14:paraId="43394972" w14:textId="77777777" w:rsidTr="00EB786F">
        <w:tc>
          <w:tcPr>
            <w:tcW w:w="2943" w:type="dxa"/>
          </w:tcPr>
          <w:p w14:paraId="6C8E651F" w14:textId="77777777" w:rsidR="009656E8" w:rsidRDefault="009656E8" w:rsidP="00EB786F">
            <w:r>
              <w:t>Gebruiksdoel:</w:t>
            </w:r>
          </w:p>
        </w:tc>
        <w:tc>
          <w:tcPr>
            <w:tcW w:w="6269" w:type="dxa"/>
          </w:tcPr>
          <w:p w14:paraId="2DCA4156" w14:textId="77777777" w:rsidR="009656E8" w:rsidRPr="00902E20" w:rsidRDefault="009656E8" w:rsidP="00EB786F">
            <w:pPr>
              <w:pStyle w:val="Default"/>
              <w:rPr>
                <w:color w:val="auto"/>
                <w:sz w:val="20"/>
              </w:rPr>
            </w:pPr>
            <w:r w:rsidRPr="00902E20">
              <w:rPr>
                <w:color w:val="auto"/>
                <w:sz w:val="20"/>
              </w:rPr>
              <w:t xml:space="preserve">De voorziening wordt voornamelijk voor het verplaatsen en/of het uitvoeren van ADL activiteiten buitenshuis. </w:t>
            </w:r>
          </w:p>
        </w:tc>
      </w:tr>
      <w:tr w:rsidR="009656E8" w14:paraId="53CDD8FF" w14:textId="77777777" w:rsidTr="00EB786F">
        <w:tc>
          <w:tcPr>
            <w:tcW w:w="2943" w:type="dxa"/>
          </w:tcPr>
          <w:p w14:paraId="07C38604" w14:textId="77777777" w:rsidR="009656E8" w:rsidRDefault="009656E8" w:rsidP="00EB786F">
            <w:r>
              <w:t>Gebruiksgebied:</w:t>
            </w:r>
          </w:p>
        </w:tc>
        <w:tc>
          <w:tcPr>
            <w:tcW w:w="6269" w:type="dxa"/>
          </w:tcPr>
          <w:p w14:paraId="72F8F4A2" w14:textId="77777777" w:rsidR="009656E8" w:rsidRPr="00902E20" w:rsidRDefault="009656E8" w:rsidP="00EB786F">
            <w:pPr>
              <w:pStyle w:val="Default"/>
              <w:rPr>
                <w:color w:val="auto"/>
                <w:sz w:val="20"/>
              </w:rPr>
            </w:pPr>
            <w:r w:rsidRPr="00902E20">
              <w:rPr>
                <w:color w:val="auto"/>
                <w:sz w:val="20"/>
              </w:rPr>
              <w:t xml:space="preserve">De voorziening wordt voornamelijk buitenshuis gebruikt voor korte en/of lange afstanden. </w:t>
            </w:r>
          </w:p>
        </w:tc>
      </w:tr>
      <w:tr w:rsidR="000B1D84" w14:paraId="7F1515C9" w14:textId="77777777" w:rsidTr="00EB786F">
        <w:tc>
          <w:tcPr>
            <w:tcW w:w="2943" w:type="dxa"/>
          </w:tcPr>
          <w:p w14:paraId="1B0A8914" w14:textId="77777777" w:rsidR="000B1D84" w:rsidRDefault="000B1D84" w:rsidP="00EB786F">
            <w:r>
              <w:t>Gebruiksduur:</w:t>
            </w:r>
          </w:p>
        </w:tc>
        <w:tc>
          <w:tcPr>
            <w:tcW w:w="6269" w:type="dxa"/>
          </w:tcPr>
          <w:p w14:paraId="7E3980F4" w14:textId="77777777" w:rsidR="000B1D84" w:rsidRPr="00902E20" w:rsidRDefault="000B1D84" w:rsidP="000B1D84">
            <w:pPr>
              <w:pStyle w:val="Default"/>
              <w:rPr>
                <w:color w:val="auto"/>
                <w:sz w:val="20"/>
              </w:rPr>
            </w:pPr>
            <w:r w:rsidRPr="00902E20">
              <w:rPr>
                <w:color w:val="auto"/>
                <w:sz w:val="20"/>
              </w:rPr>
              <w:t>Varieert van kortdurend tot langdurend.</w:t>
            </w:r>
          </w:p>
        </w:tc>
      </w:tr>
      <w:tr w:rsidR="000B1D84" w14:paraId="10BD46F7" w14:textId="77777777" w:rsidTr="00EB786F">
        <w:tc>
          <w:tcPr>
            <w:tcW w:w="2943" w:type="dxa"/>
          </w:tcPr>
          <w:p w14:paraId="66F1B7AE" w14:textId="77777777" w:rsidR="000B1D84" w:rsidRDefault="000B1D84" w:rsidP="00EB786F">
            <w:r>
              <w:t>Gebruiksfrequentie:</w:t>
            </w:r>
          </w:p>
        </w:tc>
        <w:tc>
          <w:tcPr>
            <w:tcW w:w="6269" w:type="dxa"/>
          </w:tcPr>
          <w:p w14:paraId="62206B32" w14:textId="77777777" w:rsidR="000B1D84" w:rsidRPr="00902E20" w:rsidRDefault="000B1D84" w:rsidP="000B1D84">
            <w:pPr>
              <w:pStyle w:val="Default"/>
              <w:rPr>
                <w:color w:val="auto"/>
                <w:sz w:val="20"/>
              </w:rPr>
            </w:pPr>
            <w:r w:rsidRPr="00902E20">
              <w:rPr>
                <w:color w:val="auto"/>
                <w:sz w:val="20"/>
              </w:rPr>
              <w:t>Varieert van incidenteel tot dagelijks.</w:t>
            </w:r>
          </w:p>
        </w:tc>
      </w:tr>
      <w:tr w:rsidR="009656E8" w14:paraId="1D29D1D0" w14:textId="77777777" w:rsidTr="00EB786F">
        <w:tc>
          <w:tcPr>
            <w:tcW w:w="2943" w:type="dxa"/>
          </w:tcPr>
          <w:p w14:paraId="4858377D" w14:textId="77777777" w:rsidR="009656E8" w:rsidRDefault="009656E8" w:rsidP="00EB786F">
            <w:r>
              <w:t xml:space="preserve">Meeneembaarheid: </w:t>
            </w:r>
          </w:p>
        </w:tc>
        <w:tc>
          <w:tcPr>
            <w:tcW w:w="6269" w:type="dxa"/>
          </w:tcPr>
          <w:p w14:paraId="7B55945E" w14:textId="77777777" w:rsidR="009656E8" w:rsidRDefault="009656E8" w:rsidP="00EB786F">
            <w:r>
              <w:t>N.V.T.</w:t>
            </w:r>
          </w:p>
        </w:tc>
      </w:tr>
      <w:tr w:rsidR="009656E8" w14:paraId="410D8222" w14:textId="77777777" w:rsidTr="00EB786F">
        <w:tc>
          <w:tcPr>
            <w:tcW w:w="2943" w:type="dxa"/>
          </w:tcPr>
          <w:p w14:paraId="6862CF2F" w14:textId="77777777" w:rsidR="009656E8" w:rsidRDefault="009656E8" w:rsidP="00EB786F">
            <w:r>
              <w:t>Transfers:</w:t>
            </w:r>
          </w:p>
        </w:tc>
        <w:tc>
          <w:tcPr>
            <w:tcW w:w="6269" w:type="dxa"/>
          </w:tcPr>
          <w:p w14:paraId="31B327E0" w14:textId="77777777" w:rsidR="009656E8" w:rsidRPr="00902E20" w:rsidRDefault="009656E8" w:rsidP="00EB786F">
            <w:pPr>
              <w:pStyle w:val="Default"/>
              <w:rPr>
                <w:color w:val="auto"/>
                <w:sz w:val="20"/>
              </w:rPr>
            </w:pPr>
            <w:r w:rsidRPr="00902E20">
              <w:rPr>
                <w:color w:val="auto"/>
                <w:sz w:val="20"/>
              </w:rPr>
              <w:t xml:space="preserve">De </w:t>
            </w:r>
            <w:r w:rsidR="000B1D84">
              <w:rPr>
                <w:color w:val="auto"/>
                <w:sz w:val="20"/>
              </w:rPr>
              <w:t>Cliënt</w:t>
            </w:r>
            <w:r w:rsidRPr="00902E20">
              <w:rPr>
                <w:color w:val="auto"/>
                <w:sz w:val="20"/>
              </w:rPr>
              <w:t xml:space="preserve"> is </w:t>
            </w:r>
            <w:r>
              <w:rPr>
                <w:color w:val="auto"/>
                <w:sz w:val="20"/>
              </w:rPr>
              <w:t xml:space="preserve">doorgaans </w:t>
            </w:r>
            <w:r w:rsidRPr="00902E20">
              <w:rPr>
                <w:color w:val="auto"/>
                <w:sz w:val="20"/>
              </w:rPr>
              <w:t>zelf in staat om de transfer van en naar de voorziening te maken, zo nodig met hulp van derden of met hulp van transferhulpmiddelen.</w:t>
            </w:r>
          </w:p>
        </w:tc>
      </w:tr>
      <w:tr w:rsidR="009656E8" w14:paraId="283D2C56" w14:textId="77777777" w:rsidTr="00EB786F">
        <w:tc>
          <w:tcPr>
            <w:tcW w:w="2943" w:type="dxa"/>
          </w:tcPr>
          <w:p w14:paraId="3E463050" w14:textId="77777777" w:rsidR="009656E8" w:rsidRDefault="009656E8" w:rsidP="00EB786F">
            <w:r>
              <w:t>Aandrijving en bediening:</w:t>
            </w:r>
          </w:p>
        </w:tc>
        <w:tc>
          <w:tcPr>
            <w:tcW w:w="6269" w:type="dxa"/>
          </w:tcPr>
          <w:p w14:paraId="25B83E5D" w14:textId="77777777" w:rsidR="009656E8" w:rsidRPr="00902E20" w:rsidRDefault="009656E8" w:rsidP="00EB786F">
            <w:pPr>
              <w:pStyle w:val="Default"/>
              <w:rPr>
                <w:color w:val="auto"/>
                <w:sz w:val="20"/>
              </w:rPr>
            </w:pPr>
            <w:r w:rsidRPr="00902E20">
              <w:rPr>
                <w:color w:val="auto"/>
                <w:sz w:val="20"/>
              </w:rPr>
              <w:t xml:space="preserve">Afhankelijk van de beperkingen van de </w:t>
            </w:r>
            <w:r w:rsidR="000B1D84">
              <w:rPr>
                <w:color w:val="auto"/>
                <w:sz w:val="20"/>
              </w:rPr>
              <w:t>Cliënt</w:t>
            </w:r>
            <w:r w:rsidRPr="00902E20">
              <w:rPr>
                <w:color w:val="auto"/>
                <w:sz w:val="20"/>
              </w:rPr>
              <w:t xml:space="preserve"> kan de aandrijving en/of bediening door de </w:t>
            </w:r>
            <w:r w:rsidR="000B1D84">
              <w:rPr>
                <w:color w:val="auto"/>
                <w:sz w:val="20"/>
              </w:rPr>
              <w:t>Cliënt</w:t>
            </w:r>
            <w:r w:rsidRPr="00902E20">
              <w:rPr>
                <w:color w:val="auto"/>
                <w:sz w:val="20"/>
              </w:rPr>
              <w:t xml:space="preserve"> zelf of door derden worden verzorgd. De voorziening is uitgevoerd met een elektrische aandrijving. Afhankelijk van het gebruik, krijgt het zitcomfort, de stabiliteit of de rijeigenschappen/manoeuvreerbaarheid een hogere prioriteit. Er kan sprake zijn van functionele beperkingen van de arm/hand/voet/been waardoor aanpassingen behorende bij (complexe) aandrijving- of bedieningsproblematiek d.m.v. speciale bedieningen of maatwerk </w:t>
            </w:r>
            <w:r>
              <w:rPr>
                <w:color w:val="auto"/>
                <w:sz w:val="20"/>
              </w:rPr>
              <w:t>noodzakelijk</w:t>
            </w:r>
            <w:r w:rsidRPr="00902E20">
              <w:rPr>
                <w:color w:val="auto"/>
                <w:sz w:val="20"/>
              </w:rPr>
              <w:t xml:space="preserve"> zijn. </w:t>
            </w:r>
          </w:p>
        </w:tc>
      </w:tr>
      <w:tr w:rsidR="009656E8" w14:paraId="150D3A3A" w14:textId="77777777" w:rsidTr="00EB786F">
        <w:tc>
          <w:tcPr>
            <w:tcW w:w="2943" w:type="dxa"/>
          </w:tcPr>
          <w:p w14:paraId="4DDA9BB5" w14:textId="77777777" w:rsidR="009656E8" w:rsidRDefault="009656E8" w:rsidP="00EB786F">
            <w:r>
              <w:t>Zitcomfort:</w:t>
            </w:r>
          </w:p>
        </w:tc>
        <w:tc>
          <w:tcPr>
            <w:tcW w:w="6269" w:type="dxa"/>
          </w:tcPr>
          <w:p w14:paraId="56945EFF" w14:textId="77777777" w:rsidR="009656E8" w:rsidRPr="00902E20" w:rsidRDefault="009656E8" w:rsidP="00EB786F">
            <w:pPr>
              <w:pStyle w:val="Default"/>
              <w:rPr>
                <w:color w:val="auto"/>
                <w:sz w:val="20"/>
              </w:rPr>
            </w:pPr>
            <w:r w:rsidRPr="00902E20">
              <w:rPr>
                <w:color w:val="auto"/>
                <w:sz w:val="20"/>
              </w:rPr>
              <w:t xml:space="preserve">Er kan sprake zijn van complexe zitproblematiek, waardoor aanpassingen behorende bij (complexe) zitproblematiek d.m.v. accessoires en/of </w:t>
            </w:r>
            <w:r>
              <w:rPr>
                <w:color w:val="auto"/>
                <w:sz w:val="20"/>
              </w:rPr>
              <w:t xml:space="preserve">(individueel) </w:t>
            </w:r>
            <w:r w:rsidRPr="00902E20">
              <w:rPr>
                <w:color w:val="auto"/>
                <w:sz w:val="20"/>
              </w:rPr>
              <w:t xml:space="preserve">maatwerk </w:t>
            </w:r>
            <w:r>
              <w:rPr>
                <w:color w:val="auto"/>
                <w:sz w:val="20"/>
              </w:rPr>
              <w:t>noodzakelijk</w:t>
            </w:r>
            <w:r w:rsidRPr="00902E20">
              <w:rPr>
                <w:color w:val="auto"/>
                <w:sz w:val="20"/>
              </w:rPr>
              <w:t xml:space="preserve"> zijn</w:t>
            </w:r>
            <w:r>
              <w:rPr>
                <w:color w:val="auto"/>
                <w:sz w:val="20"/>
              </w:rPr>
              <w:t xml:space="preserve"> (bijv. balans ondersteuning of fixatie).</w:t>
            </w:r>
            <w:r w:rsidRPr="00902E20">
              <w:rPr>
                <w:color w:val="auto"/>
                <w:sz w:val="20"/>
              </w:rPr>
              <w:t xml:space="preserve"> </w:t>
            </w:r>
          </w:p>
        </w:tc>
      </w:tr>
      <w:tr w:rsidR="009656E8" w14:paraId="337E0D46" w14:textId="77777777" w:rsidTr="00EB786F">
        <w:tc>
          <w:tcPr>
            <w:tcW w:w="2943" w:type="dxa"/>
          </w:tcPr>
          <w:p w14:paraId="377F7187" w14:textId="77777777" w:rsidR="009656E8" w:rsidRDefault="009656E8" w:rsidP="00EB786F">
            <w:r>
              <w:t>Algemeen:</w:t>
            </w:r>
          </w:p>
        </w:tc>
        <w:tc>
          <w:tcPr>
            <w:tcW w:w="6269" w:type="dxa"/>
          </w:tcPr>
          <w:p w14:paraId="2F331333" w14:textId="77777777" w:rsidR="009656E8" w:rsidRDefault="009656E8" w:rsidP="00EB786F">
            <w:pPr>
              <w:pStyle w:val="Default"/>
              <w:rPr>
                <w:color w:val="auto"/>
                <w:sz w:val="20"/>
              </w:rPr>
            </w:pPr>
            <w:r w:rsidRPr="00902E20">
              <w:rPr>
                <w:color w:val="auto"/>
                <w:sz w:val="20"/>
              </w:rPr>
              <w:t>Onder deze categorie vallen o.a. alle twee-, drie- vierwielfietsen</w:t>
            </w:r>
            <w:r>
              <w:rPr>
                <w:color w:val="auto"/>
                <w:sz w:val="20"/>
              </w:rPr>
              <w:t xml:space="preserve"> </w:t>
            </w:r>
          </w:p>
          <w:p w14:paraId="5574461F" w14:textId="77777777" w:rsidR="009656E8" w:rsidRDefault="009656E8" w:rsidP="00EB786F">
            <w:pPr>
              <w:pStyle w:val="Default"/>
              <w:rPr>
                <w:color w:val="auto"/>
                <w:sz w:val="20"/>
              </w:rPr>
            </w:pPr>
            <w:r>
              <w:rPr>
                <w:color w:val="auto"/>
                <w:sz w:val="20"/>
              </w:rPr>
              <w:t>(zowel zit- als ligfietsen)</w:t>
            </w:r>
            <w:r w:rsidRPr="00902E20">
              <w:rPr>
                <w:color w:val="auto"/>
                <w:sz w:val="20"/>
              </w:rPr>
              <w:t>, tandems</w:t>
            </w:r>
            <w:r>
              <w:rPr>
                <w:color w:val="auto"/>
                <w:sz w:val="20"/>
              </w:rPr>
              <w:t>/duo fietsen</w:t>
            </w:r>
            <w:r w:rsidRPr="00902E20">
              <w:rPr>
                <w:color w:val="auto"/>
                <w:sz w:val="20"/>
              </w:rPr>
              <w:t>, handbikes,</w:t>
            </w:r>
          </w:p>
          <w:p w14:paraId="68B2EEBF" w14:textId="77777777" w:rsidR="009656E8" w:rsidRPr="00902E20" w:rsidRDefault="009656E8" w:rsidP="000B1D84">
            <w:pPr>
              <w:pStyle w:val="Default"/>
              <w:rPr>
                <w:color w:val="auto"/>
                <w:sz w:val="20"/>
              </w:rPr>
            </w:pPr>
            <w:r>
              <w:rPr>
                <w:color w:val="auto"/>
                <w:sz w:val="20"/>
              </w:rPr>
              <w:t>e</w:t>
            </w:r>
            <w:r w:rsidRPr="000B1D84">
              <w:rPr>
                <w:color w:val="auto"/>
                <w:sz w:val="20"/>
              </w:rPr>
              <w:t xml:space="preserve">lektrische aankoppelbike, </w:t>
            </w:r>
            <w:r w:rsidRPr="00902E20">
              <w:rPr>
                <w:color w:val="auto"/>
                <w:sz w:val="20"/>
              </w:rPr>
              <w:t>rolstoelfietsen en side-</w:t>
            </w:r>
            <w:proofErr w:type="spellStart"/>
            <w:r w:rsidRPr="00902E20">
              <w:rPr>
                <w:color w:val="auto"/>
                <w:sz w:val="20"/>
              </w:rPr>
              <w:t>by</w:t>
            </w:r>
            <w:proofErr w:type="spellEnd"/>
            <w:r w:rsidRPr="00902E20">
              <w:rPr>
                <w:color w:val="auto"/>
                <w:sz w:val="20"/>
              </w:rPr>
              <w:t>-side fietsen en vergelijkbare voorzieningen. De voorziening wordt voorzien van onderhoudsvrije accu´s en lader.</w:t>
            </w:r>
          </w:p>
        </w:tc>
      </w:tr>
    </w:tbl>
    <w:p w14:paraId="05D001E3" w14:textId="77777777" w:rsidR="009656E8" w:rsidRDefault="009656E8" w:rsidP="009656E8"/>
    <w:p w14:paraId="17E51192"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1"/>
        <w:gridCol w:w="6161"/>
      </w:tblGrid>
      <w:tr w:rsidR="009656E8" w14:paraId="2B964E05" w14:textId="77777777" w:rsidTr="009656E8">
        <w:tc>
          <w:tcPr>
            <w:tcW w:w="9212" w:type="dxa"/>
            <w:gridSpan w:val="2"/>
            <w:shd w:val="clear" w:color="auto" w:fill="76923C" w:themeFill="accent3" w:themeFillShade="BF"/>
          </w:tcPr>
          <w:p w14:paraId="49DFD90B" w14:textId="77777777" w:rsidR="009656E8" w:rsidRPr="006262BF" w:rsidRDefault="009656E8" w:rsidP="00EB786F">
            <w:pPr>
              <w:rPr>
                <w:b/>
                <w:color w:val="FFFFFF" w:themeColor="background1"/>
              </w:rPr>
            </w:pPr>
            <w:r w:rsidRPr="009656E8">
              <w:rPr>
                <w:b/>
                <w:color w:val="FFFFFF" w:themeColor="background1"/>
              </w:rPr>
              <w:t xml:space="preserve">Categorie 9A: </w:t>
            </w:r>
            <w:proofErr w:type="spellStart"/>
            <w:r w:rsidRPr="009656E8">
              <w:rPr>
                <w:b/>
                <w:color w:val="FFFFFF" w:themeColor="background1"/>
              </w:rPr>
              <w:t>Scootmobiel</w:t>
            </w:r>
            <w:proofErr w:type="spellEnd"/>
            <w:r w:rsidRPr="009656E8">
              <w:rPr>
                <w:b/>
                <w:color w:val="FFFFFF" w:themeColor="background1"/>
              </w:rPr>
              <w:t xml:space="preserve"> uitgebreid</w:t>
            </w:r>
          </w:p>
        </w:tc>
      </w:tr>
      <w:tr w:rsidR="009656E8" w14:paraId="6AA59153" w14:textId="77777777" w:rsidTr="00EB786F">
        <w:tc>
          <w:tcPr>
            <w:tcW w:w="2943" w:type="dxa"/>
          </w:tcPr>
          <w:p w14:paraId="403BD32F" w14:textId="77777777" w:rsidR="009656E8" w:rsidRDefault="009656E8" w:rsidP="00EB786F">
            <w:r>
              <w:t>Gebruiksdoel:</w:t>
            </w:r>
          </w:p>
        </w:tc>
        <w:tc>
          <w:tcPr>
            <w:tcW w:w="6269" w:type="dxa"/>
          </w:tcPr>
          <w:p w14:paraId="522182D9" w14:textId="77777777" w:rsidR="009656E8" w:rsidRDefault="009656E8" w:rsidP="00EB786F">
            <w:r>
              <w:t>De voorziening wordt voornamelijk gebruikt voor het verplaatsen en/of het uitvoeren van ADL activiteiten buitenshuis.</w:t>
            </w:r>
          </w:p>
        </w:tc>
      </w:tr>
      <w:tr w:rsidR="009656E8" w14:paraId="6D3CE329" w14:textId="77777777" w:rsidTr="00EB786F">
        <w:tc>
          <w:tcPr>
            <w:tcW w:w="2943" w:type="dxa"/>
          </w:tcPr>
          <w:p w14:paraId="6CC51CD4" w14:textId="77777777" w:rsidR="009656E8" w:rsidRDefault="009656E8" w:rsidP="00EB786F">
            <w:r>
              <w:t>Gebruiksgebied:</w:t>
            </w:r>
          </w:p>
        </w:tc>
        <w:tc>
          <w:tcPr>
            <w:tcW w:w="6269" w:type="dxa"/>
          </w:tcPr>
          <w:p w14:paraId="60EFDEA2" w14:textId="77777777" w:rsidR="009656E8" w:rsidRDefault="009656E8" w:rsidP="00EB786F">
            <w:r>
              <w:t>De voorziening wordt voornamelijk buitenshuis gebruikt voor korte en/of lange afstanden.</w:t>
            </w:r>
          </w:p>
        </w:tc>
      </w:tr>
      <w:tr w:rsidR="009656E8" w14:paraId="68C731D9" w14:textId="77777777" w:rsidTr="00EB786F">
        <w:tc>
          <w:tcPr>
            <w:tcW w:w="2943" w:type="dxa"/>
          </w:tcPr>
          <w:p w14:paraId="53E394D4" w14:textId="77777777" w:rsidR="009656E8" w:rsidRDefault="009656E8" w:rsidP="00EB786F">
            <w:r>
              <w:t>Gebruiksduur:</w:t>
            </w:r>
          </w:p>
        </w:tc>
        <w:tc>
          <w:tcPr>
            <w:tcW w:w="6269" w:type="dxa"/>
          </w:tcPr>
          <w:p w14:paraId="5CD16972" w14:textId="77777777" w:rsidR="009656E8" w:rsidRDefault="009656E8" w:rsidP="00EB786F">
            <w:r>
              <w:t>Varieert van kortdurend tot langdurend.</w:t>
            </w:r>
          </w:p>
        </w:tc>
      </w:tr>
      <w:tr w:rsidR="009656E8" w14:paraId="3E3628F6" w14:textId="77777777" w:rsidTr="00EB786F">
        <w:tc>
          <w:tcPr>
            <w:tcW w:w="2943" w:type="dxa"/>
          </w:tcPr>
          <w:p w14:paraId="3CD04034" w14:textId="77777777" w:rsidR="009656E8" w:rsidRDefault="009656E8" w:rsidP="00EB786F">
            <w:r>
              <w:t>Gebruiksfrequentie:</w:t>
            </w:r>
          </w:p>
        </w:tc>
        <w:tc>
          <w:tcPr>
            <w:tcW w:w="6269" w:type="dxa"/>
          </w:tcPr>
          <w:p w14:paraId="1C3BD3B9" w14:textId="77777777" w:rsidR="009656E8" w:rsidRDefault="009656E8" w:rsidP="00EB786F">
            <w:r>
              <w:t>Varieert van incidenteel tot dagelijks.</w:t>
            </w:r>
          </w:p>
        </w:tc>
      </w:tr>
      <w:tr w:rsidR="009656E8" w14:paraId="62824F9A" w14:textId="77777777" w:rsidTr="00EB786F">
        <w:tc>
          <w:tcPr>
            <w:tcW w:w="2943" w:type="dxa"/>
          </w:tcPr>
          <w:p w14:paraId="3ECE4D85" w14:textId="77777777" w:rsidR="009656E8" w:rsidRDefault="009656E8" w:rsidP="00EB786F">
            <w:r>
              <w:t xml:space="preserve">Meeneembaarheid: </w:t>
            </w:r>
          </w:p>
        </w:tc>
        <w:tc>
          <w:tcPr>
            <w:tcW w:w="6269" w:type="dxa"/>
          </w:tcPr>
          <w:p w14:paraId="0B80AD3A" w14:textId="77777777" w:rsidR="009656E8" w:rsidRDefault="009656E8" w:rsidP="00EB786F">
            <w:r>
              <w:t>De voorziening moet als bagage meegenomen kunnen worden in een daartoe uitgerust voertuig/</w:t>
            </w:r>
            <w:proofErr w:type="spellStart"/>
            <w:r>
              <w:t>taxibus</w:t>
            </w:r>
            <w:proofErr w:type="spellEnd"/>
            <w:r>
              <w:t>.</w:t>
            </w:r>
          </w:p>
        </w:tc>
      </w:tr>
      <w:tr w:rsidR="009656E8" w14:paraId="68095033" w14:textId="77777777" w:rsidTr="00EB786F">
        <w:tc>
          <w:tcPr>
            <w:tcW w:w="2943" w:type="dxa"/>
          </w:tcPr>
          <w:p w14:paraId="3C34B65D" w14:textId="77777777" w:rsidR="009656E8" w:rsidRDefault="009656E8" w:rsidP="00EB786F">
            <w:r>
              <w:t>Transfers:</w:t>
            </w:r>
          </w:p>
        </w:tc>
        <w:tc>
          <w:tcPr>
            <w:tcW w:w="6269" w:type="dxa"/>
          </w:tcPr>
          <w:p w14:paraId="4D44EB72" w14:textId="77777777" w:rsidR="009656E8" w:rsidRDefault="009656E8" w:rsidP="00EB786F">
            <w:r>
              <w:t xml:space="preserve">De </w:t>
            </w:r>
            <w:r w:rsidR="000B1D84">
              <w:t>Cliënt</w:t>
            </w:r>
            <w:r>
              <w:t xml:space="preserve"> is zelf in staat om de transfers van en naar de voorziening te maken.</w:t>
            </w:r>
          </w:p>
        </w:tc>
      </w:tr>
      <w:tr w:rsidR="009656E8" w14:paraId="04D1B025" w14:textId="77777777" w:rsidTr="00EB786F">
        <w:tc>
          <w:tcPr>
            <w:tcW w:w="2943" w:type="dxa"/>
          </w:tcPr>
          <w:p w14:paraId="4856A1EC" w14:textId="77777777" w:rsidR="009656E8" w:rsidRDefault="009656E8" w:rsidP="00EB786F">
            <w:r>
              <w:t>Aandrijving en bediening:</w:t>
            </w:r>
          </w:p>
        </w:tc>
        <w:tc>
          <w:tcPr>
            <w:tcW w:w="6269" w:type="dxa"/>
          </w:tcPr>
          <w:p w14:paraId="3E8EBC11" w14:textId="77777777" w:rsidR="009656E8" w:rsidRPr="004B2303" w:rsidRDefault="009656E8" w:rsidP="00EB786F">
            <w:r>
              <w:t xml:space="preserve">Gezien de beperking van de </w:t>
            </w:r>
            <w:r w:rsidR="000B1D84">
              <w:t>Cliënt</w:t>
            </w:r>
            <w:r>
              <w:t xml:space="preserve"> is een elektrische aandrijving met mechanische bediening noodzakelijk. Afhankelijk van het gebruik, krijgt het zitcomfort of de rijeigenschappen/mano</w:t>
            </w:r>
            <w:r w:rsidR="000B1D84">
              <w:t>e</w:t>
            </w:r>
            <w:r>
              <w:t xml:space="preserve">uvreerbaarheid een hoge prioriteit. Er kan sprake zijn van functionele beperkingen </w:t>
            </w:r>
            <w:r w:rsidRPr="004B2303">
              <w:t>waardoor aanpassingen behorende bij (complexe) bedieningsproblematiek d.m.v. speciale bedieningen, afstelling rijeigenschappen of</w:t>
            </w:r>
            <w:r>
              <w:t xml:space="preserve"> (individueel)</w:t>
            </w:r>
            <w:r w:rsidRPr="004B2303">
              <w:t xml:space="preserve"> maatwerk </w:t>
            </w:r>
            <w:r>
              <w:t>noodzakelijk</w:t>
            </w:r>
            <w:r w:rsidRPr="004B2303">
              <w:t xml:space="preserve"> zijn. </w:t>
            </w:r>
          </w:p>
        </w:tc>
      </w:tr>
      <w:tr w:rsidR="009656E8" w14:paraId="5831009C" w14:textId="77777777" w:rsidTr="00EB786F">
        <w:tc>
          <w:tcPr>
            <w:tcW w:w="2943" w:type="dxa"/>
          </w:tcPr>
          <w:p w14:paraId="7B5F385B" w14:textId="77777777" w:rsidR="009656E8" w:rsidRDefault="009656E8" w:rsidP="00EB786F">
            <w:r>
              <w:t>Zitcomfort:</w:t>
            </w:r>
          </w:p>
        </w:tc>
        <w:tc>
          <w:tcPr>
            <w:tcW w:w="6269" w:type="dxa"/>
          </w:tcPr>
          <w:p w14:paraId="0F01EEC0" w14:textId="77777777" w:rsidR="009656E8" w:rsidRPr="004B2303" w:rsidRDefault="009656E8" w:rsidP="00EB786F">
            <w:pPr>
              <w:pStyle w:val="Default"/>
              <w:rPr>
                <w:color w:val="auto"/>
                <w:sz w:val="20"/>
              </w:rPr>
            </w:pPr>
            <w:r w:rsidRPr="004B2303">
              <w:rPr>
                <w:color w:val="auto"/>
                <w:sz w:val="20"/>
              </w:rPr>
              <w:t xml:space="preserve">Er is over het algemeen geen sprake van complexe zitproblematiek. </w:t>
            </w:r>
          </w:p>
        </w:tc>
      </w:tr>
      <w:tr w:rsidR="009656E8" w14:paraId="2BFDE6DA" w14:textId="77777777" w:rsidTr="00EB786F">
        <w:tc>
          <w:tcPr>
            <w:tcW w:w="2943" w:type="dxa"/>
          </w:tcPr>
          <w:p w14:paraId="6AF137BC" w14:textId="77777777" w:rsidR="009656E8" w:rsidRDefault="009656E8" w:rsidP="00EB786F">
            <w:r>
              <w:t>Algemeen:</w:t>
            </w:r>
          </w:p>
        </w:tc>
        <w:tc>
          <w:tcPr>
            <w:tcW w:w="6269" w:type="dxa"/>
          </w:tcPr>
          <w:p w14:paraId="42F42A0C" w14:textId="77777777" w:rsidR="009656E8" w:rsidRPr="004B2303" w:rsidRDefault="009656E8" w:rsidP="00EB786F">
            <w:r>
              <w:t>Alle mogelijke uitvoeringen: 3, 4, 5 wielen of anders behoren tot deze categorie.</w:t>
            </w:r>
            <w:r>
              <w:br/>
            </w:r>
            <w:r w:rsidRPr="004B2303">
              <w:t xml:space="preserve">De voorziening wordt voorzien van onderhoudsvrije accu´s en lader. </w:t>
            </w:r>
          </w:p>
        </w:tc>
      </w:tr>
    </w:tbl>
    <w:p w14:paraId="468E0087" w14:textId="77777777" w:rsidR="009656E8" w:rsidRDefault="009656E8" w:rsidP="009656E8"/>
    <w:p w14:paraId="50B711E2"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1"/>
        <w:gridCol w:w="6161"/>
      </w:tblGrid>
      <w:tr w:rsidR="009656E8" w14:paraId="239C40B2" w14:textId="77777777" w:rsidTr="009656E8">
        <w:tc>
          <w:tcPr>
            <w:tcW w:w="9212" w:type="dxa"/>
            <w:gridSpan w:val="2"/>
            <w:shd w:val="clear" w:color="auto" w:fill="76923C" w:themeFill="accent3" w:themeFillShade="BF"/>
          </w:tcPr>
          <w:p w14:paraId="1A35F8F3" w14:textId="77777777" w:rsidR="009656E8" w:rsidRPr="006262BF" w:rsidRDefault="009656E8" w:rsidP="00EB786F">
            <w:pPr>
              <w:rPr>
                <w:b/>
                <w:color w:val="FFFFFF" w:themeColor="background1"/>
              </w:rPr>
            </w:pPr>
            <w:r w:rsidRPr="006262BF">
              <w:rPr>
                <w:b/>
                <w:color w:val="FFFFFF" w:themeColor="background1"/>
              </w:rPr>
              <w:lastRenderedPageBreak/>
              <w:t xml:space="preserve">Categorie </w:t>
            </w:r>
            <w:r>
              <w:rPr>
                <w:b/>
                <w:color w:val="FFFFFF" w:themeColor="background1"/>
              </w:rPr>
              <w:t>9B</w:t>
            </w:r>
            <w:r w:rsidRPr="006262BF">
              <w:rPr>
                <w:b/>
                <w:color w:val="FFFFFF" w:themeColor="background1"/>
              </w:rPr>
              <w:t xml:space="preserve">: </w:t>
            </w:r>
            <w:proofErr w:type="spellStart"/>
            <w:r>
              <w:rPr>
                <w:b/>
                <w:color w:val="FFFFFF" w:themeColor="background1"/>
              </w:rPr>
              <w:t>Scootmobiel</w:t>
            </w:r>
            <w:proofErr w:type="spellEnd"/>
            <w:r>
              <w:rPr>
                <w:b/>
                <w:color w:val="FFFFFF" w:themeColor="background1"/>
              </w:rPr>
              <w:t xml:space="preserve"> uitzondering, extra geveerd</w:t>
            </w:r>
          </w:p>
        </w:tc>
      </w:tr>
      <w:tr w:rsidR="009656E8" w14:paraId="4DD1CDF9" w14:textId="77777777" w:rsidTr="00EB786F">
        <w:tc>
          <w:tcPr>
            <w:tcW w:w="2943" w:type="dxa"/>
          </w:tcPr>
          <w:p w14:paraId="3C6AABE7" w14:textId="77777777" w:rsidR="009656E8" w:rsidRDefault="009656E8" w:rsidP="00EB786F">
            <w:r>
              <w:t>Gebruiksdoel:</w:t>
            </w:r>
          </w:p>
        </w:tc>
        <w:tc>
          <w:tcPr>
            <w:tcW w:w="6269" w:type="dxa"/>
          </w:tcPr>
          <w:p w14:paraId="6351A272" w14:textId="77777777" w:rsidR="009656E8" w:rsidRDefault="009656E8" w:rsidP="00EB786F">
            <w:r>
              <w:t>De voorziening wordt voornamelijk gebruikt voor het verplaatsen en/of het uitvoeren van ADL activiteiten buitenshuis.</w:t>
            </w:r>
          </w:p>
        </w:tc>
      </w:tr>
      <w:tr w:rsidR="009656E8" w14:paraId="7CDBAEA4" w14:textId="77777777" w:rsidTr="00EB786F">
        <w:tc>
          <w:tcPr>
            <w:tcW w:w="2943" w:type="dxa"/>
          </w:tcPr>
          <w:p w14:paraId="04D7AC24" w14:textId="77777777" w:rsidR="009656E8" w:rsidRDefault="009656E8" w:rsidP="00EB786F">
            <w:r>
              <w:t>Gebruiksgebied:</w:t>
            </w:r>
          </w:p>
        </w:tc>
        <w:tc>
          <w:tcPr>
            <w:tcW w:w="6269" w:type="dxa"/>
          </w:tcPr>
          <w:p w14:paraId="60F39D05" w14:textId="77777777" w:rsidR="009656E8" w:rsidRDefault="009656E8" w:rsidP="00EB786F">
            <w:r>
              <w:t>De voorziening wordt voornamelijk buitenshuis gebruikt voor korte en/of lange afstanden.</w:t>
            </w:r>
          </w:p>
        </w:tc>
      </w:tr>
      <w:tr w:rsidR="009656E8" w14:paraId="5DBA8910" w14:textId="77777777" w:rsidTr="00EB786F">
        <w:tc>
          <w:tcPr>
            <w:tcW w:w="2943" w:type="dxa"/>
          </w:tcPr>
          <w:p w14:paraId="12C7C404" w14:textId="77777777" w:rsidR="009656E8" w:rsidRDefault="009656E8" w:rsidP="00EB786F">
            <w:r>
              <w:t>Gebruiksduur:</w:t>
            </w:r>
          </w:p>
        </w:tc>
        <w:tc>
          <w:tcPr>
            <w:tcW w:w="6269" w:type="dxa"/>
          </w:tcPr>
          <w:p w14:paraId="14B77970" w14:textId="77777777" w:rsidR="009656E8" w:rsidRDefault="009656E8" w:rsidP="00EB786F">
            <w:r>
              <w:t>Varieert van kortdurend tot langdurend.</w:t>
            </w:r>
          </w:p>
        </w:tc>
      </w:tr>
      <w:tr w:rsidR="009656E8" w14:paraId="2CF0321B" w14:textId="77777777" w:rsidTr="00EB786F">
        <w:tc>
          <w:tcPr>
            <w:tcW w:w="2943" w:type="dxa"/>
          </w:tcPr>
          <w:p w14:paraId="582920AC" w14:textId="77777777" w:rsidR="009656E8" w:rsidRDefault="009656E8" w:rsidP="00EB786F">
            <w:r>
              <w:t>Gebruiksfrequentie:</w:t>
            </w:r>
          </w:p>
        </w:tc>
        <w:tc>
          <w:tcPr>
            <w:tcW w:w="6269" w:type="dxa"/>
          </w:tcPr>
          <w:p w14:paraId="3CD75BF9" w14:textId="77777777" w:rsidR="009656E8" w:rsidRDefault="009656E8" w:rsidP="00EB786F">
            <w:r>
              <w:t>Varieert van incidenteel tot dagelijks.</w:t>
            </w:r>
          </w:p>
        </w:tc>
      </w:tr>
      <w:tr w:rsidR="009656E8" w14:paraId="70A7A69E" w14:textId="77777777" w:rsidTr="00EB786F">
        <w:tc>
          <w:tcPr>
            <w:tcW w:w="2943" w:type="dxa"/>
          </w:tcPr>
          <w:p w14:paraId="15BEF6B3" w14:textId="77777777" w:rsidR="009656E8" w:rsidRDefault="009656E8" w:rsidP="00EB786F">
            <w:r>
              <w:t xml:space="preserve">Meeneembaarheid: </w:t>
            </w:r>
          </w:p>
        </w:tc>
        <w:tc>
          <w:tcPr>
            <w:tcW w:w="6269" w:type="dxa"/>
          </w:tcPr>
          <w:p w14:paraId="5A0AF00A" w14:textId="77777777" w:rsidR="009656E8" w:rsidRDefault="009656E8" w:rsidP="00EB786F">
            <w:r>
              <w:t>De voorziening moet als bagage meegenomen kunnen worden in een daartoe uitgerust voertuig/</w:t>
            </w:r>
            <w:proofErr w:type="spellStart"/>
            <w:r>
              <w:t>taxibus</w:t>
            </w:r>
            <w:proofErr w:type="spellEnd"/>
            <w:r>
              <w:t>.</w:t>
            </w:r>
          </w:p>
        </w:tc>
      </w:tr>
      <w:tr w:rsidR="009656E8" w14:paraId="6A8D31B5" w14:textId="77777777" w:rsidTr="00EB786F">
        <w:tc>
          <w:tcPr>
            <w:tcW w:w="2943" w:type="dxa"/>
          </w:tcPr>
          <w:p w14:paraId="6AAFE652" w14:textId="77777777" w:rsidR="009656E8" w:rsidRDefault="009656E8" w:rsidP="00EB786F">
            <w:r>
              <w:t>Transfers:</w:t>
            </w:r>
          </w:p>
        </w:tc>
        <w:tc>
          <w:tcPr>
            <w:tcW w:w="6269" w:type="dxa"/>
          </w:tcPr>
          <w:p w14:paraId="7923B96B" w14:textId="77777777" w:rsidR="009656E8" w:rsidRDefault="009656E8" w:rsidP="00EB786F">
            <w:r>
              <w:t xml:space="preserve">De </w:t>
            </w:r>
            <w:r w:rsidR="000B1D84">
              <w:t>Cliënt</w:t>
            </w:r>
            <w:r>
              <w:t xml:space="preserve"> is zelf in staat om de transfers van en naar de voorziening te maken.</w:t>
            </w:r>
          </w:p>
        </w:tc>
      </w:tr>
      <w:tr w:rsidR="009656E8" w14:paraId="0D746C4D" w14:textId="77777777" w:rsidTr="00EB786F">
        <w:tc>
          <w:tcPr>
            <w:tcW w:w="2943" w:type="dxa"/>
          </w:tcPr>
          <w:p w14:paraId="45B8E610" w14:textId="77777777" w:rsidR="009656E8" w:rsidRDefault="009656E8" w:rsidP="00EB786F">
            <w:r>
              <w:t>Aandrijving en bediening:</w:t>
            </w:r>
          </w:p>
        </w:tc>
        <w:tc>
          <w:tcPr>
            <w:tcW w:w="6269" w:type="dxa"/>
          </w:tcPr>
          <w:p w14:paraId="615ED092" w14:textId="77777777" w:rsidR="009656E8" w:rsidRPr="004B2303" w:rsidRDefault="009656E8" w:rsidP="00EB786F">
            <w:r>
              <w:t xml:space="preserve">Gezien de beperking van de </w:t>
            </w:r>
            <w:r w:rsidR="000B1D84">
              <w:t>Cliënt</w:t>
            </w:r>
            <w:r>
              <w:t xml:space="preserve"> is een elektrische aandrijving met mechanische bediening noodzakelijk. Afhankelijk van het gebruik, krijgt het zitcomfort of de rijeigenschappen/mano</w:t>
            </w:r>
            <w:r w:rsidR="000B1D84">
              <w:t>e</w:t>
            </w:r>
            <w:r>
              <w:t xml:space="preserve">uvreerbaarheid een hoge prioriteit. Er kan sprake zijn van functionele beperkingen </w:t>
            </w:r>
            <w:r w:rsidRPr="004B2303">
              <w:t xml:space="preserve">waardoor aanpassingen behorende bij (complexe) bedieningsproblematiek d.m.v. speciale bedieningen, afstelling rijeigenschappen of maatwerk </w:t>
            </w:r>
            <w:r>
              <w:t>noodzakelijk</w:t>
            </w:r>
            <w:r w:rsidRPr="004B2303">
              <w:t xml:space="preserve"> zijn. </w:t>
            </w:r>
          </w:p>
        </w:tc>
      </w:tr>
      <w:tr w:rsidR="009656E8" w14:paraId="7659346D" w14:textId="77777777" w:rsidTr="00EB786F">
        <w:tc>
          <w:tcPr>
            <w:tcW w:w="2943" w:type="dxa"/>
          </w:tcPr>
          <w:p w14:paraId="466B71BB" w14:textId="77777777" w:rsidR="009656E8" w:rsidRDefault="009656E8" w:rsidP="00EB786F">
            <w:r>
              <w:t>Zitcomfort:</w:t>
            </w:r>
          </w:p>
        </w:tc>
        <w:tc>
          <w:tcPr>
            <w:tcW w:w="6269" w:type="dxa"/>
          </w:tcPr>
          <w:p w14:paraId="22F6EFC6" w14:textId="77777777" w:rsidR="009656E8" w:rsidRPr="0030001B" w:rsidRDefault="009656E8" w:rsidP="00EB786F">
            <w:pPr>
              <w:pStyle w:val="Default"/>
              <w:rPr>
                <w:color w:val="auto"/>
                <w:sz w:val="20"/>
              </w:rPr>
            </w:pPr>
            <w:r w:rsidRPr="0030001B">
              <w:rPr>
                <w:color w:val="auto"/>
                <w:sz w:val="20"/>
              </w:rPr>
              <w:t xml:space="preserve">Er is sprake van een medische noodzaak om harde schokken en stoten te vermijden. </w:t>
            </w:r>
          </w:p>
        </w:tc>
      </w:tr>
      <w:tr w:rsidR="009656E8" w14:paraId="1A13CCFB" w14:textId="77777777" w:rsidTr="00EB786F">
        <w:tc>
          <w:tcPr>
            <w:tcW w:w="2943" w:type="dxa"/>
          </w:tcPr>
          <w:p w14:paraId="573D2DF6" w14:textId="77777777" w:rsidR="009656E8" w:rsidRDefault="009656E8" w:rsidP="00EB786F">
            <w:r>
              <w:t>Algemeen:</w:t>
            </w:r>
          </w:p>
        </w:tc>
        <w:tc>
          <w:tcPr>
            <w:tcW w:w="6269" w:type="dxa"/>
          </w:tcPr>
          <w:p w14:paraId="611913A7" w14:textId="77777777" w:rsidR="009656E8" w:rsidRPr="004B2303" w:rsidRDefault="009656E8" w:rsidP="00EB786F">
            <w:r>
              <w:t>Alle mogelijke uitvoeringen: 3, 4, 5 wielen of anders behoren tot deze categorie.</w:t>
            </w:r>
            <w:r>
              <w:br/>
            </w:r>
            <w:r w:rsidRPr="004B2303">
              <w:t xml:space="preserve">De voorziening wordt voorzien van onderhoudsvrije accu´s en lader. </w:t>
            </w:r>
          </w:p>
        </w:tc>
      </w:tr>
    </w:tbl>
    <w:p w14:paraId="04AB6E76" w14:textId="77777777" w:rsidR="009656E8" w:rsidRDefault="009656E8" w:rsidP="009656E8"/>
    <w:p w14:paraId="3FB95DF7"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3"/>
        <w:gridCol w:w="6149"/>
      </w:tblGrid>
      <w:tr w:rsidR="009656E8" w14:paraId="24DCE7C5" w14:textId="77777777" w:rsidTr="009656E8">
        <w:tc>
          <w:tcPr>
            <w:tcW w:w="9212" w:type="dxa"/>
            <w:gridSpan w:val="2"/>
            <w:shd w:val="clear" w:color="auto" w:fill="76923C" w:themeFill="accent3" w:themeFillShade="BF"/>
          </w:tcPr>
          <w:p w14:paraId="45568FF1" w14:textId="77777777" w:rsidR="009656E8" w:rsidRPr="006262BF" w:rsidRDefault="009656E8" w:rsidP="00EB786F">
            <w:pPr>
              <w:rPr>
                <w:b/>
                <w:color w:val="FFFFFF" w:themeColor="background1"/>
              </w:rPr>
            </w:pPr>
            <w:r w:rsidRPr="009656E8">
              <w:rPr>
                <w:b/>
                <w:color w:val="FFFFFF" w:themeColor="background1"/>
              </w:rPr>
              <w:t xml:space="preserve">Categorie 10: </w:t>
            </w:r>
            <w:r w:rsidRPr="009656E8">
              <w:rPr>
                <w:b/>
                <w:color w:val="FFFFFF" w:themeColor="background1"/>
                <w:szCs w:val="20"/>
              </w:rPr>
              <w:t>Zit unit</w:t>
            </w:r>
          </w:p>
        </w:tc>
      </w:tr>
      <w:tr w:rsidR="009656E8" w14:paraId="1298F876" w14:textId="77777777" w:rsidTr="00EB786F">
        <w:tc>
          <w:tcPr>
            <w:tcW w:w="2943" w:type="dxa"/>
          </w:tcPr>
          <w:p w14:paraId="49B43487" w14:textId="77777777" w:rsidR="009656E8" w:rsidRDefault="009656E8" w:rsidP="00EB786F">
            <w:r>
              <w:t>Gebruiksdoel:</w:t>
            </w:r>
          </w:p>
        </w:tc>
        <w:tc>
          <w:tcPr>
            <w:tcW w:w="6269" w:type="dxa"/>
          </w:tcPr>
          <w:p w14:paraId="214FEF38" w14:textId="77777777" w:rsidR="009656E8" w:rsidRPr="0030001B" w:rsidRDefault="009656E8" w:rsidP="00EB786F">
            <w:pPr>
              <w:pStyle w:val="Default"/>
              <w:rPr>
                <w:color w:val="auto"/>
                <w:sz w:val="20"/>
              </w:rPr>
            </w:pPr>
            <w:r w:rsidRPr="0030001B">
              <w:rPr>
                <w:color w:val="auto"/>
                <w:sz w:val="20"/>
              </w:rPr>
              <w:t xml:space="preserve">De voorziening wordt gebruikt voor het verplaatsen en/of zitten. </w:t>
            </w:r>
          </w:p>
        </w:tc>
      </w:tr>
      <w:tr w:rsidR="009656E8" w14:paraId="65F4E69A" w14:textId="77777777" w:rsidTr="00EB786F">
        <w:tc>
          <w:tcPr>
            <w:tcW w:w="2943" w:type="dxa"/>
          </w:tcPr>
          <w:p w14:paraId="1180746D" w14:textId="77777777" w:rsidR="009656E8" w:rsidRDefault="009656E8" w:rsidP="00EB786F">
            <w:r>
              <w:t>Gebruiksgebied:</w:t>
            </w:r>
          </w:p>
        </w:tc>
        <w:tc>
          <w:tcPr>
            <w:tcW w:w="6269" w:type="dxa"/>
          </w:tcPr>
          <w:p w14:paraId="07FF3DDC" w14:textId="77777777" w:rsidR="009656E8" w:rsidRPr="0030001B" w:rsidRDefault="009656E8" w:rsidP="00EB786F">
            <w:pPr>
              <w:pStyle w:val="Default"/>
              <w:rPr>
                <w:color w:val="auto"/>
                <w:sz w:val="20"/>
              </w:rPr>
            </w:pPr>
            <w:r w:rsidRPr="0030001B">
              <w:rPr>
                <w:color w:val="auto"/>
                <w:sz w:val="20"/>
              </w:rPr>
              <w:t>De voorziening wordt</w:t>
            </w:r>
            <w:r>
              <w:rPr>
                <w:color w:val="auto"/>
                <w:sz w:val="20"/>
              </w:rPr>
              <w:t xml:space="preserve"> over het algemeen </w:t>
            </w:r>
            <w:r w:rsidRPr="0030001B">
              <w:rPr>
                <w:color w:val="auto"/>
                <w:sz w:val="20"/>
              </w:rPr>
              <w:t xml:space="preserve">buitenshuis gebruikt in een auto, fiets of fietskar. </w:t>
            </w:r>
          </w:p>
        </w:tc>
      </w:tr>
      <w:tr w:rsidR="009656E8" w14:paraId="136732DE" w14:textId="77777777" w:rsidTr="00EB786F">
        <w:tc>
          <w:tcPr>
            <w:tcW w:w="2943" w:type="dxa"/>
          </w:tcPr>
          <w:p w14:paraId="7F3F9F4C" w14:textId="77777777" w:rsidR="009656E8" w:rsidRDefault="009656E8" w:rsidP="00EB786F">
            <w:r>
              <w:t>Gebruiksduur:</w:t>
            </w:r>
          </w:p>
        </w:tc>
        <w:tc>
          <w:tcPr>
            <w:tcW w:w="6269" w:type="dxa"/>
          </w:tcPr>
          <w:p w14:paraId="46CF2264" w14:textId="77777777" w:rsidR="009656E8" w:rsidRPr="0030001B" w:rsidRDefault="009656E8" w:rsidP="00EB786F">
            <w:pPr>
              <w:pStyle w:val="Default"/>
              <w:rPr>
                <w:color w:val="auto"/>
                <w:sz w:val="20"/>
              </w:rPr>
            </w:pPr>
            <w:r w:rsidRPr="0030001B">
              <w:rPr>
                <w:color w:val="auto"/>
                <w:sz w:val="20"/>
              </w:rPr>
              <w:t xml:space="preserve">De voorziening wordt over het algemeen kortdurend gebruikt. </w:t>
            </w:r>
          </w:p>
        </w:tc>
      </w:tr>
      <w:tr w:rsidR="009656E8" w14:paraId="02FF0BD2" w14:textId="77777777" w:rsidTr="00EB786F">
        <w:tc>
          <w:tcPr>
            <w:tcW w:w="2943" w:type="dxa"/>
          </w:tcPr>
          <w:p w14:paraId="79172EA2" w14:textId="77777777" w:rsidR="009656E8" w:rsidRDefault="009656E8" w:rsidP="00EB786F">
            <w:r>
              <w:t>Gebruiksfrequentie:</w:t>
            </w:r>
          </w:p>
        </w:tc>
        <w:tc>
          <w:tcPr>
            <w:tcW w:w="6269" w:type="dxa"/>
          </w:tcPr>
          <w:p w14:paraId="096501B4" w14:textId="77777777" w:rsidR="009656E8" w:rsidRPr="0030001B" w:rsidRDefault="009656E8" w:rsidP="00EB786F">
            <w:pPr>
              <w:pStyle w:val="Default"/>
              <w:rPr>
                <w:color w:val="auto"/>
                <w:sz w:val="20"/>
              </w:rPr>
            </w:pPr>
            <w:r w:rsidRPr="0030001B">
              <w:rPr>
                <w:color w:val="auto"/>
                <w:sz w:val="20"/>
              </w:rPr>
              <w:t xml:space="preserve">Varieert van incidenteel tot meerdere keren per dag. </w:t>
            </w:r>
          </w:p>
        </w:tc>
      </w:tr>
      <w:tr w:rsidR="009656E8" w14:paraId="04981937" w14:textId="77777777" w:rsidTr="00EB786F">
        <w:tc>
          <w:tcPr>
            <w:tcW w:w="2943" w:type="dxa"/>
          </w:tcPr>
          <w:p w14:paraId="0D7517F6" w14:textId="77777777" w:rsidR="009656E8" w:rsidRDefault="009656E8" w:rsidP="00EB786F">
            <w:r>
              <w:t xml:space="preserve">Meeneembaarheid: </w:t>
            </w:r>
          </w:p>
        </w:tc>
        <w:tc>
          <w:tcPr>
            <w:tcW w:w="6269" w:type="dxa"/>
          </w:tcPr>
          <w:p w14:paraId="6024F356" w14:textId="77777777" w:rsidR="009656E8" w:rsidRPr="0030001B" w:rsidRDefault="009656E8" w:rsidP="00EB786F">
            <w:pPr>
              <w:pStyle w:val="Default"/>
              <w:rPr>
                <w:color w:val="auto"/>
                <w:sz w:val="20"/>
              </w:rPr>
            </w:pPr>
            <w:r w:rsidRPr="0030001B">
              <w:rPr>
                <w:color w:val="auto"/>
                <w:sz w:val="20"/>
              </w:rPr>
              <w:t>De voorziening kan in meerdere (</w:t>
            </w:r>
            <w:proofErr w:type="spellStart"/>
            <w:r w:rsidRPr="0030001B">
              <w:rPr>
                <w:color w:val="auto"/>
                <w:sz w:val="20"/>
              </w:rPr>
              <w:t>vervoers</w:t>
            </w:r>
            <w:proofErr w:type="spellEnd"/>
            <w:r w:rsidRPr="0030001B">
              <w:rPr>
                <w:color w:val="auto"/>
                <w:sz w:val="20"/>
              </w:rPr>
              <w:t xml:space="preserve">)voorzieningen gebruikt worden. </w:t>
            </w:r>
          </w:p>
        </w:tc>
      </w:tr>
      <w:tr w:rsidR="009656E8" w14:paraId="2BB51131" w14:textId="77777777" w:rsidTr="00EB786F">
        <w:tc>
          <w:tcPr>
            <w:tcW w:w="2943" w:type="dxa"/>
          </w:tcPr>
          <w:p w14:paraId="5A0C06D4" w14:textId="77777777" w:rsidR="009656E8" w:rsidRDefault="009656E8" w:rsidP="00EB786F">
            <w:r>
              <w:t>Transfers:</w:t>
            </w:r>
          </w:p>
        </w:tc>
        <w:tc>
          <w:tcPr>
            <w:tcW w:w="6269" w:type="dxa"/>
          </w:tcPr>
          <w:p w14:paraId="1A6EE788" w14:textId="77777777" w:rsidR="009656E8" w:rsidRPr="0030001B" w:rsidRDefault="009656E8" w:rsidP="00EB786F">
            <w:pPr>
              <w:pStyle w:val="Default"/>
              <w:rPr>
                <w:color w:val="auto"/>
                <w:sz w:val="20"/>
              </w:rPr>
            </w:pPr>
            <w:r w:rsidRPr="0030001B">
              <w:rPr>
                <w:color w:val="auto"/>
                <w:sz w:val="20"/>
              </w:rPr>
              <w:t xml:space="preserve">Transfers worden over het algemeen met hulp van derden uitgevoerd. Indien noodzakelijk moet de voorziening voorzien zijn van een mechanisme dat de fysieke belasting op de hulp verlaagt bij het uitvoeren van de transfer. </w:t>
            </w:r>
          </w:p>
        </w:tc>
      </w:tr>
      <w:tr w:rsidR="009656E8" w14:paraId="11C129DB" w14:textId="77777777" w:rsidTr="00EB786F">
        <w:tc>
          <w:tcPr>
            <w:tcW w:w="2943" w:type="dxa"/>
          </w:tcPr>
          <w:p w14:paraId="5C6154E6" w14:textId="77777777" w:rsidR="009656E8" w:rsidRDefault="009656E8" w:rsidP="00EB786F">
            <w:r>
              <w:t>Aandrijving en bediening:</w:t>
            </w:r>
          </w:p>
        </w:tc>
        <w:tc>
          <w:tcPr>
            <w:tcW w:w="6269" w:type="dxa"/>
          </w:tcPr>
          <w:p w14:paraId="1D02DC11" w14:textId="77777777" w:rsidR="009656E8" w:rsidRPr="0030001B" w:rsidRDefault="009656E8" w:rsidP="00EB786F">
            <w:pPr>
              <w:pStyle w:val="Default"/>
              <w:rPr>
                <w:color w:val="auto"/>
                <w:sz w:val="20"/>
              </w:rPr>
            </w:pPr>
            <w:r w:rsidRPr="0030001B">
              <w:rPr>
                <w:color w:val="auto"/>
                <w:sz w:val="20"/>
              </w:rPr>
              <w:t xml:space="preserve">N.V.T. </w:t>
            </w:r>
          </w:p>
        </w:tc>
      </w:tr>
      <w:tr w:rsidR="009656E8" w14:paraId="188B0900" w14:textId="77777777" w:rsidTr="00EB786F">
        <w:tc>
          <w:tcPr>
            <w:tcW w:w="2943" w:type="dxa"/>
          </w:tcPr>
          <w:p w14:paraId="3A6F7A72" w14:textId="77777777" w:rsidR="009656E8" w:rsidRDefault="009656E8" w:rsidP="00EB786F">
            <w:r>
              <w:t>Zitcomfort:</w:t>
            </w:r>
          </w:p>
        </w:tc>
        <w:tc>
          <w:tcPr>
            <w:tcW w:w="6269" w:type="dxa"/>
          </w:tcPr>
          <w:p w14:paraId="61B9309E" w14:textId="77777777" w:rsidR="009656E8" w:rsidRDefault="009656E8" w:rsidP="00EB786F">
            <w:r w:rsidRPr="0030001B">
              <w:t>Er kan sprake zijn van complexe zitproblematiek, waardoor aanpassingen behorende bij (complexe) zitproblematiek d.m.v. accessoires en/of</w:t>
            </w:r>
            <w:r>
              <w:t xml:space="preserve"> (individueel)</w:t>
            </w:r>
            <w:r w:rsidRPr="0030001B">
              <w:t xml:space="preserve"> maatwerk </w:t>
            </w:r>
            <w:r>
              <w:t>noodzakelijk</w:t>
            </w:r>
            <w:r w:rsidRPr="0030001B">
              <w:t xml:space="preserve"> zijn.</w:t>
            </w:r>
          </w:p>
        </w:tc>
      </w:tr>
      <w:tr w:rsidR="009656E8" w14:paraId="12F8F7DA" w14:textId="77777777" w:rsidTr="00EB786F">
        <w:tc>
          <w:tcPr>
            <w:tcW w:w="2943" w:type="dxa"/>
          </w:tcPr>
          <w:p w14:paraId="28E4F22F" w14:textId="77777777" w:rsidR="009656E8" w:rsidRDefault="009656E8" w:rsidP="00EB786F">
            <w:r>
              <w:t>Algemeen:</w:t>
            </w:r>
          </w:p>
        </w:tc>
        <w:tc>
          <w:tcPr>
            <w:tcW w:w="6269" w:type="dxa"/>
          </w:tcPr>
          <w:p w14:paraId="722BBCDA" w14:textId="77777777" w:rsidR="009656E8" w:rsidRPr="0030001B" w:rsidRDefault="009656E8" w:rsidP="00EB786F">
            <w:pPr>
              <w:pStyle w:val="Default"/>
              <w:rPr>
                <w:color w:val="auto"/>
                <w:sz w:val="20"/>
              </w:rPr>
            </w:pPr>
            <w:r w:rsidRPr="0030001B">
              <w:rPr>
                <w:color w:val="auto"/>
                <w:sz w:val="20"/>
              </w:rPr>
              <w:t xml:space="preserve">In deze categorie zitten </w:t>
            </w:r>
            <w:r>
              <w:rPr>
                <w:color w:val="auto"/>
                <w:sz w:val="20"/>
              </w:rPr>
              <w:t xml:space="preserve">losse </w:t>
            </w:r>
            <w:r w:rsidRPr="0030001B">
              <w:rPr>
                <w:color w:val="auto"/>
                <w:sz w:val="20"/>
              </w:rPr>
              <w:t xml:space="preserve">zitunits voor kinderen die o.a. gebruikt worden voor het vervoer in auto of fietskar. Een zitorthese op een rolstoel valt hier expliciet niet onder, want dat valt onder het </w:t>
            </w:r>
            <w:r>
              <w:rPr>
                <w:color w:val="auto"/>
                <w:sz w:val="20"/>
              </w:rPr>
              <w:t xml:space="preserve">(individueel) </w:t>
            </w:r>
            <w:r w:rsidRPr="0030001B">
              <w:rPr>
                <w:color w:val="auto"/>
                <w:sz w:val="20"/>
              </w:rPr>
              <w:t xml:space="preserve">maatwerk bij de categorie rolstoel. </w:t>
            </w:r>
          </w:p>
        </w:tc>
      </w:tr>
    </w:tbl>
    <w:p w14:paraId="74491506" w14:textId="77777777" w:rsidR="009656E8" w:rsidRDefault="009656E8" w:rsidP="009656E8"/>
    <w:p w14:paraId="32B8752D"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23F1AF64" w14:textId="77777777" w:rsidTr="009656E8">
        <w:tc>
          <w:tcPr>
            <w:tcW w:w="9212" w:type="dxa"/>
            <w:gridSpan w:val="2"/>
            <w:shd w:val="clear" w:color="auto" w:fill="76923C" w:themeFill="accent3" w:themeFillShade="BF"/>
          </w:tcPr>
          <w:p w14:paraId="69740BB3" w14:textId="77777777" w:rsidR="009656E8" w:rsidRPr="006262BF" w:rsidRDefault="009656E8" w:rsidP="00EB786F">
            <w:pPr>
              <w:rPr>
                <w:b/>
                <w:color w:val="FFFFFF" w:themeColor="background1"/>
              </w:rPr>
            </w:pPr>
            <w:r w:rsidRPr="009656E8">
              <w:rPr>
                <w:b/>
                <w:color w:val="FFFFFF" w:themeColor="background1"/>
              </w:rPr>
              <w:lastRenderedPageBreak/>
              <w:t>Categorie 11A: Toiletstoel volwassenen en kinderen</w:t>
            </w:r>
          </w:p>
        </w:tc>
      </w:tr>
      <w:tr w:rsidR="009656E8" w14:paraId="0327C078" w14:textId="77777777" w:rsidTr="00EB786F">
        <w:tc>
          <w:tcPr>
            <w:tcW w:w="2943" w:type="dxa"/>
          </w:tcPr>
          <w:p w14:paraId="09E24F3F" w14:textId="77777777" w:rsidR="009656E8" w:rsidRDefault="009656E8" w:rsidP="00EB786F">
            <w:r>
              <w:t>Gebruiksdoel:</w:t>
            </w:r>
          </w:p>
        </w:tc>
        <w:tc>
          <w:tcPr>
            <w:tcW w:w="6269" w:type="dxa"/>
          </w:tcPr>
          <w:p w14:paraId="4A06D50A" w14:textId="77777777" w:rsidR="009656E8" w:rsidRDefault="009656E8" w:rsidP="00EB786F">
            <w:r w:rsidRPr="002D5E63">
              <w:t>De voorziening wordt gebruikt ten behoeve van de ADL/verzorging</w:t>
            </w:r>
            <w:r>
              <w:t xml:space="preserve">. </w:t>
            </w:r>
            <w:r w:rsidRPr="002D5E63">
              <w:t>als alternatief voor een tweede toilet of als een toilet bij toiletgang te ver is voor cliënt om te bereiken.</w:t>
            </w:r>
          </w:p>
        </w:tc>
      </w:tr>
      <w:tr w:rsidR="009656E8" w14:paraId="55368F30" w14:textId="77777777" w:rsidTr="00EB786F">
        <w:tc>
          <w:tcPr>
            <w:tcW w:w="2943" w:type="dxa"/>
          </w:tcPr>
          <w:p w14:paraId="270F7B49" w14:textId="77777777" w:rsidR="009656E8" w:rsidRDefault="009656E8" w:rsidP="00EB786F">
            <w:r>
              <w:t>Gebruiksgebied:</w:t>
            </w:r>
          </w:p>
        </w:tc>
        <w:tc>
          <w:tcPr>
            <w:tcW w:w="6269" w:type="dxa"/>
          </w:tcPr>
          <w:p w14:paraId="17F96223" w14:textId="77777777" w:rsidR="009656E8" w:rsidRDefault="009656E8" w:rsidP="00EB786F">
            <w:r>
              <w:t>De voorziening wordt b</w:t>
            </w:r>
            <w:r w:rsidRPr="00043E5D">
              <w:t>innenshuis</w:t>
            </w:r>
            <w:r>
              <w:t xml:space="preserve"> gebruikt.</w:t>
            </w:r>
          </w:p>
        </w:tc>
      </w:tr>
      <w:tr w:rsidR="009656E8" w14:paraId="7A13C8AA" w14:textId="77777777" w:rsidTr="00EB786F">
        <w:tc>
          <w:tcPr>
            <w:tcW w:w="2943" w:type="dxa"/>
          </w:tcPr>
          <w:p w14:paraId="2920004D" w14:textId="77777777" w:rsidR="009656E8" w:rsidRDefault="009656E8" w:rsidP="00EB786F">
            <w:r>
              <w:t>Gebruiksduur:</w:t>
            </w:r>
          </w:p>
        </w:tc>
        <w:tc>
          <w:tcPr>
            <w:tcW w:w="6269" w:type="dxa"/>
          </w:tcPr>
          <w:p w14:paraId="4BB857F9" w14:textId="77777777" w:rsidR="009656E8" w:rsidRDefault="009656E8" w:rsidP="00EB786F">
            <w:r w:rsidRPr="002D5E63">
              <w:t>De voorziening wordt voornamelijk kortdurend gebruikt.</w:t>
            </w:r>
          </w:p>
        </w:tc>
      </w:tr>
      <w:tr w:rsidR="009656E8" w14:paraId="6CC46F14" w14:textId="77777777" w:rsidTr="00EB786F">
        <w:tc>
          <w:tcPr>
            <w:tcW w:w="2943" w:type="dxa"/>
          </w:tcPr>
          <w:p w14:paraId="64062076" w14:textId="77777777" w:rsidR="009656E8" w:rsidRDefault="009656E8" w:rsidP="00EB786F">
            <w:r>
              <w:t>Gebruiksfrequentie:</w:t>
            </w:r>
          </w:p>
        </w:tc>
        <w:tc>
          <w:tcPr>
            <w:tcW w:w="6269" w:type="dxa"/>
          </w:tcPr>
          <w:p w14:paraId="5A182EB3" w14:textId="77777777" w:rsidR="009656E8" w:rsidRPr="002D5E63" w:rsidRDefault="009656E8" w:rsidP="00EB786F">
            <w:r w:rsidRPr="002D5E63">
              <w:t xml:space="preserve">Varieert van incidenteel tot dagelijks. </w:t>
            </w:r>
          </w:p>
        </w:tc>
      </w:tr>
      <w:tr w:rsidR="009656E8" w14:paraId="75136E7A" w14:textId="77777777" w:rsidTr="00EB786F">
        <w:tc>
          <w:tcPr>
            <w:tcW w:w="2943" w:type="dxa"/>
          </w:tcPr>
          <w:p w14:paraId="46E63B3D" w14:textId="77777777" w:rsidR="009656E8" w:rsidRDefault="009656E8" w:rsidP="00EB786F">
            <w:r>
              <w:t xml:space="preserve">Meeneembaarheid: </w:t>
            </w:r>
          </w:p>
        </w:tc>
        <w:tc>
          <w:tcPr>
            <w:tcW w:w="6269" w:type="dxa"/>
          </w:tcPr>
          <w:p w14:paraId="097B7F6F" w14:textId="77777777" w:rsidR="009656E8" w:rsidRPr="002D5E63" w:rsidRDefault="009656E8" w:rsidP="00EB786F">
            <w:r w:rsidRPr="002D5E63">
              <w:t>Indien noodzakelijk moet de voorziening demontabel zijn en moet</w:t>
            </w:r>
          </w:p>
          <w:p w14:paraId="61D48ADB" w14:textId="77777777" w:rsidR="009656E8" w:rsidRPr="002D5E63" w:rsidRDefault="009656E8" w:rsidP="00EB786F">
            <w:r w:rsidRPr="002D5E63">
              <w:t>als bagage meegenomen kunnen worden in een daartoe uitgerust</w:t>
            </w:r>
          </w:p>
          <w:p w14:paraId="31DFE2FA" w14:textId="77777777" w:rsidR="009656E8" w:rsidRDefault="009656E8" w:rsidP="00EB786F">
            <w:r w:rsidRPr="002D5E63">
              <w:t>voertuig/</w:t>
            </w:r>
            <w:proofErr w:type="spellStart"/>
            <w:r w:rsidRPr="002D5E63">
              <w:t>taxibus</w:t>
            </w:r>
            <w:proofErr w:type="spellEnd"/>
            <w:r w:rsidRPr="002D5E63">
              <w:t>.</w:t>
            </w:r>
          </w:p>
        </w:tc>
      </w:tr>
      <w:tr w:rsidR="009656E8" w14:paraId="4864331D" w14:textId="77777777" w:rsidTr="00EB786F">
        <w:tc>
          <w:tcPr>
            <w:tcW w:w="2943" w:type="dxa"/>
          </w:tcPr>
          <w:p w14:paraId="0582407A" w14:textId="77777777" w:rsidR="009656E8" w:rsidRDefault="009656E8" w:rsidP="00EB786F">
            <w:r>
              <w:t>Transfers:</w:t>
            </w:r>
          </w:p>
        </w:tc>
        <w:tc>
          <w:tcPr>
            <w:tcW w:w="6269" w:type="dxa"/>
          </w:tcPr>
          <w:p w14:paraId="70F02910" w14:textId="77777777" w:rsidR="009656E8" w:rsidRDefault="000B1D84" w:rsidP="00EB786F">
            <w:r>
              <w:t>Cliënt</w:t>
            </w:r>
            <w:r w:rsidR="009656E8" w:rsidRPr="002D5E63">
              <w:t xml:space="preserve"> is in staat</w:t>
            </w:r>
            <w:r w:rsidR="009656E8">
              <w:t xml:space="preserve"> o</w:t>
            </w:r>
            <w:r w:rsidR="009656E8" w:rsidRPr="002D5E63">
              <w:t>m zelfstandig transfer uit</w:t>
            </w:r>
            <w:r w:rsidR="009656E8">
              <w:t xml:space="preserve"> t</w:t>
            </w:r>
            <w:r w:rsidR="009656E8" w:rsidRPr="002D5E63">
              <w:t>e voeren</w:t>
            </w:r>
            <w:r w:rsidR="009656E8">
              <w:t xml:space="preserve"> </w:t>
            </w:r>
            <w:r w:rsidR="009656E8" w:rsidRPr="00902E20">
              <w:t>zo nodig met hulp van derden of met hulp van transferhulpmiddelen.</w:t>
            </w:r>
          </w:p>
        </w:tc>
      </w:tr>
      <w:tr w:rsidR="009656E8" w14:paraId="02F1E200" w14:textId="77777777" w:rsidTr="00EB786F">
        <w:tc>
          <w:tcPr>
            <w:tcW w:w="2943" w:type="dxa"/>
          </w:tcPr>
          <w:p w14:paraId="4709B361" w14:textId="77777777" w:rsidR="009656E8" w:rsidRDefault="009656E8" w:rsidP="00EB786F">
            <w:r>
              <w:t>Aandrijving en bediening:</w:t>
            </w:r>
          </w:p>
        </w:tc>
        <w:tc>
          <w:tcPr>
            <w:tcW w:w="6269" w:type="dxa"/>
          </w:tcPr>
          <w:p w14:paraId="5A3373E4" w14:textId="77777777" w:rsidR="009656E8" w:rsidRDefault="009656E8" w:rsidP="00EB786F">
            <w:r>
              <w:t>N.V.T.</w:t>
            </w:r>
          </w:p>
        </w:tc>
      </w:tr>
      <w:tr w:rsidR="009656E8" w14:paraId="04CA415F" w14:textId="77777777" w:rsidTr="00EB786F">
        <w:tc>
          <w:tcPr>
            <w:tcW w:w="2943" w:type="dxa"/>
          </w:tcPr>
          <w:p w14:paraId="1477CA42" w14:textId="77777777" w:rsidR="009656E8" w:rsidRDefault="009656E8" w:rsidP="00EB786F">
            <w:r>
              <w:t>Zitcomfort:</w:t>
            </w:r>
          </w:p>
        </w:tc>
        <w:tc>
          <w:tcPr>
            <w:tcW w:w="6269" w:type="dxa"/>
          </w:tcPr>
          <w:p w14:paraId="5296F88E" w14:textId="77777777" w:rsidR="009656E8" w:rsidRDefault="009656E8" w:rsidP="00EB786F">
            <w:r w:rsidRPr="002D5E63">
              <w:t xml:space="preserve">Zithouding is </w:t>
            </w:r>
            <w:r>
              <w:t>minimaal</w:t>
            </w:r>
            <w:r w:rsidRPr="002D5E63">
              <w:t xml:space="preserve"> instelbaar, stoel beschikt over emmer of ondersteek</w:t>
            </w:r>
          </w:p>
        </w:tc>
      </w:tr>
    </w:tbl>
    <w:p w14:paraId="5E3A8E8F" w14:textId="77777777" w:rsidR="009656E8" w:rsidRDefault="009656E8" w:rsidP="009656E8"/>
    <w:p w14:paraId="077BF4DF"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4"/>
        <w:gridCol w:w="6148"/>
      </w:tblGrid>
      <w:tr w:rsidR="009656E8" w14:paraId="414138CD" w14:textId="77777777" w:rsidTr="009656E8">
        <w:tc>
          <w:tcPr>
            <w:tcW w:w="9212" w:type="dxa"/>
            <w:gridSpan w:val="2"/>
            <w:shd w:val="clear" w:color="auto" w:fill="76923C" w:themeFill="accent3" w:themeFillShade="BF"/>
          </w:tcPr>
          <w:p w14:paraId="396DB839" w14:textId="77777777" w:rsidR="009656E8" w:rsidRPr="006262BF" w:rsidRDefault="009656E8" w:rsidP="00EB786F">
            <w:pPr>
              <w:rPr>
                <w:b/>
                <w:color w:val="FFFFFF" w:themeColor="background1"/>
              </w:rPr>
            </w:pPr>
            <w:r w:rsidRPr="009656E8">
              <w:rPr>
                <w:b/>
                <w:color w:val="FFFFFF" w:themeColor="background1"/>
              </w:rPr>
              <w:t>Categorie 11B: Bad- douchevoorzieningen niet verrijdbaar volwassenen en kinderen</w:t>
            </w:r>
          </w:p>
        </w:tc>
      </w:tr>
      <w:tr w:rsidR="009656E8" w14:paraId="663D2045" w14:textId="77777777" w:rsidTr="00EB786F">
        <w:tc>
          <w:tcPr>
            <w:tcW w:w="2943" w:type="dxa"/>
          </w:tcPr>
          <w:p w14:paraId="7E2CDEFE" w14:textId="77777777" w:rsidR="009656E8" w:rsidRDefault="009656E8" w:rsidP="00EB786F">
            <w:r>
              <w:t>Gebruiksdoel:</w:t>
            </w:r>
          </w:p>
        </w:tc>
        <w:tc>
          <w:tcPr>
            <w:tcW w:w="6269" w:type="dxa"/>
          </w:tcPr>
          <w:p w14:paraId="1A73C444" w14:textId="77777777" w:rsidR="009656E8" w:rsidRDefault="009656E8" w:rsidP="00EB786F">
            <w:r w:rsidRPr="002D5E63">
              <w:t>De voorziening wordt gebruikt t</w:t>
            </w:r>
            <w:r>
              <w:t>en behoeve van de ADL/verzorging wanneer</w:t>
            </w:r>
            <w:r w:rsidRPr="005F404D">
              <w:rPr>
                <w:szCs w:val="20"/>
              </w:rPr>
              <w:t xml:space="preserve"> cliënt niet meer zelfstandig langdurig kan staan om te douchen</w:t>
            </w:r>
            <w:r>
              <w:rPr>
                <w:szCs w:val="20"/>
              </w:rPr>
              <w:t xml:space="preserve"> baden</w:t>
            </w:r>
            <w:r w:rsidRPr="005F404D">
              <w:rPr>
                <w:szCs w:val="20"/>
              </w:rPr>
              <w:t>.</w:t>
            </w:r>
          </w:p>
        </w:tc>
      </w:tr>
      <w:tr w:rsidR="009656E8" w14:paraId="0A5E7A67" w14:textId="77777777" w:rsidTr="00EB786F">
        <w:tc>
          <w:tcPr>
            <w:tcW w:w="2943" w:type="dxa"/>
          </w:tcPr>
          <w:p w14:paraId="520BE06A" w14:textId="77777777" w:rsidR="009656E8" w:rsidRDefault="009656E8" w:rsidP="00EB786F">
            <w:r>
              <w:t>Gebruiksgebied:</w:t>
            </w:r>
          </w:p>
        </w:tc>
        <w:tc>
          <w:tcPr>
            <w:tcW w:w="6269" w:type="dxa"/>
          </w:tcPr>
          <w:p w14:paraId="2CAD2B2F" w14:textId="77777777" w:rsidR="009656E8" w:rsidRDefault="009656E8" w:rsidP="00EB786F">
            <w:r>
              <w:t>De voorziening wordt b</w:t>
            </w:r>
            <w:r w:rsidRPr="00043E5D">
              <w:t>innenshuis</w:t>
            </w:r>
            <w:r>
              <w:t xml:space="preserve"> gebruikt (natte cel).</w:t>
            </w:r>
          </w:p>
        </w:tc>
      </w:tr>
      <w:tr w:rsidR="009656E8" w14:paraId="7016D56B" w14:textId="77777777" w:rsidTr="00EB786F">
        <w:tc>
          <w:tcPr>
            <w:tcW w:w="2943" w:type="dxa"/>
          </w:tcPr>
          <w:p w14:paraId="658A6A1A" w14:textId="77777777" w:rsidR="009656E8" w:rsidRDefault="009656E8" w:rsidP="00EB786F">
            <w:r>
              <w:t>Gebruiksduur:</w:t>
            </w:r>
          </w:p>
        </w:tc>
        <w:tc>
          <w:tcPr>
            <w:tcW w:w="6269" w:type="dxa"/>
          </w:tcPr>
          <w:p w14:paraId="0A15597D" w14:textId="77777777" w:rsidR="009656E8" w:rsidRDefault="009656E8" w:rsidP="00EB786F">
            <w:r w:rsidRPr="002D5E63">
              <w:t>De voorziening wordt voornamelijk kortdurend gebruikt.</w:t>
            </w:r>
          </w:p>
        </w:tc>
      </w:tr>
      <w:tr w:rsidR="009656E8" w14:paraId="6B82B67B" w14:textId="77777777" w:rsidTr="00EB786F">
        <w:tc>
          <w:tcPr>
            <w:tcW w:w="2943" w:type="dxa"/>
          </w:tcPr>
          <w:p w14:paraId="37064EE0" w14:textId="77777777" w:rsidR="009656E8" w:rsidRDefault="009656E8" w:rsidP="00EB786F">
            <w:r>
              <w:t>Gebruiksfrequentie:</w:t>
            </w:r>
          </w:p>
        </w:tc>
        <w:tc>
          <w:tcPr>
            <w:tcW w:w="6269" w:type="dxa"/>
          </w:tcPr>
          <w:p w14:paraId="080CBB86" w14:textId="77777777" w:rsidR="009656E8" w:rsidRPr="002D5E63" w:rsidRDefault="009656E8" w:rsidP="00EB786F">
            <w:r w:rsidRPr="002D5E63">
              <w:t xml:space="preserve">Varieert van incidenteel tot dagelijks. </w:t>
            </w:r>
          </w:p>
        </w:tc>
      </w:tr>
      <w:tr w:rsidR="009656E8" w14:paraId="00C4DB16" w14:textId="77777777" w:rsidTr="00EB786F">
        <w:tc>
          <w:tcPr>
            <w:tcW w:w="2943" w:type="dxa"/>
          </w:tcPr>
          <w:p w14:paraId="109F6C5F" w14:textId="77777777" w:rsidR="009656E8" w:rsidRDefault="009656E8" w:rsidP="00EB786F">
            <w:r>
              <w:t xml:space="preserve">Meeneembaarheid: </w:t>
            </w:r>
          </w:p>
        </w:tc>
        <w:tc>
          <w:tcPr>
            <w:tcW w:w="6269" w:type="dxa"/>
          </w:tcPr>
          <w:p w14:paraId="4F0D2A57" w14:textId="77777777" w:rsidR="009656E8" w:rsidRPr="002D5E63" w:rsidRDefault="009656E8" w:rsidP="00EB786F">
            <w:r w:rsidRPr="002D5E63">
              <w:t>Indien noodzakelijk moet de voorziening demontabel zijn en moet</w:t>
            </w:r>
          </w:p>
          <w:p w14:paraId="471E1D6D" w14:textId="77777777" w:rsidR="009656E8" w:rsidRPr="002D5E63" w:rsidRDefault="009656E8" w:rsidP="00EB786F">
            <w:r w:rsidRPr="002D5E63">
              <w:t>als bagage meegenomen kunnen worden in een daartoe uitgerust</w:t>
            </w:r>
          </w:p>
          <w:p w14:paraId="695BC5EC" w14:textId="77777777" w:rsidR="009656E8" w:rsidRDefault="009656E8" w:rsidP="00EB786F">
            <w:r w:rsidRPr="002D5E63">
              <w:t>voertuig/</w:t>
            </w:r>
            <w:proofErr w:type="spellStart"/>
            <w:r w:rsidRPr="002D5E63">
              <w:t>taxibus</w:t>
            </w:r>
            <w:proofErr w:type="spellEnd"/>
            <w:r w:rsidRPr="002D5E63">
              <w:t>.</w:t>
            </w:r>
          </w:p>
        </w:tc>
      </w:tr>
      <w:tr w:rsidR="009656E8" w14:paraId="7A826C0E" w14:textId="77777777" w:rsidTr="00EB786F">
        <w:tc>
          <w:tcPr>
            <w:tcW w:w="2943" w:type="dxa"/>
          </w:tcPr>
          <w:p w14:paraId="1B158122" w14:textId="77777777" w:rsidR="009656E8" w:rsidRDefault="009656E8" w:rsidP="00EB786F">
            <w:r>
              <w:t>Transfers:</w:t>
            </w:r>
          </w:p>
        </w:tc>
        <w:tc>
          <w:tcPr>
            <w:tcW w:w="6269" w:type="dxa"/>
          </w:tcPr>
          <w:p w14:paraId="2307BA4A" w14:textId="77777777" w:rsidR="009656E8" w:rsidRDefault="000B1D84" w:rsidP="00EB786F">
            <w:r>
              <w:t>Cliënt</w:t>
            </w:r>
            <w:r w:rsidR="009656E8" w:rsidRPr="002D5E63">
              <w:t xml:space="preserve"> is in staat</w:t>
            </w:r>
            <w:r w:rsidR="009656E8">
              <w:t xml:space="preserve"> o</w:t>
            </w:r>
            <w:r w:rsidR="009656E8" w:rsidRPr="002D5E63">
              <w:t>m zelfstandig transfer uit</w:t>
            </w:r>
            <w:r w:rsidR="009656E8">
              <w:t xml:space="preserve"> t</w:t>
            </w:r>
            <w:r w:rsidR="009656E8" w:rsidRPr="002D5E63">
              <w:t>e voeren</w:t>
            </w:r>
            <w:r w:rsidR="009656E8">
              <w:t xml:space="preserve"> </w:t>
            </w:r>
            <w:r w:rsidR="009656E8" w:rsidRPr="00902E20">
              <w:t>zo nodig met hulp van derden of met hulp van transferhulpmiddelen.</w:t>
            </w:r>
          </w:p>
        </w:tc>
      </w:tr>
      <w:tr w:rsidR="009656E8" w14:paraId="75A9FBE2" w14:textId="77777777" w:rsidTr="00EB786F">
        <w:tc>
          <w:tcPr>
            <w:tcW w:w="2943" w:type="dxa"/>
          </w:tcPr>
          <w:p w14:paraId="78783BFF" w14:textId="77777777" w:rsidR="009656E8" w:rsidRDefault="009656E8" w:rsidP="00EB786F">
            <w:r>
              <w:t>Aandrijving en bediening:</w:t>
            </w:r>
          </w:p>
        </w:tc>
        <w:tc>
          <w:tcPr>
            <w:tcW w:w="6269" w:type="dxa"/>
          </w:tcPr>
          <w:p w14:paraId="37A2A53E" w14:textId="77777777" w:rsidR="009656E8" w:rsidRDefault="009656E8" w:rsidP="00EB786F">
            <w:r>
              <w:t>N.V.T.</w:t>
            </w:r>
          </w:p>
        </w:tc>
      </w:tr>
      <w:tr w:rsidR="009656E8" w14:paraId="19828938" w14:textId="77777777" w:rsidTr="00EB786F">
        <w:tc>
          <w:tcPr>
            <w:tcW w:w="2943" w:type="dxa"/>
          </w:tcPr>
          <w:p w14:paraId="15310E6E" w14:textId="77777777" w:rsidR="009656E8" w:rsidRDefault="009656E8" w:rsidP="00EB786F">
            <w:r>
              <w:t>Zitcomfort:</w:t>
            </w:r>
          </w:p>
        </w:tc>
        <w:tc>
          <w:tcPr>
            <w:tcW w:w="6269" w:type="dxa"/>
          </w:tcPr>
          <w:p w14:paraId="16035938" w14:textId="77777777" w:rsidR="009656E8" w:rsidRDefault="009656E8" w:rsidP="00EB786F">
            <w:r>
              <w:rPr>
                <w:szCs w:val="20"/>
              </w:rPr>
              <w:t xml:space="preserve">Zithouding is </w:t>
            </w:r>
            <w:r w:rsidRPr="005F404D">
              <w:rPr>
                <w:szCs w:val="20"/>
              </w:rPr>
              <w:t>instelbaar</w:t>
            </w:r>
            <w:r>
              <w:rPr>
                <w:szCs w:val="20"/>
              </w:rPr>
              <w:t xml:space="preserve"> indien noodzakelijk.</w:t>
            </w:r>
          </w:p>
        </w:tc>
      </w:tr>
      <w:tr w:rsidR="009656E8" w14:paraId="70F67CFD" w14:textId="77777777" w:rsidTr="00EB786F">
        <w:tc>
          <w:tcPr>
            <w:tcW w:w="2943" w:type="dxa"/>
          </w:tcPr>
          <w:p w14:paraId="3FD6F4F2" w14:textId="77777777" w:rsidR="009656E8" w:rsidRDefault="009656E8" w:rsidP="00EB786F">
            <w:r>
              <w:t>Algemeen:</w:t>
            </w:r>
          </w:p>
        </w:tc>
        <w:tc>
          <w:tcPr>
            <w:tcW w:w="6269" w:type="dxa"/>
          </w:tcPr>
          <w:p w14:paraId="347FCC52" w14:textId="77777777" w:rsidR="009656E8" w:rsidRPr="009F7F91" w:rsidRDefault="009656E8" w:rsidP="00EB786F">
            <w:pPr>
              <w:autoSpaceDE w:val="0"/>
              <w:autoSpaceDN w:val="0"/>
              <w:adjustRightInd w:val="0"/>
            </w:pPr>
            <w:r>
              <w:t xml:space="preserve">Naast </w:t>
            </w:r>
            <w:r w:rsidRPr="009F7F91">
              <w:t>douchestoelen</w:t>
            </w:r>
            <w:r>
              <w:t xml:space="preserve"> (staand model)</w:t>
            </w:r>
            <w:r w:rsidRPr="009F7F91">
              <w:t xml:space="preserve"> kan gedacht worden aan</w:t>
            </w:r>
          </w:p>
          <w:p w14:paraId="25CE288D" w14:textId="77777777" w:rsidR="009656E8" w:rsidRPr="005F404D" w:rsidRDefault="009656E8" w:rsidP="000B1D84">
            <w:pPr>
              <w:autoSpaceDE w:val="0"/>
              <w:autoSpaceDN w:val="0"/>
              <w:adjustRightInd w:val="0"/>
              <w:rPr>
                <w:szCs w:val="20"/>
              </w:rPr>
            </w:pPr>
            <w:r>
              <w:t>douchebrancards, aankleedtafels</w:t>
            </w:r>
            <w:r w:rsidRPr="009F7F91">
              <w:t>,</w:t>
            </w:r>
            <w:r>
              <w:t xml:space="preserve"> </w:t>
            </w:r>
            <w:proofErr w:type="spellStart"/>
            <w:r>
              <w:t>badzitjes</w:t>
            </w:r>
            <w:proofErr w:type="spellEnd"/>
            <w:r w:rsidR="000B1D84">
              <w:t xml:space="preserve">, </w:t>
            </w:r>
            <w:r>
              <w:t>speciale baden.</w:t>
            </w:r>
            <w:r w:rsidRPr="009F7F91">
              <w:t xml:space="preserve"> </w:t>
            </w:r>
          </w:p>
        </w:tc>
      </w:tr>
    </w:tbl>
    <w:p w14:paraId="3B25F8F6" w14:textId="77777777" w:rsidR="009656E8" w:rsidRDefault="009656E8" w:rsidP="009656E8"/>
    <w:p w14:paraId="3ACCC35E"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6"/>
        <w:gridCol w:w="6156"/>
      </w:tblGrid>
      <w:tr w:rsidR="009656E8" w14:paraId="47B303C3" w14:textId="77777777" w:rsidTr="000B1D84">
        <w:trPr>
          <w:trHeight w:val="372"/>
        </w:trPr>
        <w:tc>
          <w:tcPr>
            <w:tcW w:w="9212" w:type="dxa"/>
            <w:gridSpan w:val="2"/>
            <w:shd w:val="clear" w:color="auto" w:fill="76923C" w:themeFill="accent3" w:themeFillShade="BF"/>
          </w:tcPr>
          <w:p w14:paraId="5C6FCA5C" w14:textId="77777777" w:rsidR="009656E8" w:rsidRPr="006262BF" w:rsidRDefault="009656E8" w:rsidP="00EB786F">
            <w:pPr>
              <w:rPr>
                <w:b/>
                <w:color w:val="FFFFFF" w:themeColor="background1"/>
              </w:rPr>
            </w:pPr>
            <w:r w:rsidRPr="009656E8">
              <w:rPr>
                <w:b/>
                <w:color w:val="FFFFFF" w:themeColor="background1"/>
              </w:rPr>
              <w:t>Categorie 11C: Bad- douchevoorzieningen verrijdbaar volwassenen en kinderen</w:t>
            </w:r>
          </w:p>
        </w:tc>
      </w:tr>
      <w:tr w:rsidR="009656E8" w14:paraId="510B69DA" w14:textId="77777777" w:rsidTr="00EB786F">
        <w:tc>
          <w:tcPr>
            <w:tcW w:w="2943" w:type="dxa"/>
          </w:tcPr>
          <w:p w14:paraId="39A42F99" w14:textId="77777777" w:rsidR="009656E8" w:rsidRDefault="009656E8" w:rsidP="00EB786F">
            <w:r>
              <w:t>Gebruiksdoel:</w:t>
            </w:r>
          </w:p>
        </w:tc>
        <w:tc>
          <w:tcPr>
            <w:tcW w:w="6269" w:type="dxa"/>
          </w:tcPr>
          <w:p w14:paraId="6AC2DFAA" w14:textId="77777777" w:rsidR="009656E8" w:rsidRDefault="009656E8" w:rsidP="00EB786F">
            <w:r w:rsidRPr="002D5E63">
              <w:t>De voorziening wordt gebruikt t</w:t>
            </w:r>
            <w:r>
              <w:t>en behoeve van de ADL/verzorging wanneer</w:t>
            </w:r>
            <w:r w:rsidRPr="000B1D84">
              <w:t xml:space="preserve"> cliënt niet meer zelfstandig langdurig kan staan om te douchen.</w:t>
            </w:r>
          </w:p>
        </w:tc>
      </w:tr>
      <w:tr w:rsidR="009656E8" w14:paraId="22C4F8B4" w14:textId="77777777" w:rsidTr="00EB786F">
        <w:tc>
          <w:tcPr>
            <w:tcW w:w="2943" w:type="dxa"/>
          </w:tcPr>
          <w:p w14:paraId="3DE8BC04" w14:textId="77777777" w:rsidR="009656E8" w:rsidRDefault="009656E8" w:rsidP="00EB786F">
            <w:r>
              <w:t>Gebruiksgebied:</w:t>
            </w:r>
          </w:p>
        </w:tc>
        <w:tc>
          <w:tcPr>
            <w:tcW w:w="6269" w:type="dxa"/>
          </w:tcPr>
          <w:p w14:paraId="2481CDE8" w14:textId="77777777" w:rsidR="009656E8" w:rsidRDefault="009656E8" w:rsidP="00EB786F">
            <w:r>
              <w:t>De voorziening wordt b</w:t>
            </w:r>
            <w:r w:rsidRPr="00043E5D">
              <w:t>innenshuis</w:t>
            </w:r>
            <w:r>
              <w:t xml:space="preserve"> gebruikt (natte cel).</w:t>
            </w:r>
          </w:p>
        </w:tc>
      </w:tr>
      <w:tr w:rsidR="009656E8" w14:paraId="459CB4F5" w14:textId="77777777" w:rsidTr="00EB786F">
        <w:tc>
          <w:tcPr>
            <w:tcW w:w="2943" w:type="dxa"/>
          </w:tcPr>
          <w:p w14:paraId="7985C670" w14:textId="77777777" w:rsidR="009656E8" w:rsidRDefault="009656E8" w:rsidP="00EB786F">
            <w:r>
              <w:t>Gebruiksduur:</w:t>
            </w:r>
          </w:p>
        </w:tc>
        <w:tc>
          <w:tcPr>
            <w:tcW w:w="6269" w:type="dxa"/>
          </w:tcPr>
          <w:p w14:paraId="1C1AA79B" w14:textId="77777777" w:rsidR="009656E8" w:rsidRDefault="009656E8" w:rsidP="00EB786F">
            <w:r w:rsidRPr="002D5E63">
              <w:t>De voorziening wordt voornamelijk kortdurend gebruikt.</w:t>
            </w:r>
          </w:p>
        </w:tc>
      </w:tr>
      <w:tr w:rsidR="009656E8" w14:paraId="3B5A0BC4" w14:textId="77777777" w:rsidTr="00EB786F">
        <w:tc>
          <w:tcPr>
            <w:tcW w:w="2943" w:type="dxa"/>
          </w:tcPr>
          <w:p w14:paraId="27D6F811" w14:textId="77777777" w:rsidR="009656E8" w:rsidRDefault="009656E8" w:rsidP="00EB786F">
            <w:r>
              <w:t>Gebruiksfrequentie:</w:t>
            </w:r>
          </w:p>
        </w:tc>
        <w:tc>
          <w:tcPr>
            <w:tcW w:w="6269" w:type="dxa"/>
          </w:tcPr>
          <w:p w14:paraId="7CF76E94" w14:textId="77777777" w:rsidR="009656E8" w:rsidRPr="002D5E63" w:rsidRDefault="009656E8" w:rsidP="00EB786F">
            <w:r w:rsidRPr="002D5E63">
              <w:t xml:space="preserve">Varieert van incidenteel tot dagelijks. </w:t>
            </w:r>
          </w:p>
        </w:tc>
      </w:tr>
      <w:tr w:rsidR="009656E8" w14:paraId="07287DF4" w14:textId="77777777" w:rsidTr="00EB786F">
        <w:tc>
          <w:tcPr>
            <w:tcW w:w="2943" w:type="dxa"/>
          </w:tcPr>
          <w:p w14:paraId="08823C8B" w14:textId="77777777" w:rsidR="009656E8" w:rsidRDefault="009656E8" w:rsidP="00EB786F">
            <w:r>
              <w:t xml:space="preserve">Meeneembaarheid: </w:t>
            </w:r>
          </w:p>
        </w:tc>
        <w:tc>
          <w:tcPr>
            <w:tcW w:w="6269" w:type="dxa"/>
          </w:tcPr>
          <w:p w14:paraId="075947EA" w14:textId="77777777" w:rsidR="009656E8" w:rsidRDefault="009656E8" w:rsidP="00EB786F">
            <w:r>
              <w:t>N.V.T.</w:t>
            </w:r>
          </w:p>
        </w:tc>
      </w:tr>
      <w:tr w:rsidR="009656E8" w14:paraId="39839993" w14:textId="77777777" w:rsidTr="00EB786F">
        <w:tc>
          <w:tcPr>
            <w:tcW w:w="2943" w:type="dxa"/>
          </w:tcPr>
          <w:p w14:paraId="3774B7FB" w14:textId="77777777" w:rsidR="009656E8" w:rsidRDefault="009656E8" w:rsidP="00EB786F">
            <w:r>
              <w:t>Transfers:</w:t>
            </w:r>
          </w:p>
        </w:tc>
        <w:tc>
          <w:tcPr>
            <w:tcW w:w="6269" w:type="dxa"/>
          </w:tcPr>
          <w:p w14:paraId="13C2F6D2" w14:textId="77777777" w:rsidR="009656E8" w:rsidRDefault="000B1D84" w:rsidP="00EB786F">
            <w:r>
              <w:t>Clië</w:t>
            </w:r>
            <w:r w:rsidR="009656E8" w:rsidRPr="000B1D84">
              <w:t>nt is al dan niet in staat om zelfstandig een transfer te maken en niet in staat om zich zelfstandig lopend te verplaatsen.</w:t>
            </w:r>
          </w:p>
        </w:tc>
      </w:tr>
      <w:tr w:rsidR="009656E8" w14:paraId="2DD22737" w14:textId="77777777" w:rsidTr="00EB786F">
        <w:tc>
          <w:tcPr>
            <w:tcW w:w="2943" w:type="dxa"/>
          </w:tcPr>
          <w:p w14:paraId="08A77A97" w14:textId="77777777" w:rsidR="009656E8" w:rsidRDefault="009656E8" w:rsidP="00EB786F">
            <w:r>
              <w:t>Aandrijving en bediening:</w:t>
            </w:r>
          </w:p>
        </w:tc>
        <w:tc>
          <w:tcPr>
            <w:tcW w:w="6269" w:type="dxa"/>
          </w:tcPr>
          <w:p w14:paraId="1C16B2B2" w14:textId="77777777" w:rsidR="009656E8" w:rsidRDefault="009656E8" w:rsidP="00EB786F">
            <w:r>
              <w:t>Zelfstandig of door derden.</w:t>
            </w:r>
          </w:p>
        </w:tc>
      </w:tr>
      <w:tr w:rsidR="009656E8" w14:paraId="5E891D0D" w14:textId="77777777" w:rsidTr="00EB786F">
        <w:tc>
          <w:tcPr>
            <w:tcW w:w="2943" w:type="dxa"/>
          </w:tcPr>
          <w:p w14:paraId="72372692" w14:textId="77777777" w:rsidR="009656E8" w:rsidRDefault="009656E8" w:rsidP="00EB786F">
            <w:r>
              <w:t>Zitcomfort:</w:t>
            </w:r>
          </w:p>
        </w:tc>
        <w:tc>
          <w:tcPr>
            <w:tcW w:w="6269" w:type="dxa"/>
          </w:tcPr>
          <w:p w14:paraId="48CF94B7" w14:textId="77777777" w:rsidR="009656E8" w:rsidRDefault="009656E8" w:rsidP="00EB786F">
            <w:r w:rsidRPr="000B1D84">
              <w:t>Voorziening is verrijdbaar, instelbaar indien noodzakelijk.</w:t>
            </w:r>
          </w:p>
        </w:tc>
      </w:tr>
      <w:tr w:rsidR="009656E8" w14:paraId="0F681188" w14:textId="77777777" w:rsidTr="00EB786F">
        <w:tc>
          <w:tcPr>
            <w:tcW w:w="2943" w:type="dxa"/>
          </w:tcPr>
          <w:p w14:paraId="4D2C5D21" w14:textId="77777777" w:rsidR="009656E8" w:rsidRDefault="009656E8" w:rsidP="00EB786F">
            <w:r>
              <w:t>Algemeen:</w:t>
            </w:r>
          </w:p>
        </w:tc>
        <w:tc>
          <w:tcPr>
            <w:tcW w:w="6269" w:type="dxa"/>
          </w:tcPr>
          <w:p w14:paraId="39FD99EC" w14:textId="77777777" w:rsidR="009656E8" w:rsidRPr="009F7F91" w:rsidRDefault="009656E8" w:rsidP="00EB786F">
            <w:pPr>
              <w:autoSpaceDE w:val="0"/>
              <w:autoSpaceDN w:val="0"/>
              <w:adjustRightInd w:val="0"/>
            </w:pPr>
            <w:r>
              <w:t xml:space="preserve">Naast </w:t>
            </w:r>
            <w:r w:rsidRPr="009F7F91">
              <w:t>douchestoelen</w:t>
            </w:r>
            <w:r>
              <w:t xml:space="preserve"> (verrijdbaar model)</w:t>
            </w:r>
            <w:r w:rsidRPr="009F7F91">
              <w:t xml:space="preserve"> kan gedacht worden aan</w:t>
            </w:r>
          </w:p>
          <w:p w14:paraId="5106D1E5" w14:textId="77777777" w:rsidR="009656E8" w:rsidRPr="009F7F91" w:rsidRDefault="009656E8" w:rsidP="00EB786F">
            <w:pPr>
              <w:autoSpaceDE w:val="0"/>
              <w:autoSpaceDN w:val="0"/>
              <w:adjustRightInd w:val="0"/>
            </w:pPr>
            <w:r w:rsidRPr="009F7F91">
              <w:t>douchebrancards/aankleedtafels</w:t>
            </w:r>
            <w:r>
              <w:t>,</w:t>
            </w:r>
            <w:r w:rsidRPr="009F7F91">
              <w:t>,</w:t>
            </w:r>
            <w:r>
              <w:t xml:space="preserve"> bad zitjes,</w:t>
            </w:r>
          </w:p>
          <w:p w14:paraId="0DAF0BE5" w14:textId="77777777" w:rsidR="009656E8" w:rsidRPr="000B1D84" w:rsidRDefault="009656E8" w:rsidP="00EB786F">
            <w:r w:rsidRPr="009F7F91">
              <w:t xml:space="preserve">speciale </w:t>
            </w:r>
            <w:r>
              <w:t>kinder</w:t>
            </w:r>
            <w:r w:rsidRPr="009F7F91">
              <w:t xml:space="preserve">baden, </w:t>
            </w:r>
          </w:p>
        </w:tc>
      </w:tr>
    </w:tbl>
    <w:p w14:paraId="267550DF" w14:textId="77777777" w:rsidR="009656E8" w:rsidRDefault="009656E8" w:rsidP="009656E8"/>
    <w:p w14:paraId="7DAC32E8" w14:textId="77777777" w:rsidR="009656E8" w:rsidRDefault="009656E8" w:rsidP="009656E8">
      <w:r>
        <w:br w:type="page"/>
      </w:r>
    </w:p>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07"/>
        <w:gridCol w:w="6155"/>
      </w:tblGrid>
      <w:tr w:rsidR="009656E8" w14:paraId="2AD4BDA5" w14:textId="77777777" w:rsidTr="009656E8">
        <w:tc>
          <w:tcPr>
            <w:tcW w:w="9212" w:type="dxa"/>
            <w:gridSpan w:val="2"/>
            <w:shd w:val="clear" w:color="auto" w:fill="76923C" w:themeFill="accent3" w:themeFillShade="BF"/>
          </w:tcPr>
          <w:p w14:paraId="5229DB73" w14:textId="77777777" w:rsidR="009656E8" w:rsidRPr="006262BF" w:rsidRDefault="009656E8" w:rsidP="00EB786F">
            <w:pPr>
              <w:rPr>
                <w:b/>
                <w:color w:val="FFFFFF" w:themeColor="background1"/>
              </w:rPr>
            </w:pPr>
            <w:r w:rsidRPr="009656E8">
              <w:rPr>
                <w:b/>
                <w:color w:val="FFFFFF" w:themeColor="background1"/>
              </w:rPr>
              <w:lastRenderedPageBreak/>
              <w:t xml:space="preserve">Categorie 11D: </w:t>
            </w:r>
            <w:r w:rsidRPr="009656E8">
              <w:rPr>
                <w:b/>
                <w:color w:val="FFFFFF" w:themeColor="background1"/>
                <w:szCs w:val="20"/>
              </w:rPr>
              <w:t>Zorg-douchestoel/brancards volwassenen en kinderen</w:t>
            </w:r>
          </w:p>
        </w:tc>
      </w:tr>
      <w:tr w:rsidR="009656E8" w14:paraId="30BA8669" w14:textId="77777777" w:rsidTr="00EB786F">
        <w:tc>
          <w:tcPr>
            <w:tcW w:w="2943" w:type="dxa"/>
          </w:tcPr>
          <w:p w14:paraId="3E7C27E0" w14:textId="77777777" w:rsidR="009656E8" w:rsidRDefault="009656E8" w:rsidP="00EB786F">
            <w:r>
              <w:t>Gebruiksdoel:</w:t>
            </w:r>
          </w:p>
        </w:tc>
        <w:tc>
          <w:tcPr>
            <w:tcW w:w="6269" w:type="dxa"/>
          </w:tcPr>
          <w:p w14:paraId="3C129A69" w14:textId="77777777" w:rsidR="009656E8" w:rsidRDefault="009656E8" w:rsidP="00EB786F">
            <w:r w:rsidRPr="002D5E63">
              <w:t>De voorziening wordt gebruikt t</w:t>
            </w:r>
            <w:r>
              <w:t>en behoeve van de ADL/verzorging wanneer</w:t>
            </w:r>
            <w:r w:rsidRPr="005F404D">
              <w:rPr>
                <w:szCs w:val="20"/>
              </w:rPr>
              <w:t xml:space="preserve"> cliënt niet meer zelfstandig langdurig kan staan om te douchen en/of een specifieke ondersteuning nodig heeft.</w:t>
            </w:r>
          </w:p>
        </w:tc>
      </w:tr>
      <w:tr w:rsidR="009656E8" w14:paraId="23802F44" w14:textId="77777777" w:rsidTr="00EB786F">
        <w:tc>
          <w:tcPr>
            <w:tcW w:w="2943" w:type="dxa"/>
          </w:tcPr>
          <w:p w14:paraId="7EC342EE" w14:textId="77777777" w:rsidR="009656E8" w:rsidRDefault="009656E8" w:rsidP="00EB786F">
            <w:r>
              <w:t>Gebruiksgebied:</w:t>
            </w:r>
          </w:p>
        </w:tc>
        <w:tc>
          <w:tcPr>
            <w:tcW w:w="6269" w:type="dxa"/>
          </w:tcPr>
          <w:p w14:paraId="23EBAE08" w14:textId="77777777" w:rsidR="009656E8" w:rsidRDefault="009656E8" w:rsidP="00EB786F">
            <w:r>
              <w:t>De voorziening wordt b</w:t>
            </w:r>
            <w:r w:rsidRPr="00043E5D">
              <w:t>innenshuis</w:t>
            </w:r>
            <w:r>
              <w:t xml:space="preserve"> gebruikt (natte cel).</w:t>
            </w:r>
          </w:p>
        </w:tc>
      </w:tr>
      <w:tr w:rsidR="009656E8" w14:paraId="59BF4C9C" w14:textId="77777777" w:rsidTr="00EB786F">
        <w:tc>
          <w:tcPr>
            <w:tcW w:w="2943" w:type="dxa"/>
          </w:tcPr>
          <w:p w14:paraId="07A20CB0" w14:textId="77777777" w:rsidR="009656E8" w:rsidRDefault="009656E8" w:rsidP="00EB786F">
            <w:r>
              <w:t>Gebruiksduur:</w:t>
            </w:r>
          </w:p>
        </w:tc>
        <w:tc>
          <w:tcPr>
            <w:tcW w:w="6269" w:type="dxa"/>
          </w:tcPr>
          <w:p w14:paraId="6ECD6C44" w14:textId="77777777" w:rsidR="009656E8" w:rsidRDefault="009656E8" w:rsidP="00EB786F">
            <w:r w:rsidRPr="002D5E63">
              <w:t>De voorziening wordt voornamelijk kortdurend gebruikt.</w:t>
            </w:r>
          </w:p>
        </w:tc>
      </w:tr>
      <w:tr w:rsidR="009656E8" w14:paraId="39BC94BD" w14:textId="77777777" w:rsidTr="00EB786F">
        <w:tc>
          <w:tcPr>
            <w:tcW w:w="2943" w:type="dxa"/>
          </w:tcPr>
          <w:p w14:paraId="1AEAE9B2" w14:textId="77777777" w:rsidR="009656E8" w:rsidRDefault="009656E8" w:rsidP="00EB786F">
            <w:r>
              <w:t>Gebruiksfrequentie:</w:t>
            </w:r>
          </w:p>
        </w:tc>
        <w:tc>
          <w:tcPr>
            <w:tcW w:w="6269" w:type="dxa"/>
          </w:tcPr>
          <w:p w14:paraId="41141028" w14:textId="77777777" w:rsidR="009656E8" w:rsidRPr="002D5E63" w:rsidRDefault="009656E8" w:rsidP="00EB786F">
            <w:r w:rsidRPr="002D5E63">
              <w:t xml:space="preserve">Varieert van incidenteel tot dagelijks. </w:t>
            </w:r>
          </w:p>
        </w:tc>
      </w:tr>
      <w:tr w:rsidR="009656E8" w14:paraId="3499A855" w14:textId="77777777" w:rsidTr="00EB786F">
        <w:tc>
          <w:tcPr>
            <w:tcW w:w="2943" w:type="dxa"/>
          </w:tcPr>
          <w:p w14:paraId="12A2F812" w14:textId="77777777" w:rsidR="009656E8" w:rsidRDefault="009656E8" w:rsidP="00EB786F">
            <w:r>
              <w:t xml:space="preserve">Meeneembaarheid: </w:t>
            </w:r>
          </w:p>
        </w:tc>
        <w:tc>
          <w:tcPr>
            <w:tcW w:w="6269" w:type="dxa"/>
          </w:tcPr>
          <w:p w14:paraId="1113831D" w14:textId="77777777" w:rsidR="009656E8" w:rsidRDefault="009656E8" w:rsidP="00EB786F">
            <w:r>
              <w:t>N.V.T.</w:t>
            </w:r>
          </w:p>
        </w:tc>
      </w:tr>
      <w:tr w:rsidR="009656E8" w14:paraId="4E2B010E" w14:textId="77777777" w:rsidTr="00EB786F">
        <w:tc>
          <w:tcPr>
            <w:tcW w:w="2943" w:type="dxa"/>
          </w:tcPr>
          <w:p w14:paraId="05DB9295" w14:textId="77777777" w:rsidR="009656E8" w:rsidRDefault="009656E8" w:rsidP="00EB786F">
            <w:r>
              <w:t>Transfers:</w:t>
            </w:r>
          </w:p>
        </w:tc>
        <w:tc>
          <w:tcPr>
            <w:tcW w:w="6269" w:type="dxa"/>
          </w:tcPr>
          <w:p w14:paraId="53931F77" w14:textId="77777777" w:rsidR="009656E8" w:rsidRDefault="000B1D84" w:rsidP="00EB786F">
            <w:r>
              <w:rPr>
                <w:szCs w:val="20"/>
              </w:rPr>
              <w:t>Cliënt</w:t>
            </w:r>
            <w:r w:rsidR="009656E8" w:rsidRPr="005F404D">
              <w:rPr>
                <w:szCs w:val="20"/>
              </w:rPr>
              <w:t xml:space="preserve"> is niet in staat</w:t>
            </w:r>
            <w:r w:rsidR="009656E8">
              <w:rPr>
                <w:szCs w:val="20"/>
              </w:rPr>
              <w:t xml:space="preserve"> o</w:t>
            </w:r>
            <w:r w:rsidR="009656E8" w:rsidRPr="005F404D">
              <w:rPr>
                <w:szCs w:val="20"/>
              </w:rPr>
              <w:t>m zelfstandig een transfer te maken, heeft een slechte rompbalans(zorgdouchestoel) of kan niet zittend gedoucht(brancard) worden.</w:t>
            </w:r>
          </w:p>
        </w:tc>
      </w:tr>
      <w:tr w:rsidR="009656E8" w14:paraId="5A96AE81" w14:textId="77777777" w:rsidTr="00EB786F">
        <w:tc>
          <w:tcPr>
            <w:tcW w:w="2943" w:type="dxa"/>
          </w:tcPr>
          <w:p w14:paraId="62D45458" w14:textId="77777777" w:rsidR="009656E8" w:rsidRDefault="009656E8" w:rsidP="00EB786F">
            <w:r>
              <w:t>Aandrijving en bediening:</w:t>
            </w:r>
          </w:p>
        </w:tc>
        <w:tc>
          <w:tcPr>
            <w:tcW w:w="6269" w:type="dxa"/>
          </w:tcPr>
          <w:p w14:paraId="06B4A125" w14:textId="77777777" w:rsidR="009656E8" w:rsidRDefault="009656E8" w:rsidP="00EB786F">
            <w:r>
              <w:t>N.V.T.</w:t>
            </w:r>
          </w:p>
        </w:tc>
      </w:tr>
      <w:tr w:rsidR="009656E8" w14:paraId="76436AE4" w14:textId="77777777" w:rsidTr="00EB786F">
        <w:tc>
          <w:tcPr>
            <w:tcW w:w="2943" w:type="dxa"/>
          </w:tcPr>
          <w:p w14:paraId="61B16F31" w14:textId="77777777" w:rsidR="009656E8" w:rsidRDefault="009656E8" w:rsidP="00EB786F">
            <w:r>
              <w:t>Zitcomfort:</w:t>
            </w:r>
          </w:p>
        </w:tc>
        <w:tc>
          <w:tcPr>
            <w:tcW w:w="6269" w:type="dxa"/>
          </w:tcPr>
          <w:p w14:paraId="6F038CF4" w14:textId="77777777" w:rsidR="009656E8" w:rsidRDefault="009656E8" w:rsidP="00EB786F">
            <w:r w:rsidRPr="005F404D">
              <w:rPr>
                <w:szCs w:val="20"/>
              </w:rPr>
              <w:t>Voorziening is verrijdbaar, instelbaar, kantelbaar en</w:t>
            </w:r>
            <w:r>
              <w:rPr>
                <w:szCs w:val="20"/>
              </w:rPr>
              <w:t>/of</w:t>
            </w:r>
            <w:r w:rsidRPr="005F404D">
              <w:rPr>
                <w:szCs w:val="20"/>
              </w:rPr>
              <w:t xml:space="preserve"> hoogte verstelbaar indien noodzakelijk.</w:t>
            </w:r>
          </w:p>
        </w:tc>
      </w:tr>
      <w:tr w:rsidR="009656E8" w14:paraId="7BFBBF98" w14:textId="77777777" w:rsidTr="00EB786F">
        <w:tc>
          <w:tcPr>
            <w:tcW w:w="2943" w:type="dxa"/>
          </w:tcPr>
          <w:p w14:paraId="1368AF95" w14:textId="77777777" w:rsidR="009656E8" w:rsidRDefault="009656E8" w:rsidP="00EB786F">
            <w:r>
              <w:t xml:space="preserve">Algemeen: </w:t>
            </w:r>
          </w:p>
        </w:tc>
        <w:tc>
          <w:tcPr>
            <w:tcW w:w="6269" w:type="dxa"/>
          </w:tcPr>
          <w:p w14:paraId="32249942" w14:textId="77777777" w:rsidR="009656E8" w:rsidRPr="009F7F91" w:rsidRDefault="009656E8" w:rsidP="00EB786F">
            <w:pPr>
              <w:autoSpaceDE w:val="0"/>
              <w:autoSpaceDN w:val="0"/>
              <w:adjustRightInd w:val="0"/>
            </w:pPr>
            <w:r w:rsidRPr="009F7F91">
              <w:t>Naast (speciale)douchestoelen kan gedacht worden aan (elektrisch)</w:t>
            </w:r>
          </w:p>
          <w:p w14:paraId="4118404F" w14:textId="77777777" w:rsidR="009656E8" w:rsidRPr="009F7F91" w:rsidRDefault="009656E8" w:rsidP="00EB786F">
            <w:pPr>
              <w:autoSpaceDE w:val="0"/>
              <w:autoSpaceDN w:val="0"/>
              <w:adjustRightInd w:val="0"/>
            </w:pPr>
            <w:r w:rsidRPr="009F7F91">
              <w:t>verstelbare douchebranca</w:t>
            </w:r>
            <w:r>
              <w:t xml:space="preserve">rds/aankleedtafels. </w:t>
            </w:r>
            <w:r w:rsidRPr="009F7F91">
              <w:t>Indien er sprake is van elektrische verstellingen dan dient de</w:t>
            </w:r>
          </w:p>
          <w:p w14:paraId="5A67ED8A" w14:textId="77777777" w:rsidR="009656E8" w:rsidRDefault="009656E8" w:rsidP="00EB786F">
            <w:r w:rsidRPr="009F7F91">
              <w:t>voorziening voorzien te zijn van onderhoudsvrije accu’s en lader.</w:t>
            </w:r>
          </w:p>
          <w:p w14:paraId="6010B4FA" w14:textId="77777777" w:rsidR="009656E8" w:rsidRPr="005F404D" w:rsidRDefault="009656E8" w:rsidP="00EB786F">
            <w:pPr>
              <w:rPr>
                <w:szCs w:val="20"/>
              </w:rPr>
            </w:pPr>
            <w:r>
              <w:t xml:space="preserve">Onder deze categorie valt onder andere ook de </w:t>
            </w:r>
            <w:proofErr w:type="spellStart"/>
            <w:r>
              <w:t>Carendo</w:t>
            </w:r>
            <w:proofErr w:type="spellEnd"/>
            <w:r>
              <w:t xml:space="preserve"> (voor aankleedfunctie) of vergelijkbare middelen.</w:t>
            </w:r>
          </w:p>
        </w:tc>
      </w:tr>
    </w:tbl>
    <w:p w14:paraId="03F23630" w14:textId="77777777" w:rsidR="009656E8" w:rsidRDefault="009656E8" w:rsidP="009656E8"/>
    <w:p w14:paraId="7E158E99"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7"/>
        <w:gridCol w:w="6145"/>
      </w:tblGrid>
      <w:tr w:rsidR="009656E8" w14:paraId="27DD9FB2" w14:textId="77777777" w:rsidTr="009656E8">
        <w:tc>
          <w:tcPr>
            <w:tcW w:w="9212" w:type="dxa"/>
            <w:gridSpan w:val="2"/>
            <w:shd w:val="clear" w:color="auto" w:fill="76923C" w:themeFill="accent3" w:themeFillShade="BF"/>
          </w:tcPr>
          <w:p w14:paraId="1C0C8882" w14:textId="77777777" w:rsidR="009656E8" w:rsidRPr="006262BF" w:rsidRDefault="009656E8" w:rsidP="00EB786F">
            <w:pPr>
              <w:rPr>
                <w:b/>
                <w:color w:val="FFFFFF" w:themeColor="background1"/>
              </w:rPr>
            </w:pPr>
            <w:r w:rsidRPr="009656E8">
              <w:rPr>
                <w:b/>
                <w:color w:val="FFFFFF" w:themeColor="background1"/>
              </w:rPr>
              <w:t>Categorie 12A: Transferhulpmiddelen volwassen en kinderen</w:t>
            </w:r>
          </w:p>
        </w:tc>
      </w:tr>
      <w:tr w:rsidR="009656E8" w14:paraId="6D5F6585" w14:textId="77777777" w:rsidTr="00EB786F">
        <w:tc>
          <w:tcPr>
            <w:tcW w:w="2943" w:type="dxa"/>
          </w:tcPr>
          <w:p w14:paraId="7C44398A" w14:textId="77777777" w:rsidR="009656E8" w:rsidRDefault="009656E8" w:rsidP="00EB786F">
            <w:r>
              <w:t>Gebruiksdoel:</w:t>
            </w:r>
          </w:p>
        </w:tc>
        <w:tc>
          <w:tcPr>
            <w:tcW w:w="6269" w:type="dxa"/>
          </w:tcPr>
          <w:p w14:paraId="60606714" w14:textId="77777777" w:rsidR="009656E8" w:rsidRDefault="009656E8" w:rsidP="000B1D84">
            <w:pPr>
              <w:autoSpaceDE w:val="0"/>
              <w:autoSpaceDN w:val="0"/>
              <w:adjustRightInd w:val="0"/>
            </w:pPr>
            <w:r w:rsidRPr="000B1D84">
              <w:t>Voor transfers waarbij een tillift niet noodzakelijk is</w:t>
            </w:r>
          </w:p>
        </w:tc>
      </w:tr>
      <w:tr w:rsidR="009656E8" w14:paraId="0B7362A4" w14:textId="77777777" w:rsidTr="00EB786F">
        <w:tc>
          <w:tcPr>
            <w:tcW w:w="2943" w:type="dxa"/>
          </w:tcPr>
          <w:p w14:paraId="7FC697CC" w14:textId="77777777" w:rsidR="009656E8" w:rsidRDefault="009656E8" w:rsidP="00EB786F">
            <w:r>
              <w:t>Gebruiksgebied:</w:t>
            </w:r>
          </w:p>
        </w:tc>
        <w:tc>
          <w:tcPr>
            <w:tcW w:w="6269" w:type="dxa"/>
          </w:tcPr>
          <w:p w14:paraId="00BA7050" w14:textId="77777777" w:rsidR="009656E8" w:rsidRDefault="009656E8" w:rsidP="000B1D84">
            <w:pPr>
              <w:autoSpaceDE w:val="0"/>
              <w:autoSpaceDN w:val="0"/>
              <w:adjustRightInd w:val="0"/>
            </w:pPr>
            <w:r>
              <w:t xml:space="preserve">De voorziening wordt zowel </w:t>
            </w:r>
            <w:proofErr w:type="spellStart"/>
            <w:r>
              <w:t>b</w:t>
            </w:r>
            <w:r w:rsidRPr="00043E5D">
              <w:t>innens</w:t>
            </w:r>
            <w:proofErr w:type="spellEnd"/>
            <w:r>
              <w:t>- als buitens</w:t>
            </w:r>
            <w:r w:rsidRPr="00043E5D">
              <w:t>huis</w:t>
            </w:r>
            <w:r>
              <w:t xml:space="preserve"> gebruikt.</w:t>
            </w:r>
          </w:p>
        </w:tc>
      </w:tr>
      <w:tr w:rsidR="009656E8" w14:paraId="1AA9F029" w14:textId="77777777" w:rsidTr="00EB786F">
        <w:tc>
          <w:tcPr>
            <w:tcW w:w="2943" w:type="dxa"/>
          </w:tcPr>
          <w:p w14:paraId="649BDC2F" w14:textId="77777777" w:rsidR="009656E8" w:rsidRDefault="009656E8" w:rsidP="00EB786F">
            <w:r>
              <w:t>Gebruiksduur:</w:t>
            </w:r>
          </w:p>
        </w:tc>
        <w:tc>
          <w:tcPr>
            <w:tcW w:w="6269" w:type="dxa"/>
          </w:tcPr>
          <w:p w14:paraId="4A5ADBAA" w14:textId="77777777" w:rsidR="009656E8" w:rsidRPr="000B1D84" w:rsidRDefault="009656E8" w:rsidP="000B1D84">
            <w:pPr>
              <w:autoSpaceDE w:val="0"/>
              <w:autoSpaceDN w:val="0"/>
              <w:adjustRightInd w:val="0"/>
            </w:pPr>
            <w:r w:rsidRPr="000B1D84">
              <w:t xml:space="preserve">De voorziening wordt voornamelijk kortdurend gebruikt. </w:t>
            </w:r>
          </w:p>
        </w:tc>
      </w:tr>
      <w:tr w:rsidR="009656E8" w14:paraId="5995E54A" w14:textId="77777777" w:rsidTr="00EB786F">
        <w:tc>
          <w:tcPr>
            <w:tcW w:w="2943" w:type="dxa"/>
          </w:tcPr>
          <w:p w14:paraId="046F21DA" w14:textId="77777777" w:rsidR="009656E8" w:rsidRDefault="009656E8" w:rsidP="00EB786F">
            <w:r>
              <w:t>Gebruiksfrequentie:</w:t>
            </w:r>
          </w:p>
        </w:tc>
        <w:tc>
          <w:tcPr>
            <w:tcW w:w="6269" w:type="dxa"/>
          </w:tcPr>
          <w:p w14:paraId="36724A37" w14:textId="77777777" w:rsidR="009656E8" w:rsidRPr="000B1D84" w:rsidRDefault="009656E8" w:rsidP="000B1D84">
            <w:pPr>
              <w:autoSpaceDE w:val="0"/>
              <w:autoSpaceDN w:val="0"/>
              <w:adjustRightInd w:val="0"/>
            </w:pPr>
            <w:r w:rsidRPr="000B1D84">
              <w:t xml:space="preserve">Varieert van incidenteel tot meerdere keren per dag. </w:t>
            </w:r>
          </w:p>
        </w:tc>
      </w:tr>
      <w:tr w:rsidR="009656E8" w14:paraId="79AF5524" w14:textId="77777777" w:rsidTr="00EB786F">
        <w:tc>
          <w:tcPr>
            <w:tcW w:w="2943" w:type="dxa"/>
          </w:tcPr>
          <w:p w14:paraId="668A2265" w14:textId="77777777" w:rsidR="009656E8" w:rsidRDefault="009656E8" w:rsidP="00EB786F">
            <w:r>
              <w:t xml:space="preserve">Meeneembaarheid: </w:t>
            </w:r>
          </w:p>
        </w:tc>
        <w:tc>
          <w:tcPr>
            <w:tcW w:w="6269" w:type="dxa"/>
          </w:tcPr>
          <w:p w14:paraId="5C5666B7" w14:textId="77777777" w:rsidR="009656E8" w:rsidRDefault="000B1D84" w:rsidP="000B1D84">
            <w:pPr>
              <w:autoSpaceDE w:val="0"/>
              <w:autoSpaceDN w:val="0"/>
              <w:adjustRightInd w:val="0"/>
            </w:pPr>
            <w:r>
              <w:t xml:space="preserve">Voorziening is </w:t>
            </w:r>
            <w:proofErr w:type="spellStart"/>
            <w:r>
              <w:t>meeneem</w:t>
            </w:r>
            <w:r w:rsidR="009656E8" w:rsidRPr="000B1D84">
              <w:t>baar</w:t>
            </w:r>
            <w:proofErr w:type="spellEnd"/>
          </w:p>
        </w:tc>
      </w:tr>
      <w:tr w:rsidR="009656E8" w14:paraId="2C5A434E" w14:textId="77777777" w:rsidTr="00EB786F">
        <w:tc>
          <w:tcPr>
            <w:tcW w:w="2943" w:type="dxa"/>
          </w:tcPr>
          <w:p w14:paraId="56623E0A" w14:textId="77777777" w:rsidR="009656E8" w:rsidRDefault="009656E8" w:rsidP="00EB786F">
            <w:r>
              <w:t>Transfers:</w:t>
            </w:r>
          </w:p>
        </w:tc>
        <w:tc>
          <w:tcPr>
            <w:tcW w:w="6269" w:type="dxa"/>
          </w:tcPr>
          <w:p w14:paraId="11F2D822" w14:textId="77777777" w:rsidR="009656E8" w:rsidRDefault="000B1D84" w:rsidP="000B1D84">
            <w:pPr>
              <w:autoSpaceDE w:val="0"/>
              <w:autoSpaceDN w:val="0"/>
              <w:adjustRightInd w:val="0"/>
            </w:pPr>
            <w:r>
              <w:t>Clië</w:t>
            </w:r>
            <w:r w:rsidR="009656E8" w:rsidRPr="000B1D84">
              <w:t xml:space="preserve">nt heeft een redelijke </w:t>
            </w:r>
            <w:proofErr w:type="spellStart"/>
            <w:r w:rsidR="009656E8" w:rsidRPr="000B1D84">
              <w:t>stafunctie</w:t>
            </w:r>
            <w:proofErr w:type="spellEnd"/>
            <w:r w:rsidR="009656E8" w:rsidRPr="000B1D84">
              <w:t>, rompbalans en of voldoende kracht.</w:t>
            </w:r>
          </w:p>
        </w:tc>
      </w:tr>
      <w:tr w:rsidR="009656E8" w14:paraId="7993FD51" w14:textId="77777777" w:rsidTr="00EB786F">
        <w:tc>
          <w:tcPr>
            <w:tcW w:w="2943" w:type="dxa"/>
          </w:tcPr>
          <w:p w14:paraId="1DD4CE98" w14:textId="77777777" w:rsidR="009656E8" w:rsidRDefault="009656E8" w:rsidP="00EB786F">
            <w:r>
              <w:t>Aandrijving en bediening:</w:t>
            </w:r>
          </w:p>
        </w:tc>
        <w:tc>
          <w:tcPr>
            <w:tcW w:w="6269" w:type="dxa"/>
          </w:tcPr>
          <w:p w14:paraId="08066D19" w14:textId="77777777" w:rsidR="009656E8" w:rsidRPr="000B1D84" w:rsidRDefault="009656E8" w:rsidP="000B1D84">
            <w:pPr>
              <w:autoSpaceDE w:val="0"/>
              <w:autoSpaceDN w:val="0"/>
              <w:adjustRightInd w:val="0"/>
            </w:pPr>
            <w:r w:rsidRPr="000B1D84">
              <w:t>N.V.T</w:t>
            </w:r>
            <w:r w:rsidR="000B1D84">
              <w:t>.</w:t>
            </w:r>
          </w:p>
        </w:tc>
      </w:tr>
      <w:tr w:rsidR="009656E8" w14:paraId="2752A6DF" w14:textId="77777777" w:rsidTr="00EB786F">
        <w:tc>
          <w:tcPr>
            <w:tcW w:w="2943" w:type="dxa"/>
          </w:tcPr>
          <w:p w14:paraId="3D6A1732" w14:textId="77777777" w:rsidR="009656E8" w:rsidRDefault="009656E8" w:rsidP="00EB786F">
            <w:r>
              <w:t>Zitcomfort:</w:t>
            </w:r>
          </w:p>
        </w:tc>
        <w:tc>
          <w:tcPr>
            <w:tcW w:w="6269" w:type="dxa"/>
          </w:tcPr>
          <w:p w14:paraId="2A089BED" w14:textId="77777777" w:rsidR="009656E8" w:rsidRPr="000B1D84" w:rsidRDefault="009656E8" w:rsidP="000B1D84">
            <w:pPr>
              <w:autoSpaceDE w:val="0"/>
              <w:autoSpaceDN w:val="0"/>
              <w:adjustRightInd w:val="0"/>
            </w:pPr>
            <w:r w:rsidRPr="000B1D84">
              <w:t xml:space="preserve">N.V.T. </w:t>
            </w:r>
          </w:p>
        </w:tc>
      </w:tr>
    </w:tbl>
    <w:p w14:paraId="28D86F56" w14:textId="77777777" w:rsidR="009656E8" w:rsidRDefault="009656E8" w:rsidP="009656E8"/>
    <w:p w14:paraId="1234042C"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Change w:id="7" w:author="Arjan Dortmans" w:date="2021-03-19T18:57:00Z">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PrChange>
      </w:tblPr>
      <w:tblGrid>
        <w:gridCol w:w="2915"/>
        <w:gridCol w:w="6147"/>
        <w:tblGridChange w:id="8">
          <w:tblGrid>
            <w:gridCol w:w="2915"/>
            <w:gridCol w:w="6147"/>
          </w:tblGrid>
        </w:tblGridChange>
      </w:tblGrid>
      <w:tr w:rsidR="009656E8" w14:paraId="7B83E9BE" w14:textId="77777777" w:rsidTr="00E10915">
        <w:tc>
          <w:tcPr>
            <w:tcW w:w="9062" w:type="dxa"/>
            <w:gridSpan w:val="2"/>
            <w:shd w:val="clear" w:color="auto" w:fill="76923C" w:themeFill="accent3" w:themeFillShade="BF"/>
            <w:tcPrChange w:id="9" w:author="Arjan Dortmans" w:date="2021-03-19T18:57:00Z">
              <w:tcPr>
                <w:tcW w:w="9212" w:type="dxa"/>
                <w:gridSpan w:val="2"/>
                <w:shd w:val="clear" w:color="auto" w:fill="76923C" w:themeFill="accent3" w:themeFillShade="BF"/>
              </w:tcPr>
            </w:tcPrChange>
          </w:tcPr>
          <w:p w14:paraId="7090BBDC" w14:textId="77777777" w:rsidR="009656E8" w:rsidRPr="006262BF" w:rsidRDefault="009656E8" w:rsidP="00EB786F">
            <w:pPr>
              <w:rPr>
                <w:b/>
                <w:color w:val="FFFFFF" w:themeColor="background1"/>
              </w:rPr>
            </w:pPr>
            <w:r w:rsidRPr="009656E8">
              <w:rPr>
                <w:b/>
                <w:color w:val="FFFFFF" w:themeColor="background1"/>
              </w:rPr>
              <w:t xml:space="preserve">Categorie 12B: </w:t>
            </w:r>
            <w:r w:rsidRPr="009656E8">
              <w:rPr>
                <w:b/>
                <w:color w:val="FFFFFF" w:themeColor="background1"/>
                <w:szCs w:val="20"/>
              </w:rPr>
              <w:t>Verrijdbare Tillift passief volwassenen en kinderen</w:t>
            </w:r>
          </w:p>
        </w:tc>
      </w:tr>
      <w:tr w:rsidR="009656E8" w14:paraId="1BB069FA" w14:textId="77777777" w:rsidTr="00E10915">
        <w:tc>
          <w:tcPr>
            <w:tcW w:w="2915" w:type="dxa"/>
            <w:tcPrChange w:id="10" w:author="Arjan Dortmans" w:date="2021-03-19T18:57:00Z">
              <w:tcPr>
                <w:tcW w:w="2943" w:type="dxa"/>
              </w:tcPr>
            </w:tcPrChange>
          </w:tcPr>
          <w:p w14:paraId="0EAB23EC" w14:textId="77777777" w:rsidR="009656E8" w:rsidRDefault="009656E8" w:rsidP="00EB786F">
            <w:r>
              <w:t>Gebruiksdoel:</w:t>
            </w:r>
          </w:p>
        </w:tc>
        <w:tc>
          <w:tcPr>
            <w:tcW w:w="6147" w:type="dxa"/>
            <w:tcPrChange w:id="11" w:author="Arjan Dortmans" w:date="2021-03-19T18:57:00Z">
              <w:tcPr>
                <w:tcW w:w="6269" w:type="dxa"/>
              </w:tcPr>
            </w:tcPrChange>
          </w:tcPr>
          <w:p w14:paraId="568DDEFD" w14:textId="77777777" w:rsidR="009656E8" w:rsidRDefault="009656E8" w:rsidP="00EB786F">
            <w:r w:rsidRPr="00043E5D">
              <w:t xml:space="preserve">De voorziening wordt gebruikt voor het maken van transfers, het verplaatsen tussen woonruimtes of het positioneren van de </w:t>
            </w:r>
            <w:r w:rsidR="000B1D84">
              <w:t>Cliënt</w:t>
            </w:r>
            <w:r w:rsidRPr="00043E5D">
              <w:t xml:space="preserve"> in/op een voorziening. </w:t>
            </w:r>
            <w:r>
              <w:t>D</w:t>
            </w:r>
            <w:r w:rsidRPr="00043E5D">
              <w:t xml:space="preserve">e </w:t>
            </w:r>
            <w:r w:rsidR="000B1D84">
              <w:t>Cliënt</w:t>
            </w:r>
            <w:r>
              <w:t xml:space="preserve"> kan</w:t>
            </w:r>
            <w:r w:rsidRPr="00043E5D">
              <w:t xml:space="preserve"> niet op eigen kracht op eigen benen een transfer maken.</w:t>
            </w:r>
          </w:p>
        </w:tc>
      </w:tr>
      <w:tr w:rsidR="009656E8" w14:paraId="66623CF5" w14:textId="77777777" w:rsidTr="00E10915">
        <w:tc>
          <w:tcPr>
            <w:tcW w:w="2915" w:type="dxa"/>
            <w:tcPrChange w:id="12" w:author="Arjan Dortmans" w:date="2021-03-19T18:57:00Z">
              <w:tcPr>
                <w:tcW w:w="2943" w:type="dxa"/>
              </w:tcPr>
            </w:tcPrChange>
          </w:tcPr>
          <w:p w14:paraId="59DE5C08" w14:textId="77777777" w:rsidR="009656E8" w:rsidRDefault="009656E8" w:rsidP="00EB786F">
            <w:r>
              <w:t>Gebruiksgebied:</w:t>
            </w:r>
          </w:p>
        </w:tc>
        <w:tc>
          <w:tcPr>
            <w:tcW w:w="6147" w:type="dxa"/>
            <w:tcPrChange w:id="13" w:author="Arjan Dortmans" w:date="2021-03-19T18:57:00Z">
              <w:tcPr>
                <w:tcW w:w="6269" w:type="dxa"/>
              </w:tcPr>
            </w:tcPrChange>
          </w:tcPr>
          <w:p w14:paraId="427D924C" w14:textId="77777777" w:rsidR="009656E8" w:rsidRDefault="009656E8" w:rsidP="00EB786F">
            <w:r>
              <w:t>De voorziening wordt b</w:t>
            </w:r>
            <w:r w:rsidRPr="00043E5D">
              <w:t>innenshuis</w:t>
            </w:r>
            <w:r>
              <w:t xml:space="preserve"> gebruikt.</w:t>
            </w:r>
          </w:p>
        </w:tc>
      </w:tr>
      <w:tr w:rsidR="009656E8" w14:paraId="17F79C76" w14:textId="77777777" w:rsidTr="00E10915">
        <w:tc>
          <w:tcPr>
            <w:tcW w:w="2915" w:type="dxa"/>
            <w:tcPrChange w:id="14" w:author="Arjan Dortmans" w:date="2021-03-19T18:57:00Z">
              <w:tcPr>
                <w:tcW w:w="2943" w:type="dxa"/>
              </w:tcPr>
            </w:tcPrChange>
          </w:tcPr>
          <w:p w14:paraId="61C96A8E" w14:textId="77777777" w:rsidR="009656E8" w:rsidRDefault="009656E8" w:rsidP="00EB786F">
            <w:r>
              <w:t>Gebruiksduur:</w:t>
            </w:r>
          </w:p>
        </w:tc>
        <w:tc>
          <w:tcPr>
            <w:tcW w:w="6147" w:type="dxa"/>
            <w:tcPrChange w:id="15" w:author="Arjan Dortmans" w:date="2021-03-19T18:57:00Z">
              <w:tcPr>
                <w:tcW w:w="6269" w:type="dxa"/>
              </w:tcPr>
            </w:tcPrChange>
          </w:tcPr>
          <w:p w14:paraId="0709A47A" w14:textId="77777777" w:rsidR="009656E8" w:rsidRPr="00043E5D" w:rsidRDefault="009656E8" w:rsidP="00EB786F">
            <w:r w:rsidRPr="00043E5D">
              <w:t xml:space="preserve">De voorziening wordt voornamelijk kortdurend gebruikt. </w:t>
            </w:r>
          </w:p>
        </w:tc>
      </w:tr>
      <w:tr w:rsidR="009656E8" w14:paraId="78DF5CD9" w14:textId="77777777" w:rsidTr="00E10915">
        <w:tc>
          <w:tcPr>
            <w:tcW w:w="2915" w:type="dxa"/>
            <w:tcPrChange w:id="16" w:author="Arjan Dortmans" w:date="2021-03-19T18:57:00Z">
              <w:tcPr>
                <w:tcW w:w="2943" w:type="dxa"/>
              </w:tcPr>
            </w:tcPrChange>
          </w:tcPr>
          <w:p w14:paraId="113A20EE" w14:textId="77777777" w:rsidR="009656E8" w:rsidRDefault="009656E8" w:rsidP="00EB786F">
            <w:r>
              <w:t>Gebruiksfrequentie:</w:t>
            </w:r>
          </w:p>
        </w:tc>
        <w:tc>
          <w:tcPr>
            <w:tcW w:w="6147" w:type="dxa"/>
            <w:tcPrChange w:id="17" w:author="Arjan Dortmans" w:date="2021-03-19T18:57:00Z">
              <w:tcPr>
                <w:tcW w:w="6269" w:type="dxa"/>
              </w:tcPr>
            </w:tcPrChange>
          </w:tcPr>
          <w:p w14:paraId="7E0DF790" w14:textId="77777777" w:rsidR="009656E8" w:rsidRPr="00043E5D" w:rsidRDefault="009656E8" w:rsidP="00EB786F">
            <w:r w:rsidRPr="00043E5D">
              <w:t xml:space="preserve">Varieert van incidenteel tot meerdere keren per dag. </w:t>
            </w:r>
          </w:p>
        </w:tc>
      </w:tr>
      <w:tr w:rsidR="009656E8" w14:paraId="333D2F21" w14:textId="77777777" w:rsidTr="00E10915">
        <w:tc>
          <w:tcPr>
            <w:tcW w:w="2915" w:type="dxa"/>
            <w:tcPrChange w:id="18" w:author="Arjan Dortmans" w:date="2021-03-19T18:57:00Z">
              <w:tcPr>
                <w:tcW w:w="2943" w:type="dxa"/>
              </w:tcPr>
            </w:tcPrChange>
          </w:tcPr>
          <w:p w14:paraId="2BF9F5AE" w14:textId="77777777" w:rsidR="009656E8" w:rsidRDefault="009656E8" w:rsidP="00EB786F">
            <w:r>
              <w:t xml:space="preserve">Meeneembaarheid: </w:t>
            </w:r>
          </w:p>
        </w:tc>
        <w:tc>
          <w:tcPr>
            <w:tcW w:w="6147" w:type="dxa"/>
            <w:tcPrChange w:id="19" w:author="Arjan Dortmans" w:date="2021-03-19T18:57:00Z">
              <w:tcPr>
                <w:tcW w:w="6269" w:type="dxa"/>
              </w:tcPr>
            </w:tcPrChange>
          </w:tcPr>
          <w:p w14:paraId="2F52F000" w14:textId="77777777" w:rsidR="009656E8" w:rsidRPr="00043E5D" w:rsidRDefault="009656E8" w:rsidP="00EB786F">
            <w:r w:rsidRPr="00043E5D">
              <w:t>Indien noodzakelijk moet de voorziening demontabel zijn en moet</w:t>
            </w:r>
          </w:p>
          <w:p w14:paraId="1BCDF709" w14:textId="77777777" w:rsidR="009656E8" w:rsidRPr="00043E5D" w:rsidRDefault="009656E8" w:rsidP="00EB786F">
            <w:r w:rsidRPr="00043E5D">
              <w:t>als bagage meegenomen kunnen worden in een daartoe uitgerust</w:t>
            </w:r>
          </w:p>
          <w:p w14:paraId="478ACF3D" w14:textId="77777777" w:rsidR="009656E8" w:rsidRDefault="009656E8" w:rsidP="00EB786F">
            <w:r w:rsidRPr="00043E5D">
              <w:t>voertuig/</w:t>
            </w:r>
            <w:proofErr w:type="spellStart"/>
            <w:r w:rsidRPr="00043E5D">
              <w:t>taxibus</w:t>
            </w:r>
            <w:proofErr w:type="spellEnd"/>
            <w:r w:rsidRPr="00043E5D">
              <w:t>.</w:t>
            </w:r>
          </w:p>
        </w:tc>
      </w:tr>
      <w:tr w:rsidR="009656E8" w14:paraId="0E4B477A" w14:textId="77777777" w:rsidTr="00E10915">
        <w:tc>
          <w:tcPr>
            <w:tcW w:w="2915" w:type="dxa"/>
            <w:tcPrChange w:id="20" w:author="Arjan Dortmans" w:date="2021-03-19T18:57:00Z">
              <w:tcPr>
                <w:tcW w:w="2943" w:type="dxa"/>
              </w:tcPr>
            </w:tcPrChange>
          </w:tcPr>
          <w:p w14:paraId="4D45C1E8" w14:textId="77777777" w:rsidR="009656E8" w:rsidRDefault="009656E8" w:rsidP="00EB786F">
            <w:r>
              <w:t>Transfers:</w:t>
            </w:r>
          </w:p>
        </w:tc>
        <w:tc>
          <w:tcPr>
            <w:tcW w:w="6147" w:type="dxa"/>
            <w:tcPrChange w:id="21" w:author="Arjan Dortmans" w:date="2021-03-19T18:57:00Z">
              <w:tcPr>
                <w:tcW w:w="6269" w:type="dxa"/>
              </w:tcPr>
            </w:tcPrChange>
          </w:tcPr>
          <w:p w14:paraId="082CAE9C" w14:textId="77777777" w:rsidR="009656E8" w:rsidRPr="00043E5D" w:rsidRDefault="009656E8" w:rsidP="00EB786F">
            <w:r w:rsidRPr="00043E5D">
              <w:t>De transfers worden over het algemeen met hulp van derden</w:t>
            </w:r>
          </w:p>
          <w:p w14:paraId="35335B88" w14:textId="77777777" w:rsidR="009656E8" w:rsidRDefault="009656E8" w:rsidP="00EB786F">
            <w:r w:rsidRPr="00043E5D">
              <w:t xml:space="preserve">uitgevoerd. Een begeleider zorgt voor het aanbrengen van de </w:t>
            </w:r>
            <w:proofErr w:type="spellStart"/>
            <w:r w:rsidRPr="00043E5D">
              <w:t>tilband</w:t>
            </w:r>
            <w:proofErr w:type="spellEnd"/>
            <w:r w:rsidRPr="00043E5D">
              <w:t xml:space="preserve"> en het bedienen en verrijden van de lift. De </w:t>
            </w:r>
            <w:r w:rsidR="000B1D84">
              <w:t>Cliënt</w:t>
            </w:r>
            <w:r w:rsidRPr="00043E5D">
              <w:t xml:space="preserve"> ligt of zit in een </w:t>
            </w:r>
            <w:proofErr w:type="spellStart"/>
            <w:r w:rsidRPr="00043E5D">
              <w:t>tilband</w:t>
            </w:r>
            <w:proofErr w:type="spellEnd"/>
            <w:r w:rsidRPr="00043E5D">
              <w:t>.</w:t>
            </w:r>
          </w:p>
        </w:tc>
      </w:tr>
      <w:tr w:rsidR="009656E8" w14:paraId="3A3BB2C2" w14:textId="32E37445" w:rsidTr="00E10915">
        <w:tc>
          <w:tcPr>
            <w:tcW w:w="2915" w:type="dxa"/>
            <w:tcPrChange w:id="22" w:author="Arjan Dortmans" w:date="2021-03-19T18:57:00Z">
              <w:tcPr>
                <w:tcW w:w="2943" w:type="dxa"/>
              </w:tcPr>
            </w:tcPrChange>
          </w:tcPr>
          <w:p w14:paraId="7901C957" w14:textId="649D55CD" w:rsidR="009656E8" w:rsidRDefault="009656E8" w:rsidP="00EB786F">
            <w:r>
              <w:t>Aandrijving en bediening:</w:t>
            </w:r>
          </w:p>
        </w:tc>
        <w:tc>
          <w:tcPr>
            <w:tcW w:w="6147" w:type="dxa"/>
            <w:tcPrChange w:id="23" w:author="Arjan Dortmans" w:date="2021-03-19T18:57:00Z">
              <w:tcPr>
                <w:tcW w:w="6269" w:type="dxa"/>
              </w:tcPr>
            </w:tcPrChange>
          </w:tcPr>
          <w:p w14:paraId="54960D62" w14:textId="064B99EF" w:rsidR="009656E8" w:rsidRPr="00043E5D" w:rsidRDefault="009656E8" w:rsidP="00EB786F">
            <w:r w:rsidRPr="00043E5D">
              <w:t>De aandrijving en (elektrische) bediening worden over het</w:t>
            </w:r>
          </w:p>
          <w:p w14:paraId="1B8C4F55" w14:textId="1FEB0EDB" w:rsidR="009656E8" w:rsidRPr="00043E5D" w:rsidDel="00A06A6C" w:rsidRDefault="009656E8" w:rsidP="00A06A6C">
            <w:pPr>
              <w:rPr>
                <w:del w:id="24" w:author="Arjan Dortmans" w:date="2021-03-19T20:56:00Z"/>
              </w:rPr>
            </w:pPr>
            <w:r w:rsidRPr="00043E5D">
              <w:t xml:space="preserve">algemeen door derden verzorgd. </w:t>
            </w:r>
            <w:commentRangeStart w:id="25"/>
            <w:del w:id="26" w:author="Arjan Dortmans" w:date="2021-03-19T20:56:00Z">
              <w:r w:rsidRPr="00043E5D" w:rsidDel="00A06A6C">
                <w:delText xml:space="preserve">Incidenteel kan de </w:delText>
              </w:r>
              <w:r w:rsidR="000B1D84" w:rsidDel="00A06A6C">
                <w:delText>Cliënt</w:delText>
              </w:r>
              <w:r w:rsidRPr="00043E5D" w:rsidDel="00A06A6C">
                <w:delText xml:space="preserve"> de</w:delText>
              </w:r>
            </w:del>
          </w:p>
          <w:p w14:paraId="70CC247A" w14:textId="4AF3CF01" w:rsidR="009656E8" w:rsidRPr="00043E5D" w:rsidDel="00A06A6C" w:rsidRDefault="009656E8" w:rsidP="00A06A6C">
            <w:pPr>
              <w:rPr>
                <w:del w:id="27" w:author="Arjan Dortmans" w:date="2021-03-19T20:56:00Z"/>
              </w:rPr>
            </w:pPr>
            <w:del w:id="28" w:author="Arjan Dortmans" w:date="2021-03-19T20:56:00Z">
              <w:r w:rsidRPr="00043E5D" w:rsidDel="00A06A6C">
                <w:delText>voorziening geheel zelfstandig bedienen en dan dient de</w:delText>
              </w:r>
            </w:del>
          </w:p>
          <w:p w14:paraId="62A049CA" w14:textId="28EB4E19" w:rsidR="009656E8" w:rsidRPr="00043E5D" w:rsidRDefault="009656E8">
            <w:pPr>
              <w:pPrChange w:id="29" w:author="Arjan Dortmans" w:date="2021-03-19T20:56:00Z">
                <w:pPr>
                  <w:pStyle w:val="Default"/>
                  <w:autoSpaceDE/>
                  <w:autoSpaceDN/>
                  <w:adjustRightInd/>
                </w:pPr>
              </w:pPrChange>
            </w:pPr>
            <w:del w:id="30" w:author="Arjan Dortmans" w:date="2021-03-19T20:56:00Z">
              <w:r w:rsidRPr="00043E5D" w:rsidDel="00A06A6C">
                <w:delText>aandrijving ook elektrisch te zijn.</w:delText>
              </w:r>
            </w:del>
            <w:commentRangeEnd w:id="25"/>
            <w:r w:rsidR="00A06A6C">
              <w:rPr>
                <w:rStyle w:val="Verwijzingopmerking"/>
              </w:rPr>
              <w:commentReference w:id="25"/>
            </w:r>
          </w:p>
        </w:tc>
      </w:tr>
      <w:tr w:rsidR="009656E8" w14:paraId="2B9B85D2" w14:textId="77777777" w:rsidTr="00E10915">
        <w:tc>
          <w:tcPr>
            <w:tcW w:w="2915" w:type="dxa"/>
            <w:tcPrChange w:id="31" w:author="Arjan Dortmans" w:date="2021-03-19T18:57:00Z">
              <w:tcPr>
                <w:tcW w:w="2943" w:type="dxa"/>
              </w:tcPr>
            </w:tcPrChange>
          </w:tcPr>
          <w:p w14:paraId="1F45974B" w14:textId="77777777" w:rsidR="009656E8" w:rsidRDefault="009656E8" w:rsidP="00EB786F">
            <w:r>
              <w:t>Zitcomfort:</w:t>
            </w:r>
          </w:p>
        </w:tc>
        <w:tc>
          <w:tcPr>
            <w:tcW w:w="6147" w:type="dxa"/>
            <w:tcPrChange w:id="32" w:author="Arjan Dortmans" w:date="2021-03-19T18:57:00Z">
              <w:tcPr>
                <w:tcW w:w="6269" w:type="dxa"/>
              </w:tcPr>
            </w:tcPrChange>
          </w:tcPr>
          <w:p w14:paraId="4BC9D16A" w14:textId="77777777" w:rsidR="009656E8" w:rsidRPr="00043E5D" w:rsidRDefault="009656E8" w:rsidP="00EB786F">
            <w:r w:rsidRPr="00043E5D">
              <w:t xml:space="preserve">Er kan sprake zijn van functionele beperkingen van de </w:t>
            </w:r>
            <w:r w:rsidR="000B1D84">
              <w:t>Cliënt</w:t>
            </w:r>
            <w:r w:rsidRPr="00043E5D">
              <w:t xml:space="preserve"> waardoor aanpassingen behorende bij (complexe)</w:t>
            </w:r>
          </w:p>
          <w:p w14:paraId="1873C00E" w14:textId="77777777" w:rsidR="009656E8" w:rsidRPr="00043E5D" w:rsidRDefault="009656E8" w:rsidP="00EB786F">
            <w:pPr>
              <w:pStyle w:val="Default"/>
              <w:autoSpaceDE/>
              <w:autoSpaceDN/>
              <w:adjustRightInd/>
              <w:rPr>
                <w:color w:val="auto"/>
                <w:sz w:val="20"/>
              </w:rPr>
            </w:pPr>
            <w:r w:rsidRPr="00043E5D">
              <w:rPr>
                <w:color w:val="auto"/>
                <w:sz w:val="20"/>
              </w:rPr>
              <w:t xml:space="preserve">transferproblematiek door middel van maatwerk </w:t>
            </w:r>
            <w:r>
              <w:rPr>
                <w:color w:val="auto"/>
                <w:sz w:val="20"/>
              </w:rPr>
              <w:t>noodzakelijk</w:t>
            </w:r>
            <w:r w:rsidRPr="00043E5D">
              <w:rPr>
                <w:color w:val="auto"/>
                <w:sz w:val="20"/>
              </w:rPr>
              <w:t xml:space="preserve"> zijn.</w:t>
            </w:r>
          </w:p>
        </w:tc>
      </w:tr>
      <w:tr w:rsidR="009656E8" w14:paraId="5554490D" w14:textId="77777777" w:rsidTr="00E10915">
        <w:tc>
          <w:tcPr>
            <w:tcW w:w="2915" w:type="dxa"/>
            <w:tcPrChange w:id="33" w:author="Arjan Dortmans" w:date="2021-03-19T18:57:00Z">
              <w:tcPr>
                <w:tcW w:w="2943" w:type="dxa"/>
              </w:tcPr>
            </w:tcPrChange>
          </w:tcPr>
          <w:p w14:paraId="08698DA1" w14:textId="77777777" w:rsidR="009656E8" w:rsidRDefault="009656E8" w:rsidP="00EB786F">
            <w:r>
              <w:t>Algemeen:</w:t>
            </w:r>
          </w:p>
        </w:tc>
        <w:tc>
          <w:tcPr>
            <w:tcW w:w="6147" w:type="dxa"/>
            <w:tcPrChange w:id="34" w:author="Arjan Dortmans" w:date="2021-03-19T18:57:00Z">
              <w:tcPr>
                <w:tcW w:w="6269" w:type="dxa"/>
              </w:tcPr>
            </w:tcPrChange>
          </w:tcPr>
          <w:p w14:paraId="546AFFC7" w14:textId="77777777" w:rsidR="009656E8" w:rsidRPr="00043E5D" w:rsidRDefault="009656E8" w:rsidP="00EB786F">
            <w:r w:rsidRPr="00043E5D">
              <w:t>In verband met hygiëne worden er minimaal 2 tilbanden geleverd.</w:t>
            </w:r>
          </w:p>
          <w:p w14:paraId="27E3482A" w14:textId="77777777" w:rsidR="009656E8" w:rsidRDefault="009656E8" w:rsidP="00EB786F">
            <w:r w:rsidRPr="00043E5D">
              <w:lastRenderedPageBreak/>
              <w:t>De voorziening wordt voorzien van onderhoudsvrije accu’s en lader.</w:t>
            </w:r>
          </w:p>
        </w:tc>
      </w:tr>
    </w:tbl>
    <w:p w14:paraId="1D8350BD"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5"/>
        <w:gridCol w:w="6147"/>
      </w:tblGrid>
      <w:tr w:rsidR="009656E8" w14:paraId="62905A23" w14:textId="77777777" w:rsidTr="009656E8">
        <w:tc>
          <w:tcPr>
            <w:tcW w:w="9212" w:type="dxa"/>
            <w:gridSpan w:val="2"/>
            <w:shd w:val="clear" w:color="auto" w:fill="76923C" w:themeFill="accent3" w:themeFillShade="BF"/>
          </w:tcPr>
          <w:p w14:paraId="51BD3468" w14:textId="77777777" w:rsidR="009656E8" w:rsidRPr="006262BF" w:rsidRDefault="009656E8" w:rsidP="00EB786F">
            <w:pPr>
              <w:rPr>
                <w:b/>
                <w:color w:val="FFFFFF" w:themeColor="background1"/>
              </w:rPr>
            </w:pPr>
            <w:r w:rsidRPr="009656E8">
              <w:rPr>
                <w:b/>
                <w:color w:val="FFFFFF" w:themeColor="background1"/>
              </w:rPr>
              <w:t xml:space="preserve">Categorie 12C: </w:t>
            </w:r>
            <w:r w:rsidRPr="009656E8">
              <w:rPr>
                <w:b/>
                <w:color w:val="FFFFFF" w:themeColor="background1"/>
                <w:szCs w:val="20"/>
              </w:rPr>
              <w:t>Verrijdbare Tillift actief volwassenen en kinderen</w:t>
            </w:r>
          </w:p>
        </w:tc>
      </w:tr>
      <w:tr w:rsidR="009656E8" w14:paraId="034F575A" w14:textId="77777777" w:rsidTr="00EB786F">
        <w:tc>
          <w:tcPr>
            <w:tcW w:w="2943" w:type="dxa"/>
          </w:tcPr>
          <w:p w14:paraId="56DEE12E" w14:textId="77777777" w:rsidR="009656E8" w:rsidRDefault="009656E8" w:rsidP="00EB786F">
            <w:r>
              <w:t>Gebruiksdoel:</w:t>
            </w:r>
          </w:p>
        </w:tc>
        <w:tc>
          <w:tcPr>
            <w:tcW w:w="6269" w:type="dxa"/>
          </w:tcPr>
          <w:p w14:paraId="3F719434" w14:textId="77777777" w:rsidR="009656E8" w:rsidRDefault="009656E8" w:rsidP="00EB786F">
            <w:r w:rsidRPr="00043E5D">
              <w:t xml:space="preserve">De voorziening wordt gebruikt voor het maken van transfers, het verplaatsen tussen woonruimtes of het positioneren van de </w:t>
            </w:r>
            <w:r w:rsidR="000B1D84">
              <w:t>Cliënt</w:t>
            </w:r>
            <w:r w:rsidRPr="00043E5D">
              <w:t xml:space="preserve"> in/op een voorziening. </w:t>
            </w:r>
            <w:r>
              <w:t>D</w:t>
            </w:r>
            <w:r w:rsidRPr="00043E5D">
              <w:t xml:space="preserve">e </w:t>
            </w:r>
            <w:r w:rsidR="000B1D84">
              <w:t>Cliënt</w:t>
            </w:r>
            <w:r w:rsidRPr="00043E5D">
              <w:t xml:space="preserve"> </w:t>
            </w:r>
            <w:r>
              <w:t xml:space="preserve">kan </w:t>
            </w:r>
            <w:r w:rsidRPr="00043E5D">
              <w:t>niet op eigen kracht een transfer maken</w:t>
            </w:r>
            <w:r>
              <w:t xml:space="preserve"> maar beschikt nog wel over een sta functie.</w:t>
            </w:r>
          </w:p>
        </w:tc>
      </w:tr>
      <w:tr w:rsidR="009656E8" w14:paraId="0984C738" w14:textId="77777777" w:rsidTr="00EB786F">
        <w:tc>
          <w:tcPr>
            <w:tcW w:w="2943" w:type="dxa"/>
          </w:tcPr>
          <w:p w14:paraId="15D6BD9D" w14:textId="77777777" w:rsidR="009656E8" w:rsidRDefault="009656E8" w:rsidP="00EB786F">
            <w:r>
              <w:t>Gebruiksgebied:</w:t>
            </w:r>
          </w:p>
        </w:tc>
        <w:tc>
          <w:tcPr>
            <w:tcW w:w="6269" w:type="dxa"/>
          </w:tcPr>
          <w:p w14:paraId="6A34E010" w14:textId="77777777" w:rsidR="009656E8" w:rsidRDefault="009656E8" w:rsidP="00EB786F">
            <w:r>
              <w:t>De voorziening wordt b</w:t>
            </w:r>
            <w:r w:rsidRPr="00043E5D">
              <w:t>innenshuis</w:t>
            </w:r>
            <w:r>
              <w:t xml:space="preserve"> gebruikt.</w:t>
            </w:r>
          </w:p>
        </w:tc>
      </w:tr>
      <w:tr w:rsidR="009656E8" w14:paraId="5A893CEC" w14:textId="77777777" w:rsidTr="00EB786F">
        <w:tc>
          <w:tcPr>
            <w:tcW w:w="2943" w:type="dxa"/>
          </w:tcPr>
          <w:p w14:paraId="45DB570E" w14:textId="77777777" w:rsidR="009656E8" w:rsidRDefault="009656E8" w:rsidP="00EB786F">
            <w:r>
              <w:t>Gebruiksduur:</w:t>
            </w:r>
          </w:p>
        </w:tc>
        <w:tc>
          <w:tcPr>
            <w:tcW w:w="6269" w:type="dxa"/>
          </w:tcPr>
          <w:p w14:paraId="0AA79845" w14:textId="77777777" w:rsidR="009656E8" w:rsidRPr="00043E5D" w:rsidRDefault="009656E8" w:rsidP="00EB786F">
            <w:r w:rsidRPr="00043E5D">
              <w:t xml:space="preserve">De voorziening wordt voornamelijk kortdurend gebruikt. </w:t>
            </w:r>
          </w:p>
        </w:tc>
      </w:tr>
      <w:tr w:rsidR="009656E8" w14:paraId="3C0DA11C" w14:textId="77777777" w:rsidTr="00EB786F">
        <w:tc>
          <w:tcPr>
            <w:tcW w:w="2943" w:type="dxa"/>
          </w:tcPr>
          <w:p w14:paraId="5DF309DE" w14:textId="77777777" w:rsidR="009656E8" w:rsidRDefault="009656E8" w:rsidP="00EB786F">
            <w:r>
              <w:t>Gebruiksfrequentie:</w:t>
            </w:r>
          </w:p>
        </w:tc>
        <w:tc>
          <w:tcPr>
            <w:tcW w:w="6269" w:type="dxa"/>
          </w:tcPr>
          <w:p w14:paraId="4FCE6536" w14:textId="77777777" w:rsidR="009656E8" w:rsidRPr="00043E5D" w:rsidRDefault="009656E8" w:rsidP="00EB786F">
            <w:r w:rsidRPr="00043E5D">
              <w:t xml:space="preserve">Varieert van incidenteel tot meerdere keren per dag. </w:t>
            </w:r>
          </w:p>
        </w:tc>
      </w:tr>
      <w:tr w:rsidR="009656E8" w14:paraId="70E4FCE5" w14:textId="77777777" w:rsidTr="00EB786F">
        <w:tc>
          <w:tcPr>
            <w:tcW w:w="2943" w:type="dxa"/>
          </w:tcPr>
          <w:p w14:paraId="71EA7680" w14:textId="77777777" w:rsidR="009656E8" w:rsidRDefault="009656E8" w:rsidP="00EB786F">
            <w:r>
              <w:t xml:space="preserve">Meeneembaarheid: </w:t>
            </w:r>
          </w:p>
        </w:tc>
        <w:tc>
          <w:tcPr>
            <w:tcW w:w="6269" w:type="dxa"/>
          </w:tcPr>
          <w:p w14:paraId="4AD109B4" w14:textId="77777777" w:rsidR="009656E8" w:rsidRPr="00043E5D" w:rsidRDefault="009656E8" w:rsidP="00EB786F">
            <w:r w:rsidRPr="00043E5D">
              <w:t>Indien noodzakelijk moet de voorziening demontabel zijn en moet</w:t>
            </w:r>
          </w:p>
          <w:p w14:paraId="506E2C4F" w14:textId="77777777" w:rsidR="009656E8" w:rsidRPr="00043E5D" w:rsidRDefault="009656E8" w:rsidP="00EB786F">
            <w:r w:rsidRPr="00043E5D">
              <w:t>als bagage meegenomen kunnen worden in een daartoe uitgerust</w:t>
            </w:r>
          </w:p>
          <w:p w14:paraId="2DA6BE73" w14:textId="77777777" w:rsidR="009656E8" w:rsidRDefault="009656E8" w:rsidP="00EB786F">
            <w:r w:rsidRPr="00043E5D">
              <w:t>voertuig/</w:t>
            </w:r>
            <w:proofErr w:type="spellStart"/>
            <w:r w:rsidRPr="00043E5D">
              <w:t>taxibus</w:t>
            </w:r>
            <w:proofErr w:type="spellEnd"/>
            <w:r w:rsidRPr="00043E5D">
              <w:t>.</w:t>
            </w:r>
          </w:p>
        </w:tc>
      </w:tr>
      <w:tr w:rsidR="009656E8" w14:paraId="6EA37F66" w14:textId="77777777" w:rsidTr="00EB786F">
        <w:tc>
          <w:tcPr>
            <w:tcW w:w="2943" w:type="dxa"/>
          </w:tcPr>
          <w:p w14:paraId="1BC6C319" w14:textId="77777777" w:rsidR="009656E8" w:rsidRDefault="009656E8" w:rsidP="00EB786F">
            <w:r>
              <w:t>Transfers:</w:t>
            </w:r>
          </w:p>
        </w:tc>
        <w:tc>
          <w:tcPr>
            <w:tcW w:w="6269" w:type="dxa"/>
          </w:tcPr>
          <w:p w14:paraId="33374AC2" w14:textId="77777777" w:rsidR="009656E8" w:rsidRPr="00043E5D" w:rsidRDefault="009656E8" w:rsidP="00EB786F">
            <w:r w:rsidRPr="00043E5D">
              <w:t>De transfers worden over het algemeen met hulp van derden</w:t>
            </w:r>
          </w:p>
          <w:p w14:paraId="6B3BC28D" w14:textId="77777777" w:rsidR="009656E8" w:rsidRDefault="009656E8" w:rsidP="00EB786F">
            <w:r w:rsidRPr="00043E5D">
              <w:t xml:space="preserve">uitgevoerd. Een begeleider zorgt voor het aanbrengen van de </w:t>
            </w:r>
            <w:proofErr w:type="spellStart"/>
            <w:r w:rsidRPr="00043E5D">
              <w:t>tilband</w:t>
            </w:r>
            <w:proofErr w:type="spellEnd"/>
            <w:r>
              <w:t xml:space="preserve"> (rug band)</w:t>
            </w:r>
            <w:r w:rsidRPr="00043E5D">
              <w:t xml:space="preserve"> en het bedienen en verrijden van de lift. De </w:t>
            </w:r>
            <w:r w:rsidR="000B1D84">
              <w:t>Cliënt</w:t>
            </w:r>
            <w:r w:rsidRPr="00043E5D">
              <w:t xml:space="preserve"> </w:t>
            </w:r>
            <w:r>
              <w:t>staat</w:t>
            </w:r>
            <w:r w:rsidRPr="00043E5D">
              <w:t xml:space="preserve"> in een </w:t>
            </w:r>
            <w:proofErr w:type="spellStart"/>
            <w:r w:rsidRPr="00043E5D">
              <w:t>tilband</w:t>
            </w:r>
            <w:proofErr w:type="spellEnd"/>
            <w:r>
              <w:t xml:space="preserve"> (rug band).</w:t>
            </w:r>
          </w:p>
        </w:tc>
      </w:tr>
      <w:tr w:rsidR="009656E8" w14:paraId="026D2667" w14:textId="77777777" w:rsidTr="00EB786F">
        <w:tc>
          <w:tcPr>
            <w:tcW w:w="2943" w:type="dxa"/>
          </w:tcPr>
          <w:p w14:paraId="115B66B7" w14:textId="77777777" w:rsidR="009656E8" w:rsidRDefault="009656E8" w:rsidP="00EB786F">
            <w:r>
              <w:t>Aandrijving en bediening:</w:t>
            </w:r>
          </w:p>
        </w:tc>
        <w:tc>
          <w:tcPr>
            <w:tcW w:w="6269" w:type="dxa"/>
          </w:tcPr>
          <w:p w14:paraId="7A803B4A" w14:textId="77777777" w:rsidR="009656E8" w:rsidRPr="00043E5D" w:rsidRDefault="009656E8" w:rsidP="00EB786F">
            <w:r w:rsidRPr="00043E5D">
              <w:t>De aandrijving en (elektrische) bediening worden over het</w:t>
            </w:r>
          </w:p>
          <w:p w14:paraId="246F8AA8" w14:textId="77777777" w:rsidR="009656E8" w:rsidRPr="00043E5D" w:rsidRDefault="009656E8" w:rsidP="00EB786F">
            <w:r w:rsidRPr="00043E5D">
              <w:t xml:space="preserve">algemeen door derden verzorgd. Incidenteel kan de </w:t>
            </w:r>
            <w:r w:rsidR="000B1D84">
              <w:t>Cliënt</w:t>
            </w:r>
            <w:r w:rsidRPr="00043E5D">
              <w:t xml:space="preserve"> de</w:t>
            </w:r>
          </w:p>
          <w:p w14:paraId="662723C6" w14:textId="77777777" w:rsidR="009656E8" w:rsidRPr="00043E5D" w:rsidRDefault="009656E8" w:rsidP="00EB786F">
            <w:r w:rsidRPr="00043E5D">
              <w:t>voorziening geheel zelfstandig bedienen en dan dient de</w:t>
            </w:r>
          </w:p>
          <w:p w14:paraId="06944D7B" w14:textId="77777777" w:rsidR="009656E8" w:rsidRPr="00043E5D" w:rsidRDefault="009656E8" w:rsidP="00EB786F">
            <w:pPr>
              <w:pStyle w:val="Default"/>
              <w:autoSpaceDE/>
              <w:autoSpaceDN/>
              <w:adjustRightInd/>
              <w:rPr>
                <w:color w:val="auto"/>
                <w:sz w:val="20"/>
              </w:rPr>
            </w:pPr>
            <w:r w:rsidRPr="00043E5D">
              <w:rPr>
                <w:color w:val="auto"/>
                <w:sz w:val="20"/>
              </w:rPr>
              <w:t>aandrijving ook elektrisch te zijn.</w:t>
            </w:r>
          </w:p>
        </w:tc>
      </w:tr>
      <w:tr w:rsidR="009656E8" w14:paraId="38A5A3E4" w14:textId="77777777" w:rsidTr="00EB786F">
        <w:tc>
          <w:tcPr>
            <w:tcW w:w="2943" w:type="dxa"/>
          </w:tcPr>
          <w:p w14:paraId="3066F22B" w14:textId="77777777" w:rsidR="009656E8" w:rsidRDefault="009656E8" w:rsidP="00EB786F">
            <w:r>
              <w:t>Zitcomfort:</w:t>
            </w:r>
          </w:p>
        </w:tc>
        <w:tc>
          <w:tcPr>
            <w:tcW w:w="6269" w:type="dxa"/>
          </w:tcPr>
          <w:p w14:paraId="786530AA" w14:textId="77777777" w:rsidR="009656E8" w:rsidRPr="00043E5D" w:rsidRDefault="009656E8" w:rsidP="00EB786F">
            <w:r w:rsidRPr="00043E5D">
              <w:t xml:space="preserve">Er kan sprake zijn van functionele beperkingen van de </w:t>
            </w:r>
            <w:r w:rsidR="000B1D84">
              <w:t>Cliënt</w:t>
            </w:r>
            <w:r w:rsidRPr="00043E5D">
              <w:t xml:space="preserve"> waardoor aanpassingen behorende bij (complexe)</w:t>
            </w:r>
          </w:p>
          <w:p w14:paraId="5D08E0D1" w14:textId="77777777" w:rsidR="009656E8" w:rsidRPr="00043E5D" w:rsidRDefault="009656E8" w:rsidP="00EB786F">
            <w:pPr>
              <w:pStyle w:val="Default"/>
              <w:autoSpaceDE/>
              <w:autoSpaceDN/>
              <w:adjustRightInd/>
              <w:rPr>
                <w:color w:val="auto"/>
                <w:sz w:val="20"/>
              </w:rPr>
            </w:pPr>
            <w:r w:rsidRPr="00043E5D">
              <w:rPr>
                <w:color w:val="auto"/>
                <w:sz w:val="20"/>
              </w:rPr>
              <w:t xml:space="preserve">transferproblematiek door middel van maatwerk </w:t>
            </w:r>
            <w:r>
              <w:rPr>
                <w:color w:val="auto"/>
                <w:sz w:val="20"/>
              </w:rPr>
              <w:t>noodzakelijk</w:t>
            </w:r>
            <w:r w:rsidRPr="00043E5D">
              <w:rPr>
                <w:color w:val="auto"/>
                <w:sz w:val="20"/>
              </w:rPr>
              <w:t xml:space="preserve"> zijn.</w:t>
            </w:r>
          </w:p>
        </w:tc>
      </w:tr>
      <w:tr w:rsidR="009656E8" w14:paraId="0B862A89" w14:textId="77777777" w:rsidTr="00EB786F">
        <w:tc>
          <w:tcPr>
            <w:tcW w:w="2943" w:type="dxa"/>
          </w:tcPr>
          <w:p w14:paraId="458D463B" w14:textId="77777777" w:rsidR="009656E8" w:rsidRDefault="009656E8" w:rsidP="00EB786F">
            <w:r>
              <w:t>Algemeen:</w:t>
            </w:r>
          </w:p>
        </w:tc>
        <w:tc>
          <w:tcPr>
            <w:tcW w:w="6269" w:type="dxa"/>
          </w:tcPr>
          <w:p w14:paraId="57CC2E8F" w14:textId="77777777" w:rsidR="009656E8" w:rsidRPr="00043E5D" w:rsidRDefault="009656E8" w:rsidP="00EB786F">
            <w:r w:rsidRPr="00043E5D">
              <w:t>In verband met hygiëne worden er minimaal 2 tilbanden</w:t>
            </w:r>
            <w:r>
              <w:t xml:space="preserve"> (rug banden)</w:t>
            </w:r>
            <w:r w:rsidRPr="00043E5D">
              <w:t xml:space="preserve"> geleverd.</w:t>
            </w:r>
          </w:p>
          <w:p w14:paraId="4F22F7B8" w14:textId="77777777" w:rsidR="009656E8" w:rsidRDefault="009656E8" w:rsidP="00EB786F">
            <w:r w:rsidRPr="00043E5D">
              <w:t>De voorziening wordt voorzien van onderhoudsvrije accu’s en lader.</w:t>
            </w:r>
          </w:p>
        </w:tc>
      </w:tr>
    </w:tbl>
    <w:p w14:paraId="351A7155" w14:textId="77777777" w:rsidR="009656E8" w:rsidRDefault="009656E8" w:rsidP="009656E8"/>
    <w:p w14:paraId="527AA01F" w14:textId="77777777" w:rsidR="009656E8" w:rsidRDefault="009656E8" w:rsidP="009656E8"/>
    <w:tbl>
      <w:tblPr>
        <w:tblStyle w:val="Tabelraster"/>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918"/>
        <w:gridCol w:w="6144"/>
      </w:tblGrid>
      <w:tr w:rsidR="00076868" w14:paraId="34121598" w14:textId="77777777" w:rsidTr="00076868">
        <w:tc>
          <w:tcPr>
            <w:tcW w:w="9212" w:type="dxa"/>
            <w:gridSpan w:val="2"/>
            <w:shd w:val="clear" w:color="auto" w:fill="76923C" w:themeFill="accent3" w:themeFillShade="BF"/>
          </w:tcPr>
          <w:p w14:paraId="455DA1B9" w14:textId="77777777" w:rsidR="00076868" w:rsidRPr="006262BF" w:rsidRDefault="00076868" w:rsidP="00076868">
            <w:pPr>
              <w:rPr>
                <w:b/>
                <w:color w:val="FFFFFF" w:themeColor="background1"/>
              </w:rPr>
            </w:pPr>
            <w:r w:rsidRPr="009656E8">
              <w:rPr>
                <w:b/>
                <w:color w:val="FFFFFF" w:themeColor="background1"/>
              </w:rPr>
              <w:t xml:space="preserve">Categorie </w:t>
            </w:r>
            <w:r>
              <w:rPr>
                <w:b/>
                <w:color w:val="FFFFFF" w:themeColor="background1"/>
              </w:rPr>
              <w:t>13: Buiten kerncategorie</w:t>
            </w:r>
          </w:p>
        </w:tc>
      </w:tr>
      <w:tr w:rsidR="00076868" w14:paraId="35041AD7" w14:textId="77777777" w:rsidTr="00076868">
        <w:tc>
          <w:tcPr>
            <w:tcW w:w="2943" w:type="dxa"/>
          </w:tcPr>
          <w:p w14:paraId="34D32476" w14:textId="77777777" w:rsidR="00076868" w:rsidRDefault="00076868" w:rsidP="00076868">
            <w:r>
              <w:t>Gebruiksdoel:</w:t>
            </w:r>
          </w:p>
        </w:tc>
        <w:tc>
          <w:tcPr>
            <w:tcW w:w="6269" w:type="dxa"/>
          </w:tcPr>
          <w:p w14:paraId="232A9E35" w14:textId="77777777" w:rsidR="00076868" w:rsidRDefault="00076868" w:rsidP="00076868">
            <w:r>
              <w:t>Offertetraject.</w:t>
            </w:r>
          </w:p>
        </w:tc>
      </w:tr>
      <w:tr w:rsidR="00076868" w14:paraId="68DBE4D8" w14:textId="77777777" w:rsidTr="00076868">
        <w:tc>
          <w:tcPr>
            <w:tcW w:w="2943" w:type="dxa"/>
          </w:tcPr>
          <w:p w14:paraId="79867DCC" w14:textId="77777777" w:rsidR="00076868" w:rsidRDefault="00076868" w:rsidP="00076868">
            <w:r>
              <w:t>Gebruiksgebied:</w:t>
            </w:r>
          </w:p>
        </w:tc>
        <w:tc>
          <w:tcPr>
            <w:tcW w:w="6269" w:type="dxa"/>
          </w:tcPr>
          <w:p w14:paraId="3794F731" w14:textId="77777777" w:rsidR="00076868" w:rsidRDefault="00076868" w:rsidP="00076868">
            <w:r>
              <w:t>Offertetraject.</w:t>
            </w:r>
          </w:p>
        </w:tc>
      </w:tr>
      <w:tr w:rsidR="00076868" w14:paraId="178465B8" w14:textId="77777777" w:rsidTr="00076868">
        <w:tc>
          <w:tcPr>
            <w:tcW w:w="2943" w:type="dxa"/>
          </w:tcPr>
          <w:p w14:paraId="56E72EB3" w14:textId="77777777" w:rsidR="00076868" w:rsidRDefault="00076868" w:rsidP="00076868">
            <w:r>
              <w:t>Gebruiksduur:</w:t>
            </w:r>
          </w:p>
        </w:tc>
        <w:tc>
          <w:tcPr>
            <w:tcW w:w="6269" w:type="dxa"/>
          </w:tcPr>
          <w:p w14:paraId="7DF76902" w14:textId="77777777" w:rsidR="00076868" w:rsidRPr="00043E5D" w:rsidRDefault="00076868" w:rsidP="00076868">
            <w:r>
              <w:t>Offertetraject.</w:t>
            </w:r>
          </w:p>
        </w:tc>
      </w:tr>
      <w:tr w:rsidR="00076868" w14:paraId="3A585433" w14:textId="77777777" w:rsidTr="00076868">
        <w:tc>
          <w:tcPr>
            <w:tcW w:w="2943" w:type="dxa"/>
          </w:tcPr>
          <w:p w14:paraId="4D3EFE36" w14:textId="77777777" w:rsidR="00076868" w:rsidRDefault="00076868" w:rsidP="00076868">
            <w:r>
              <w:t>Gebruiksfrequentie:</w:t>
            </w:r>
          </w:p>
        </w:tc>
        <w:tc>
          <w:tcPr>
            <w:tcW w:w="6269" w:type="dxa"/>
          </w:tcPr>
          <w:p w14:paraId="04AB4A91" w14:textId="77777777" w:rsidR="00076868" w:rsidRPr="00043E5D" w:rsidRDefault="00076868" w:rsidP="00076868">
            <w:r>
              <w:t>Offertetraject.</w:t>
            </w:r>
          </w:p>
        </w:tc>
      </w:tr>
      <w:tr w:rsidR="00076868" w14:paraId="0EC32F51" w14:textId="77777777" w:rsidTr="00076868">
        <w:tc>
          <w:tcPr>
            <w:tcW w:w="2943" w:type="dxa"/>
          </w:tcPr>
          <w:p w14:paraId="69A2F2DB" w14:textId="77777777" w:rsidR="00076868" w:rsidRDefault="00076868" w:rsidP="00076868">
            <w:r>
              <w:t xml:space="preserve">Meeneembaarheid: </w:t>
            </w:r>
          </w:p>
        </w:tc>
        <w:tc>
          <w:tcPr>
            <w:tcW w:w="6269" w:type="dxa"/>
          </w:tcPr>
          <w:p w14:paraId="2B4B9C98" w14:textId="77777777" w:rsidR="00076868" w:rsidRDefault="00076868" w:rsidP="00076868">
            <w:r>
              <w:t>Offertetraject.</w:t>
            </w:r>
          </w:p>
        </w:tc>
      </w:tr>
      <w:tr w:rsidR="00076868" w14:paraId="4E361465" w14:textId="77777777" w:rsidTr="00076868">
        <w:tc>
          <w:tcPr>
            <w:tcW w:w="2943" w:type="dxa"/>
          </w:tcPr>
          <w:p w14:paraId="70FADD76" w14:textId="77777777" w:rsidR="00076868" w:rsidRDefault="00076868" w:rsidP="00076868">
            <w:r>
              <w:t>Transfers:</w:t>
            </w:r>
          </w:p>
        </w:tc>
        <w:tc>
          <w:tcPr>
            <w:tcW w:w="6269" w:type="dxa"/>
          </w:tcPr>
          <w:p w14:paraId="630EEA0E" w14:textId="77777777" w:rsidR="00076868" w:rsidRDefault="00076868" w:rsidP="00076868">
            <w:r>
              <w:t>Offertetraject.</w:t>
            </w:r>
          </w:p>
        </w:tc>
      </w:tr>
      <w:tr w:rsidR="00076868" w14:paraId="691EC164" w14:textId="77777777" w:rsidTr="00076868">
        <w:tc>
          <w:tcPr>
            <w:tcW w:w="2943" w:type="dxa"/>
          </w:tcPr>
          <w:p w14:paraId="0BB94375" w14:textId="77777777" w:rsidR="00076868" w:rsidRDefault="00076868" w:rsidP="00076868">
            <w:r>
              <w:t>Aandrijving en bediening:</w:t>
            </w:r>
          </w:p>
        </w:tc>
        <w:tc>
          <w:tcPr>
            <w:tcW w:w="6269" w:type="dxa"/>
          </w:tcPr>
          <w:p w14:paraId="5D5D8E08" w14:textId="77777777" w:rsidR="00076868" w:rsidRPr="00043E5D" w:rsidRDefault="00076868" w:rsidP="00076868">
            <w:pPr>
              <w:pStyle w:val="Default"/>
              <w:autoSpaceDE/>
              <w:autoSpaceDN/>
              <w:adjustRightInd/>
              <w:rPr>
                <w:color w:val="auto"/>
                <w:sz w:val="20"/>
              </w:rPr>
            </w:pPr>
            <w:r w:rsidRPr="00076868">
              <w:rPr>
                <w:color w:val="auto"/>
                <w:sz w:val="20"/>
              </w:rPr>
              <w:t>Offertetraject.</w:t>
            </w:r>
          </w:p>
        </w:tc>
      </w:tr>
      <w:tr w:rsidR="00076868" w14:paraId="2F44C443" w14:textId="77777777" w:rsidTr="00076868">
        <w:tc>
          <w:tcPr>
            <w:tcW w:w="2943" w:type="dxa"/>
          </w:tcPr>
          <w:p w14:paraId="5BEDF62A" w14:textId="77777777" w:rsidR="00076868" w:rsidRDefault="00076868" w:rsidP="00076868">
            <w:r>
              <w:t>Zitcomfort:</w:t>
            </w:r>
          </w:p>
        </w:tc>
        <w:tc>
          <w:tcPr>
            <w:tcW w:w="6269" w:type="dxa"/>
          </w:tcPr>
          <w:p w14:paraId="5309851E" w14:textId="77777777" w:rsidR="00076868" w:rsidRPr="00043E5D" w:rsidRDefault="00076868" w:rsidP="00076868">
            <w:pPr>
              <w:pStyle w:val="Default"/>
              <w:autoSpaceDE/>
              <w:autoSpaceDN/>
              <w:adjustRightInd/>
              <w:rPr>
                <w:color w:val="auto"/>
                <w:sz w:val="20"/>
              </w:rPr>
            </w:pPr>
            <w:r w:rsidRPr="00076868">
              <w:rPr>
                <w:color w:val="auto"/>
                <w:sz w:val="20"/>
              </w:rPr>
              <w:t>Offertetraject.</w:t>
            </w:r>
          </w:p>
        </w:tc>
      </w:tr>
      <w:tr w:rsidR="00076868" w14:paraId="396E1C26" w14:textId="77777777" w:rsidTr="00076868">
        <w:tc>
          <w:tcPr>
            <w:tcW w:w="2943" w:type="dxa"/>
          </w:tcPr>
          <w:p w14:paraId="7C2A1B8C" w14:textId="77777777" w:rsidR="00076868" w:rsidRDefault="00076868" w:rsidP="00076868">
            <w:r>
              <w:t>Algemeen:</w:t>
            </w:r>
          </w:p>
        </w:tc>
        <w:tc>
          <w:tcPr>
            <w:tcW w:w="6269" w:type="dxa"/>
          </w:tcPr>
          <w:p w14:paraId="766FC88F" w14:textId="77777777" w:rsidR="00076868" w:rsidRDefault="00076868" w:rsidP="00076868">
            <w:r>
              <w:t>Offertetraject.</w:t>
            </w:r>
          </w:p>
        </w:tc>
      </w:tr>
    </w:tbl>
    <w:p w14:paraId="503A9D91" w14:textId="77777777" w:rsidR="009656E8" w:rsidRDefault="009656E8" w:rsidP="009656E8"/>
    <w:bookmarkEnd w:id="4"/>
    <w:bookmarkEnd w:id="5"/>
    <w:p w14:paraId="73BBB39E" w14:textId="77777777" w:rsidR="00150C59" w:rsidRDefault="00150C59" w:rsidP="00150C59"/>
    <w:p w14:paraId="02E69C7A" w14:textId="77777777" w:rsidR="00411F9A" w:rsidRDefault="00411F9A">
      <w:r>
        <w:br w:type="page"/>
      </w:r>
    </w:p>
    <w:p w14:paraId="640DB355" w14:textId="77777777" w:rsidR="00150C59" w:rsidRDefault="00411F9A" w:rsidP="00411F9A">
      <w:pPr>
        <w:pStyle w:val="Kop1"/>
      </w:pPr>
      <w:bookmarkStart w:id="35" w:name="_Toc63172635"/>
      <w:r>
        <w:lastRenderedPageBreak/>
        <w:t xml:space="preserve">Hoofdstuk 2: </w:t>
      </w:r>
      <w:r w:rsidR="00ED4831">
        <w:t xml:space="preserve">Inhoudelijk </w:t>
      </w:r>
      <w:r>
        <w:t>Programma van Eisen</w:t>
      </w:r>
      <w:bookmarkEnd w:id="35"/>
      <w:r>
        <w:t xml:space="preserve"> </w:t>
      </w:r>
    </w:p>
    <w:p w14:paraId="7CA5BADD" w14:textId="77777777" w:rsidR="00411F9A" w:rsidRDefault="00411F9A" w:rsidP="00150C59"/>
    <w:p w14:paraId="7CFEB235" w14:textId="77777777" w:rsidR="00411F9A" w:rsidRDefault="008E55F4" w:rsidP="008E55F4">
      <w:pPr>
        <w:pStyle w:val="Kop2"/>
      </w:pPr>
      <w:bookmarkStart w:id="36" w:name="_Toc63172636"/>
      <w:r>
        <w:t>2.1 Eisen aan</w:t>
      </w:r>
      <w:r w:rsidR="00411F9A">
        <w:t xml:space="preserve"> de </w:t>
      </w:r>
      <w:r w:rsidR="00645148">
        <w:t>Opdrachtnemer</w:t>
      </w:r>
      <w:bookmarkEnd w:id="36"/>
    </w:p>
    <w:p w14:paraId="52079A42" w14:textId="77777777" w:rsidR="00411F9A" w:rsidRDefault="00411F9A" w:rsidP="00150C59"/>
    <w:tbl>
      <w:tblPr>
        <w:tblStyle w:val="Tabelraster"/>
        <w:tblW w:w="0" w:type="auto"/>
        <w:tblLook w:val="04A0" w:firstRow="1" w:lastRow="0" w:firstColumn="1" w:lastColumn="0" w:noHBand="0" w:noVBand="1"/>
      </w:tblPr>
      <w:tblGrid>
        <w:gridCol w:w="983"/>
        <w:gridCol w:w="8079"/>
      </w:tblGrid>
      <w:tr w:rsidR="008E55F4" w14:paraId="38B71388" w14:textId="77777777" w:rsidTr="008E55F4">
        <w:tc>
          <w:tcPr>
            <w:tcW w:w="0" w:type="auto"/>
            <w:shd w:val="clear" w:color="auto" w:fill="C2D69B" w:themeFill="accent3" w:themeFillTint="99"/>
          </w:tcPr>
          <w:p w14:paraId="08B5AB53" w14:textId="77777777" w:rsidR="008E55F4" w:rsidRDefault="008E55F4" w:rsidP="008E55F4">
            <w:r>
              <w:t>Nummer</w:t>
            </w:r>
          </w:p>
        </w:tc>
        <w:tc>
          <w:tcPr>
            <w:tcW w:w="8305" w:type="dxa"/>
            <w:shd w:val="clear" w:color="auto" w:fill="C2D69B" w:themeFill="accent3" w:themeFillTint="99"/>
          </w:tcPr>
          <w:p w14:paraId="3C7A3E5C" w14:textId="77777777" w:rsidR="008E55F4" w:rsidRDefault="008E55F4" w:rsidP="008E55F4">
            <w:r>
              <w:t>Beschrijving eis</w:t>
            </w:r>
          </w:p>
        </w:tc>
      </w:tr>
      <w:tr w:rsidR="008E55F4" w14:paraId="2F22FA64" w14:textId="77777777" w:rsidTr="008E55F4">
        <w:tc>
          <w:tcPr>
            <w:tcW w:w="0" w:type="auto"/>
          </w:tcPr>
          <w:p w14:paraId="62752684" w14:textId="77777777" w:rsidR="008E55F4" w:rsidRDefault="008E55F4" w:rsidP="008E55F4">
            <w:r>
              <w:t>1</w:t>
            </w:r>
          </w:p>
        </w:tc>
        <w:tc>
          <w:tcPr>
            <w:tcW w:w="8305" w:type="dxa"/>
          </w:tcPr>
          <w:p w14:paraId="43537530" w14:textId="77777777" w:rsidR="008E55F4" w:rsidRDefault="008E55F4" w:rsidP="008E55F4">
            <w:r>
              <w:t>De Opdrachtnemer accepteert – zover van toepassing - de verplichtingen uit de relevante verdragen, de wet en opgestelde normen (Richtlijn Medische Hulpmiddelen en normen voortkomend uit de code VVR) voor zowel henzelf als voor de door hen geleverde hulpmiddelen en diensten. Opdrachtnemer komt deze verplichtingen na.</w:t>
            </w:r>
          </w:p>
          <w:p w14:paraId="73C3871B" w14:textId="77777777" w:rsidR="008E55F4" w:rsidRDefault="008E55F4" w:rsidP="008E55F4"/>
        </w:tc>
      </w:tr>
      <w:tr w:rsidR="008E55F4" w14:paraId="6FF9505A" w14:textId="77777777" w:rsidTr="008E55F4">
        <w:tc>
          <w:tcPr>
            <w:tcW w:w="0" w:type="auto"/>
          </w:tcPr>
          <w:p w14:paraId="6BEC913D" w14:textId="77777777" w:rsidR="008E55F4" w:rsidRDefault="008E55F4" w:rsidP="008E55F4">
            <w:r>
              <w:t>2</w:t>
            </w:r>
          </w:p>
        </w:tc>
        <w:tc>
          <w:tcPr>
            <w:tcW w:w="8305" w:type="dxa"/>
          </w:tcPr>
          <w:p w14:paraId="6D8CB2DD" w14:textId="77777777" w:rsidR="008E55F4" w:rsidRDefault="008E55F4" w:rsidP="008E55F4">
            <w:r>
              <w:t xml:space="preserve">Opdrachtnemer dient voor de uitvoering van de opdracht werknemers in te zetten die gediplomeerd en/of vakbekwaam zijn om de dienstverlening adequaat uit te kunnen voeren. De werknemers die bij de </w:t>
            </w:r>
            <w:r w:rsidR="000B1D84">
              <w:t>Cliënt</w:t>
            </w:r>
            <w:r>
              <w:t xml:space="preserve"> thuis komen dienen in het bezit te zijn van een Verklaring Omtrent Gedra</w:t>
            </w:r>
            <w:r w:rsidR="00076868">
              <w:t>g (VOG). Opdrachtgever kan</w:t>
            </w:r>
            <w:r>
              <w:t xml:space="preserve"> diploma’s en/of de VOG opvragen </w:t>
            </w:r>
            <w:r w:rsidR="000B1D84">
              <w:t xml:space="preserve">ter inzage </w:t>
            </w:r>
            <w:r>
              <w:t xml:space="preserve">van in te zetten werknemers van Opdrachtnemer. </w:t>
            </w:r>
          </w:p>
          <w:p w14:paraId="49B6C318" w14:textId="77777777" w:rsidR="008E55F4" w:rsidRDefault="008E55F4" w:rsidP="008E55F4"/>
          <w:p w14:paraId="03673E79" w14:textId="77777777" w:rsidR="008E55F4" w:rsidRDefault="008E55F4" w:rsidP="008E55F4">
            <w:r>
              <w:t>Voor de adviserende taken dient een gediplomeerd en/of vakbekwaam adviseur ingezet te worden. Voor het uitvoeren van het onderhoud en de reparaties dient Opdrachtnemer te beschikken over een servicemonteur en een adaptatietechnicus.</w:t>
            </w:r>
          </w:p>
          <w:p w14:paraId="2AD457C3" w14:textId="77777777" w:rsidR="008E55F4" w:rsidRDefault="008E55F4" w:rsidP="008E55F4"/>
          <w:p w14:paraId="2F37A956" w14:textId="77777777" w:rsidR="008E55F4" w:rsidRDefault="008E55F4" w:rsidP="008E55F4">
            <w:r>
              <w:t xml:space="preserve">Opdrachtnemer garandeert permanente deskundigheidsbevordering van de werknemers die voor of namens Opdrachtnemer betrokken zijn bij de passing, levering, reparatie en het onderhoud van het hulpmiddel. Van alle werknemers die direct contact hebben met de </w:t>
            </w:r>
            <w:r w:rsidR="000B1D84">
              <w:t>Cliënt</w:t>
            </w:r>
            <w:r>
              <w:t xml:space="preserve"> wordt daarnaast verwacht:</w:t>
            </w:r>
          </w:p>
          <w:p w14:paraId="05680563" w14:textId="77777777" w:rsidR="008E55F4" w:rsidRDefault="008E55F4" w:rsidP="008E55F4">
            <w:pPr>
              <w:pStyle w:val="Lijstalinea"/>
              <w:numPr>
                <w:ilvl w:val="0"/>
                <w:numId w:val="32"/>
              </w:numPr>
              <w:spacing w:line="300" w:lineRule="auto"/>
            </w:pPr>
            <w:r>
              <w:t>een servicegerichte en klantvriendelijke instelling;</w:t>
            </w:r>
          </w:p>
          <w:p w14:paraId="02A362D6" w14:textId="77777777" w:rsidR="008E55F4" w:rsidRDefault="008E55F4" w:rsidP="008E55F4">
            <w:pPr>
              <w:pStyle w:val="Lijstalinea"/>
              <w:numPr>
                <w:ilvl w:val="0"/>
                <w:numId w:val="32"/>
              </w:numPr>
              <w:spacing w:line="300" w:lineRule="auto"/>
            </w:pPr>
            <w:r>
              <w:t>goede sociale en communicatieve vaardigheden;</w:t>
            </w:r>
          </w:p>
          <w:p w14:paraId="5113643D" w14:textId="77777777" w:rsidR="008E55F4" w:rsidRDefault="008E55F4" w:rsidP="008E55F4">
            <w:pPr>
              <w:pStyle w:val="Lijstalinea"/>
              <w:numPr>
                <w:ilvl w:val="0"/>
                <w:numId w:val="32"/>
              </w:numPr>
              <w:spacing w:line="300" w:lineRule="auto"/>
            </w:pPr>
            <w:r>
              <w:t>goede beheersing van de Nederlandse taal, voor zover relevant voor de uitvoering van de werkzaamheden.</w:t>
            </w:r>
            <w:r>
              <w:br/>
            </w:r>
          </w:p>
        </w:tc>
      </w:tr>
      <w:tr w:rsidR="008E55F4" w14:paraId="6BD656B8" w14:textId="77777777" w:rsidTr="008E55F4">
        <w:tc>
          <w:tcPr>
            <w:tcW w:w="0" w:type="auto"/>
          </w:tcPr>
          <w:p w14:paraId="4A8C7585" w14:textId="77777777" w:rsidR="008E55F4" w:rsidRDefault="008E55F4" w:rsidP="008E55F4">
            <w:r>
              <w:t>3</w:t>
            </w:r>
          </w:p>
        </w:tc>
        <w:tc>
          <w:tcPr>
            <w:tcW w:w="8305" w:type="dxa"/>
          </w:tcPr>
          <w:p w14:paraId="09854DA8" w14:textId="77777777" w:rsidR="008E55F4" w:rsidRDefault="008E55F4" w:rsidP="008E55F4">
            <w:r>
              <w:t xml:space="preserve">Opdrachtnemer </w:t>
            </w:r>
            <w:r w:rsidR="00D80DF0">
              <w:t>voert</w:t>
            </w:r>
            <w:r>
              <w:t xml:space="preserve"> alle service, reparatie en onderhoud voor alle hulpmiddelen in het kader van deze opdracht voortvloeiend uit deze aanbesteding uit voor de middelen die zij in eigendom heeft.</w:t>
            </w:r>
          </w:p>
          <w:p w14:paraId="5A00CD71" w14:textId="77777777" w:rsidR="008E55F4" w:rsidRDefault="008E55F4" w:rsidP="008E55F4"/>
        </w:tc>
      </w:tr>
      <w:tr w:rsidR="008E55F4" w14:paraId="1FECB66C" w14:textId="77777777" w:rsidTr="008E55F4">
        <w:tc>
          <w:tcPr>
            <w:tcW w:w="0" w:type="auto"/>
          </w:tcPr>
          <w:p w14:paraId="18C9B58D" w14:textId="77777777" w:rsidR="008E55F4" w:rsidRDefault="008E55F4" w:rsidP="008E55F4">
            <w:r>
              <w:t>4</w:t>
            </w:r>
          </w:p>
        </w:tc>
        <w:tc>
          <w:tcPr>
            <w:tcW w:w="8305" w:type="dxa"/>
          </w:tcPr>
          <w:p w14:paraId="0D469A7F" w14:textId="77777777" w:rsidR="008E55F4" w:rsidRDefault="008E55F4" w:rsidP="008E55F4">
            <w:r>
              <w:t>Alle eisen en regelingen zoals deze zijn opgenomen in de aanbestedingsdocumenten zijn van toepassing op Opdrachtnemer en alle door Opdrachtnemer ingezette of aan Opdrachtnemer gebonden partijen.</w:t>
            </w:r>
          </w:p>
          <w:p w14:paraId="68A1BD6C" w14:textId="77777777" w:rsidR="008E55F4" w:rsidRDefault="008E55F4" w:rsidP="008E55F4"/>
        </w:tc>
      </w:tr>
      <w:tr w:rsidR="00AD2007" w14:paraId="0088209E" w14:textId="77777777" w:rsidTr="008E55F4">
        <w:tc>
          <w:tcPr>
            <w:tcW w:w="0" w:type="auto"/>
          </w:tcPr>
          <w:p w14:paraId="571F0D12" w14:textId="77777777" w:rsidR="00AD2007" w:rsidRDefault="00AD2007" w:rsidP="008E55F4">
            <w:r>
              <w:t>5</w:t>
            </w:r>
          </w:p>
        </w:tc>
        <w:tc>
          <w:tcPr>
            <w:tcW w:w="8305" w:type="dxa"/>
          </w:tcPr>
          <w:p w14:paraId="5D456273" w14:textId="77777777" w:rsidR="00AD2007" w:rsidRDefault="00AD2007" w:rsidP="00AD2007">
            <w:r>
              <w:t>Op</w:t>
            </w:r>
            <w:r w:rsidR="005F2BF6">
              <w:t>drachtnemer dient samen te werken</w:t>
            </w:r>
            <w:r>
              <w:t xml:space="preserve"> met de andere Opdrachtnemer.</w:t>
            </w:r>
            <w:r w:rsidR="00AD34F7">
              <w:t xml:space="preserve"> Opdrachtnemers dienen elkaar proactief op te zoeken om verbeteringen in de dienstverlening door te voeren en om elkaar te helpen daar waar het nodig </w:t>
            </w:r>
            <w:r w:rsidR="00645148">
              <w:t>is</w:t>
            </w:r>
            <w:r w:rsidR="00AD34F7">
              <w:t xml:space="preserve">. </w:t>
            </w:r>
          </w:p>
          <w:p w14:paraId="49DEB9BB" w14:textId="77777777" w:rsidR="00AD2007" w:rsidRDefault="00AD2007" w:rsidP="00AD34F7"/>
        </w:tc>
      </w:tr>
      <w:tr w:rsidR="00AD34F7" w14:paraId="4F7BA2CA" w14:textId="77777777" w:rsidTr="008E55F4">
        <w:tc>
          <w:tcPr>
            <w:tcW w:w="0" w:type="auto"/>
          </w:tcPr>
          <w:p w14:paraId="0157ED2C" w14:textId="77777777" w:rsidR="00AD34F7" w:rsidRPr="00B96A30" w:rsidRDefault="00E668F3" w:rsidP="008E55F4">
            <w:r w:rsidRPr="00B96A30">
              <w:t>6</w:t>
            </w:r>
          </w:p>
        </w:tc>
        <w:tc>
          <w:tcPr>
            <w:tcW w:w="8305" w:type="dxa"/>
          </w:tcPr>
          <w:p w14:paraId="25326510" w14:textId="77777777" w:rsidR="00AD34F7" w:rsidRPr="00B96A30" w:rsidRDefault="00AD34F7" w:rsidP="00AD34F7">
            <w:r w:rsidRPr="00B96A30">
              <w:t xml:space="preserve">Indien Opdrachtnemer een hulpmiddel niet (tijdig) kan leveren, zie aanvullend eisen </w:t>
            </w:r>
            <w:r w:rsidR="00E668F3" w:rsidRPr="00B96A30">
              <w:t>19</w:t>
            </w:r>
            <w:r w:rsidRPr="00B96A30">
              <w:t xml:space="preserve">.1 en </w:t>
            </w:r>
            <w:r w:rsidR="00287E24" w:rsidRPr="00B96A30">
              <w:t>48.3</w:t>
            </w:r>
            <w:r w:rsidRPr="00B96A30">
              <w:t xml:space="preserve">, </w:t>
            </w:r>
            <w:r w:rsidR="002A2E3F" w:rsidRPr="00B96A30">
              <w:t xml:space="preserve">treedt </w:t>
            </w:r>
            <w:r w:rsidRPr="00B96A30">
              <w:t xml:space="preserve">Opdrachtnemer </w:t>
            </w:r>
            <w:r w:rsidR="002A2E3F" w:rsidRPr="00B96A30">
              <w:t>in overleg met de andere</w:t>
            </w:r>
            <w:r w:rsidRPr="00B96A30">
              <w:t xml:space="preserve"> Opdrachtnemer of het hulpmiddel door de andere Opdrachtnemer </w:t>
            </w:r>
            <w:r w:rsidR="00C35789" w:rsidRPr="00B96A30">
              <w:t xml:space="preserve">in </w:t>
            </w:r>
            <w:proofErr w:type="spellStart"/>
            <w:r w:rsidR="00C35789" w:rsidRPr="00B96A30">
              <w:t>onderaannemerschap</w:t>
            </w:r>
            <w:proofErr w:type="spellEnd"/>
            <w:r w:rsidR="00C35789" w:rsidRPr="00B96A30">
              <w:t xml:space="preserve"> </w:t>
            </w:r>
            <w:r w:rsidRPr="00B96A30">
              <w:t xml:space="preserve">geleverd kan worden. </w:t>
            </w:r>
            <w:r w:rsidR="002A2E3F" w:rsidRPr="00B96A30">
              <w:t xml:space="preserve">Opdrachtnemer dient de </w:t>
            </w:r>
            <w:r w:rsidR="000B1D84">
              <w:t>Cliënt</w:t>
            </w:r>
            <w:r w:rsidR="002A2E3F" w:rsidRPr="00B96A30">
              <w:t xml:space="preserve"> op de hoogte te houden van deze situatie. </w:t>
            </w:r>
          </w:p>
          <w:p w14:paraId="195BDF02" w14:textId="77777777" w:rsidR="00AD34F7" w:rsidRPr="00B96A30" w:rsidRDefault="00AD34F7" w:rsidP="00AD34F7"/>
          <w:p w14:paraId="7486FFCA" w14:textId="77777777" w:rsidR="00AD34F7" w:rsidRPr="00B96A30" w:rsidRDefault="00AD34F7" w:rsidP="00AD34F7">
            <w:r w:rsidRPr="00B96A30">
              <w:t xml:space="preserve">Indien de voorgaande situatie zich voordoet </w:t>
            </w:r>
            <w:r w:rsidR="00645148" w:rsidRPr="00B96A30">
              <w:t xml:space="preserve">dient Opdrachtgever hierover geïnformeerd te worden en </w:t>
            </w:r>
            <w:r w:rsidRPr="00B96A30">
              <w:t>dit dient opgenomen te worden in de managementrapportage.</w:t>
            </w:r>
          </w:p>
          <w:p w14:paraId="7A0FE972" w14:textId="77777777" w:rsidR="00AD34F7" w:rsidRPr="00B96A30" w:rsidRDefault="00AD34F7" w:rsidP="00AD2007"/>
        </w:tc>
      </w:tr>
      <w:tr w:rsidR="00AD2007" w14:paraId="06AE04A2" w14:textId="77777777" w:rsidTr="008E55F4">
        <w:tc>
          <w:tcPr>
            <w:tcW w:w="0" w:type="auto"/>
          </w:tcPr>
          <w:p w14:paraId="5520FA45" w14:textId="77777777" w:rsidR="00AD2007" w:rsidRPr="00B96A30" w:rsidRDefault="00E668F3" w:rsidP="008E55F4">
            <w:r w:rsidRPr="00B96A30">
              <w:t>7</w:t>
            </w:r>
          </w:p>
        </w:tc>
        <w:tc>
          <w:tcPr>
            <w:tcW w:w="8305" w:type="dxa"/>
          </w:tcPr>
          <w:p w14:paraId="6D2E0F91" w14:textId="77777777" w:rsidR="00AD2007" w:rsidRPr="00B96A30" w:rsidRDefault="00AD2007" w:rsidP="00AD2007">
            <w:r w:rsidRPr="00B96A30">
              <w:t xml:space="preserve">Indien Opdrachtnemer een hulpmiddel niet (tijdig) kan </w:t>
            </w:r>
            <w:proofErr w:type="spellStart"/>
            <w:r w:rsidRPr="00B96A30">
              <w:t>servicen</w:t>
            </w:r>
            <w:proofErr w:type="spellEnd"/>
            <w:r w:rsidRPr="00B96A30">
              <w:t xml:space="preserve">, </w:t>
            </w:r>
            <w:r w:rsidR="002A2E3F" w:rsidRPr="00B96A30">
              <w:t>treedt</w:t>
            </w:r>
            <w:r w:rsidRPr="00B96A30">
              <w:t xml:space="preserve"> Opdrachtnemer </w:t>
            </w:r>
            <w:r w:rsidR="002A2E3F" w:rsidRPr="00B96A30">
              <w:t>in overleg</w:t>
            </w:r>
            <w:r w:rsidR="00D12C8D" w:rsidRPr="00B96A30">
              <w:t xml:space="preserve"> met de andere Opdrachtnemer om</w:t>
            </w:r>
            <w:r w:rsidRPr="00B96A30">
              <w:t xml:space="preserve"> het hulpmiddel door de andere Opdrachtnemer</w:t>
            </w:r>
            <w:r w:rsidR="00C35789" w:rsidRPr="00B96A30">
              <w:t xml:space="preserve"> in </w:t>
            </w:r>
            <w:proofErr w:type="spellStart"/>
            <w:r w:rsidR="00C35789" w:rsidRPr="00B96A30">
              <w:t>onderaannemerschap</w:t>
            </w:r>
            <w:proofErr w:type="spellEnd"/>
            <w:r w:rsidR="00D12C8D" w:rsidRPr="00B96A30">
              <w:t xml:space="preserve"> te laten </w:t>
            </w:r>
            <w:proofErr w:type="spellStart"/>
            <w:r w:rsidR="00D12C8D" w:rsidRPr="00B96A30">
              <w:t>servicen</w:t>
            </w:r>
            <w:proofErr w:type="spellEnd"/>
            <w:r w:rsidR="00D12C8D" w:rsidRPr="00B96A30">
              <w:t>.</w:t>
            </w:r>
          </w:p>
          <w:p w14:paraId="1B181A19" w14:textId="77777777" w:rsidR="00AD2007" w:rsidRPr="00B96A30" w:rsidRDefault="00AD2007" w:rsidP="00AD2007"/>
        </w:tc>
      </w:tr>
      <w:tr w:rsidR="00D12C8D" w14:paraId="6189825F" w14:textId="77777777" w:rsidTr="00AD34F7">
        <w:tc>
          <w:tcPr>
            <w:tcW w:w="0" w:type="auto"/>
          </w:tcPr>
          <w:p w14:paraId="5CF45C45" w14:textId="77777777" w:rsidR="00D12C8D" w:rsidRPr="00B96A30" w:rsidRDefault="00E668F3" w:rsidP="008E55F4">
            <w:r w:rsidRPr="00B96A30">
              <w:t>8</w:t>
            </w:r>
          </w:p>
        </w:tc>
        <w:tc>
          <w:tcPr>
            <w:tcW w:w="8305" w:type="dxa"/>
            <w:shd w:val="clear" w:color="auto" w:fill="auto"/>
          </w:tcPr>
          <w:p w14:paraId="25849D5B" w14:textId="77777777" w:rsidR="00D12C8D" w:rsidRPr="00B96A30" w:rsidRDefault="00D54833" w:rsidP="00AD2007">
            <w:r w:rsidRPr="00B96A30">
              <w:t xml:space="preserve">Opdrachtnemer moet eventuele problemen tussen </w:t>
            </w:r>
            <w:r w:rsidR="00076868">
              <w:t>C</w:t>
            </w:r>
            <w:r w:rsidRPr="00B96A30">
              <w:t>liënt en Opdrachtnemer zelfstandig oplossen. In uiterste noodzaak</w:t>
            </w:r>
            <w:r w:rsidR="00AD34F7" w:rsidRPr="00B96A30">
              <w:t xml:space="preserve"> kan Opdrachtgever in de situatie bemiddelen. In dergelijke situaties is Opdrachtgever het aanspreekpunt voor beide partijen. Indien </w:t>
            </w:r>
            <w:r w:rsidR="00AD34F7" w:rsidRPr="00B96A30">
              <w:lastRenderedPageBreak/>
              <w:t xml:space="preserve">Opdrachtgever het noodzakelijk acht kan er een onafhankelijke derde ingeschakeld worden. </w:t>
            </w:r>
          </w:p>
          <w:p w14:paraId="6B95812D" w14:textId="77777777" w:rsidR="00D12C8D" w:rsidRPr="00B96A30" w:rsidRDefault="00D12C8D" w:rsidP="00AD2007"/>
        </w:tc>
      </w:tr>
    </w:tbl>
    <w:p w14:paraId="735B6D6C" w14:textId="77777777" w:rsidR="008E55F4" w:rsidRDefault="008E55F4" w:rsidP="00150C59"/>
    <w:p w14:paraId="1581AC31" w14:textId="77777777" w:rsidR="00411F9A" w:rsidRDefault="00411F9A" w:rsidP="008E55F4">
      <w:pPr>
        <w:pStyle w:val="Kop2"/>
      </w:pPr>
      <w:bookmarkStart w:id="37" w:name="_Toc63172637"/>
      <w:r>
        <w:t xml:space="preserve">2.2 Eisen </w:t>
      </w:r>
      <w:r w:rsidR="008E55F4">
        <w:t>aan de dienstverlening</w:t>
      </w:r>
      <w:bookmarkEnd w:id="37"/>
    </w:p>
    <w:p w14:paraId="2AB79344" w14:textId="77777777" w:rsidR="00411F9A" w:rsidRDefault="00411F9A" w:rsidP="00150C59"/>
    <w:tbl>
      <w:tblPr>
        <w:tblStyle w:val="Tabelraster"/>
        <w:tblW w:w="0" w:type="auto"/>
        <w:tblLook w:val="04A0" w:firstRow="1" w:lastRow="0" w:firstColumn="1" w:lastColumn="0" w:noHBand="0" w:noVBand="1"/>
      </w:tblPr>
      <w:tblGrid>
        <w:gridCol w:w="983"/>
        <w:gridCol w:w="8079"/>
      </w:tblGrid>
      <w:tr w:rsidR="008E55F4" w:rsidRPr="00B96A30" w14:paraId="70A9786D" w14:textId="77777777" w:rsidTr="00D54833">
        <w:tc>
          <w:tcPr>
            <w:tcW w:w="983" w:type="dxa"/>
            <w:shd w:val="clear" w:color="auto" w:fill="C2D69B" w:themeFill="accent3" w:themeFillTint="99"/>
          </w:tcPr>
          <w:p w14:paraId="5F996BC5" w14:textId="77777777" w:rsidR="008E55F4" w:rsidRPr="00B96A30" w:rsidRDefault="008E55F4" w:rsidP="008E55F4">
            <w:r w:rsidRPr="00B96A30">
              <w:t>Nummer</w:t>
            </w:r>
          </w:p>
        </w:tc>
        <w:tc>
          <w:tcPr>
            <w:tcW w:w="8305" w:type="dxa"/>
            <w:shd w:val="clear" w:color="auto" w:fill="C2D69B" w:themeFill="accent3" w:themeFillTint="99"/>
          </w:tcPr>
          <w:p w14:paraId="1BC85D21" w14:textId="77777777" w:rsidR="008E55F4" w:rsidRPr="00B96A30" w:rsidRDefault="008E55F4" w:rsidP="008E55F4">
            <w:r w:rsidRPr="00B96A30">
              <w:t>Beschrijving eis</w:t>
            </w:r>
          </w:p>
        </w:tc>
      </w:tr>
      <w:tr w:rsidR="008E55F4" w:rsidRPr="00B96A30" w14:paraId="4E3FE51D" w14:textId="77777777" w:rsidTr="00D54833">
        <w:tc>
          <w:tcPr>
            <w:tcW w:w="983" w:type="dxa"/>
          </w:tcPr>
          <w:p w14:paraId="307DEBB4" w14:textId="77777777" w:rsidR="008E55F4" w:rsidRPr="00B96A30" w:rsidRDefault="00E668F3" w:rsidP="008E55F4">
            <w:r w:rsidRPr="00B96A30">
              <w:t>9</w:t>
            </w:r>
          </w:p>
        </w:tc>
        <w:tc>
          <w:tcPr>
            <w:tcW w:w="8305" w:type="dxa"/>
          </w:tcPr>
          <w:p w14:paraId="69C826D7" w14:textId="77777777" w:rsidR="008E55F4" w:rsidRDefault="008E55F4" w:rsidP="008E55F4">
            <w:r w:rsidRPr="00B96A30">
              <w:t>Opdrachtnemer stelt zich bij i</w:t>
            </w:r>
            <w:r w:rsidR="00FA4E18">
              <w:t>ngang van contract voor aan de C</w:t>
            </w:r>
            <w:r w:rsidRPr="00B96A30">
              <w:t xml:space="preserve">liënten. Opdrachtnemer zorgt voor (nieuwe) </w:t>
            </w:r>
            <w:r w:rsidR="00645148" w:rsidRPr="00B96A30">
              <w:t xml:space="preserve">bruikleenovereenkomsten en </w:t>
            </w:r>
            <w:r w:rsidR="00FA4E18">
              <w:t>informeert C</w:t>
            </w:r>
            <w:r w:rsidRPr="00B96A30">
              <w:t xml:space="preserve">liënten over de werkwijze en communiceert dat </w:t>
            </w:r>
            <w:r w:rsidR="00FA4E18">
              <w:t>C</w:t>
            </w:r>
            <w:r w:rsidRPr="00B96A30">
              <w:t>liënten voor aanpassingen aan het hulpmiddel zich tot Opdrachtnemer kunnen wenden.</w:t>
            </w:r>
            <w:r w:rsidR="00BC57BF" w:rsidRPr="00B96A30">
              <w:t xml:space="preserve"> Opdrachtnemer dient het hulpmiddel adequaat te verzekeren. Alleen schade aan het hulpmiddel door oneigenlijk gebruik kan verhaald worden op de Cliënt. Alle overige schades zijn voor rekening van Opdrachtnemer. </w:t>
            </w:r>
          </w:p>
          <w:p w14:paraId="3E86E6C3" w14:textId="77777777" w:rsidR="00FA4E18" w:rsidRDefault="00FA4E18" w:rsidP="008E55F4"/>
          <w:p w14:paraId="584FACD1" w14:textId="77777777" w:rsidR="00FA4E18" w:rsidRPr="00FA4E18" w:rsidRDefault="00FA4E18" w:rsidP="00FA4E18">
            <w:pPr>
              <w:ind w:left="360" w:hanging="360"/>
              <w:rPr>
                <w:b/>
              </w:rPr>
            </w:pPr>
            <w:r w:rsidRPr="00FA4E18">
              <w:rPr>
                <w:b/>
              </w:rPr>
              <w:t>Niet verwijtbare schade</w:t>
            </w:r>
          </w:p>
          <w:p w14:paraId="03A5AFF0" w14:textId="77777777" w:rsidR="00FA4E18" w:rsidRPr="00FA4E18" w:rsidRDefault="00FA4E18" w:rsidP="00FA4E18">
            <w:r>
              <w:t>Opdrachtnemer</w:t>
            </w:r>
            <w:r w:rsidRPr="00FA4E18">
              <w:t xml:space="preserve"> is verantwoordelijk voor het herstel of vervanging van het hulpmiddel ten gevolge van schade. De kosten zijn voor rekening van </w:t>
            </w:r>
            <w:r>
              <w:t>Opdrachtnemer</w:t>
            </w:r>
            <w:r w:rsidRPr="00FA4E18">
              <w:t xml:space="preserve"> en mogen niet in rekening worden gebracht bij </w:t>
            </w:r>
            <w:r>
              <w:t>Opdrachtgever</w:t>
            </w:r>
            <w:r w:rsidRPr="00FA4E18">
              <w:t xml:space="preserve">. </w:t>
            </w:r>
          </w:p>
          <w:p w14:paraId="065B2DC8" w14:textId="77777777" w:rsidR="00FA4E18" w:rsidRPr="00FA4E18" w:rsidRDefault="00FA4E18" w:rsidP="00FA4E18">
            <w:pPr>
              <w:ind w:left="360" w:hanging="360"/>
            </w:pPr>
          </w:p>
          <w:p w14:paraId="72F80FD8" w14:textId="77777777" w:rsidR="00FA4E18" w:rsidRPr="00FA4E18" w:rsidRDefault="00FA4E18" w:rsidP="00FA4E18">
            <w:pPr>
              <w:ind w:left="360" w:hanging="360"/>
              <w:rPr>
                <w:b/>
              </w:rPr>
            </w:pPr>
            <w:r w:rsidRPr="00FA4E18">
              <w:rPr>
                <w:b/>
              </w:rPr>
              <w:t>Verwijtbare schade</w:t>
            </w:r>
          </w:p>
          <w:p w14:paraId="3184C888" w14:textId="77777777" w:rsidR="00FA4E18" w:rsidRPr="00FA4E18" w:rsidRDefault="00FA4E18" w:rsidP="00FA4E18">
            <w:r w:rsidRPr="00FA4E18">
              <w:t xml:space="preserve">Schade waarbij </w:t>
            </w:r>
            <w:r>
              <w:t xml:space="preserve">Opdrachtnemer </w:t>
            </w:r>
            <w:r w:rsidRPr="00FA4E18">
              <w:t xml:space="preserve">vermoed dat van de zijde van </w:t>
            </w:r>
            <w:r w:rsidR="00076868">
              <w:t>Clië</w:t>
            </w:r>
            <w:r>
              <w:t>nt</w:t>
            </w:r>
            <w:r w:rsidRPr="00FA4E18">
              <w:t xml:space="preserve"> moedwilligheid in het spel is, wordt door </w:t>
            </w:r>
            <w:r>
              <w:t>Opdrachtnemer gemeld bij Opdrachtgever</w:t>
            </w:r>
            <w:r w:rsidRPr="00FA4E18">
              <w:t xml:space="preserve">. Hiervoor doet </w:t>
            </w:r>
            <w:r>
              <w:t>Opdrachtgever</w:t>
            </w:r>
            <w:r w:rsidRPr="00FA4E18">
              <w:t xml:space="preserve"> een beroep op de signaleringsfunctie van </w:t>
            </w:r>
            <w:r>
              <w:t>Opdrachtnemer</w:t>
            </w:r>
            <w:r w:rsidRPr="00FA4E18">
              <w:t xml:space="preserve">. De melding is voorzien van foto’s, beschrijving van de schade en de mogelijke oorzaak. Uitsluitend indien </w:t>
            </w:r>
            <w:r>
              <w:t>Opdrachtgever</w:t>
            </w:r>
            <w:r w:rsidRPr="00FA4E18">
              <w:t xml:space="preserve"> vaststelt dat er aannemelijk sprake is van moedwill</w:t>
            </w:r>
            <w:r>
              <w:t>ig veroorzaken van schade, zal Opdrachtgever</w:t>
            </w:r>
            <w:r w:rsidRPr="00FA4E18">
              <w:t xml:space="preserve"> ter vergoeding aan </w:t>
            </w:r>
            <w:r>
              <w:t>Opdrachtnemer</w:t>
            </w:r>
            <w:r w:rsidRPr="00FA4E18">
              <w:t xml:space="preserve">, de kosten verhalen op de </w:t>
            </w:r>
            <w:r>
              <w:t xml:space="preserve">Cliënt. Opdrachtnemer </w:t>
            </w:r>
            <w:r w:rsidRPr="00FA4E18">
              <w:t xml:space="preserve">financiert het herstel van de schade in deze voor. </w:t>
            </w:r>
          </w:p>
          <w:p w14:paraId="4E0DD502" w14:textId="77777777" w:rsidR="00FA4E18" w:rsidRPr="00B96A30" w:rsidRDefault="00FA4E18" w:rsidP="008E55F4"/>
          <w:p w14:paraId="03B19222" w14:textId="77777777" w:rsidR="008E55F4" w:rsidRPr="00B96A30" w:rsidRDefault="008E55F4" w:rsidP="000B1D84">
            <w:pPr>
              <w:rPr>
                <w:b/>
              </w:rPr>
            </w:pPr>
          </w:p>
        </w:tc>
      </w:tr>
      <w:tr w:rsidR="008E55F4" w:rsidRPr="00B96A30" w14:paraId="356AC039" w14:textId="77777777" w:rsidTr="00D54833">
        <w:tc>
          <w:tcPr>
            <w:tcW w:w="983" w:type="dxa"/>
          </w:tcPr>
          <w:p w14:paraId="04455D4F" w14:textId="77777777" w:rsidR="008E55F4" w:rsidRPr="00B96A30" w:rsidRDefault="00E668F3" w:rsidP="008E55F4">
            <w:r w:rsidRPr="00B96A30">
              <w:t>10</w:t>
            </w:r>
          </w:p>
        </w:tc>
        <w:tc>
          <w:tcPr>
            <w:tcW w:w="8305" w:type="dxa"/>
          </w:tcPr>
          <w:p w14:paraId="74195605" w14:textId="77777777" w:rsidR="008E55F4" w:rsidRPr="00B96A30" w:rsidRDefault="008E55F4" w:rsidP="008E55F4">
            <w:pPr>
              <w:rPr>
                <w:b/>
              </w:rPr>
            </w:pPr>
            <w:r w:rsidRPr="00B96A30">
              <w:rPr>
                <w:b/>
              </w:rPr>
              <w:t xml:space="preserve">Opdrachtverstrekking (via berichtenverkeer, zie eis </w:t>
            </w:r>
            <w:r w:rsidR="00E668F3" w:rsidRPr="00B96A30">
              <w:rPr>
                <w:b/>
              </w:rPr>
              <w:t>26</w:t>
            </w:r>
            <w:r w:rsidRPr="00B96A30">
              <w:rPr>
                <w:b/>
              </w:rPr>
              <w:t>)</w:t>
            </w:r>
            <w:r w:rsidRPr="00B96A30">
              <w:rPr>
                <w:b/>
              </w:rPr>
              <w:br/>
            </w:r>
            <w:r w:rsidR="00076868">
              <w:t>Opdrachtgever beoordeelt en verstrekt</w:t>
            </w:r>
            <w:r w:rsidRPr="00B96A30">
              <w:t xml:space="preserve"> per individu een opdrachtverstrekking met daar in de volgende gegevens</w:t>
            </w:r>
          </w:p>
          <w:p w14:paraId="0B05F21C" w14:textId="77777777" w:rsidR="008E55F4" w:rsidRPr="00B96A30" w:rsidRDefault="000B1D84" w:rsidP="008E55F4">
            <w:pPr>
              <w:pStyle w:val="Lijstalinea"/>
              <w:numPr>
                <w:ilvl w:val="0"/>
                <w:numId w:val="38"/>
              </w:numPr>
              <w:spacing w:line="300" w:lineRule="auto"/>
            </w:pPr>
            <w:r>
              <w:t>Burgerservice</w:t>
            </w:r>
            <w:r w:rsidR="008E55F4" w:rsidRPr="00B96A30">
              <w:t>nummer</w:t>
            </w:r>
          </w:p>
          <w:p w14:paraId="7E25CC0C" w14:textId="77777777" w:rsidR="008E55F4" w:rsidRPr="00B96A30" w:rsidRDefault="000B1D84" w:rsidP="008E55F4">
            <w:pPr>
              <w:pStyle w:val="Lijstalinea"/>
              <w:numPr>
                <w:ilvl w:val="0"/>
                <w:numId w:val="38"/>
              </w:numPr>
              <w:spacing w:line="300" w:lineRule="auto"/>
            </w:pPr>
            <w:r>
              <w:t>NAW-</w:t>
            </w:r>
            <w:r w:rsidR="008E55F4" w:rsidRPr="00B96A30">
              <w:t>gegevens</w:t>
            </w:r>
          </w:p>
          <w:p w14:paraId="0B11EB30" w14:textId="77777777" w:rsidR="008E55F4" w:rsidRPr="00B96A30" w:rsidRDefault="008E55F4" w:rsidP="008E55F4">
            <w:pPr>
              <w:pStyle w:val="Lijstalinea"/>
              <w:numPr>
                <w:ilvl w:val="0"/>
                <w:numId w:val="38"/>
              </w:numPr>
              <w:spacing w:line="300" w:lineRule="auto"/>
            </w:pPr>
            <w:r w:rsidRPr="00B96A30">
              <w:t>Geboortedatum</w:t>
            </w:r>
          </w:p>
          <w:p w14:paraId="4978499C" w14:textId="77777777" w:rsidR="008E55F4" w:rsidRPr="00B96A30" w:rsidRDefault="008E55F4" w:rsidP="008E55F4">
            <w:pPr>
              <w:pStyle w:val="Lijstalinea"/>
              <w:numPr>
                <w:ilvl w:val="0"/>
                <w:numId w:val="38"/>
              </w:numPr>
              <w:spacing w:line="300" w:lineRule="auto"/>
            </w:pPr>
            <w:r w:rsidRPr="00B96A30">
              <w:t>Categoriecode</w:t>
            </w:r>
          </w:p>
          <w:p w14:paraId="26ACAFDA" w14:textId="77777777" w:rsidR="008E55F4" w:rsidRPr="00B96A30" w:rsidRDefault="008E55F4" w:rsidP="008E55F4"/>
          <w:p w14:paraId="49E3114A" w14:textId="77777777" w:rsidR="008E55F4" w:rsidRPr="00B96A30" w:rsidRDefault="008E55F4" w:rsidP="008E55F4">
            <w:r w:rsidRPr="00B96A30">
              <w:t>Opdrachtnemer bevestigd binnen vijf (5) werkdagen of de opdrachtverstrekking correct is ontvangen.</w:t>
            </w:r>
          </w:p>
          <w:p w14:paraId="271B2E95" w14:textId="77777777" w:rsidR="008E55F4" w:rsidRPr="00B96A30" w:rsidRDefault="008E55F4" w:rsidP="008E55F4"/>
          <w:p w14:paraId="58D6D6C8" w14:textId="77777777" w:rsidR="008E55F4" w:rsidRPr="00B96A30" w:rsidRDefault="008E55F4" w:rsidP="008E55F4">
            <w:pPr>
              <w:rPr>
                <w:b/>
              </w:rPr>
            </w:pPr>
            <w:r w:rsidRPr="00B96A30">
              <w:rPr>
                <w:b/>
              </w:rPr>
              <w:t xml:space="preserve">Melding geleverde hulpmiddelen (via berichtenverkeer, zie eis </w:t>
            </w:r>
            <w:r w:rsidR="00E668F3" w:rsidRPr="00B96A30">
              <w:rPr>
                <w:b/>
              </w:rPr>
              <w:t>26</w:t>
            </w:r>
            <w:r w:rsidRPr="00B96A30">
              <w:rPr>
                <w:b/>
              </w:rPr>
              <w:t>)</w:t>
            </w:r>
          </w:p>
          <w:p w14:paraId="44FA8987" w14:textId="77777777" w:rsidR="008E55F4" w:rsidRPr="00B96A30" w:rsidRDefault="008E55F4" w:rsidP="008E55F4">
            <w:r w:rsidRPr="00B96A30">
              <w:t>Opdrachtnemer k</w:t>
            </w:r>
            <w:r w:rsidR="00076868">
              <w:t>an op verzoek van Opdrachtgever</w:t>
            </w:r>
            <w:r w:rsidRPr="00B96A30">
              <w:t xml:space="preserve"> een lijst aanleveren van alle hulpmiddelen die sinds het vorige </w:t>
            </w:r>
            <w:r w:rsidR="00076868">
              <w:t>overzicht zijn geleverd aan de C</w:t>
            </w:r>
            <w:r w:rsidRPr="00B96A30">
              <w:t>liënten. Dit bestand bevat de volgende gegevens:</w:t>
            </w:r>
          </w:p>
          <w:p w14:paraId="5A7AD5D6" w14:textId="77777777" w:rsidR="008E55F4" w:rsidRPr="00B96A30" w:rsidRDefault="000B1D84" w:rsidP="008E55F4">
            <w:pPr>
              <w:pStyle w:val="Lijstalinea"/>
              <w:numPr>
                <w:ilvl w:val="0"/>
                <w:numId w:val="37"/>
              </w:numPr>
              <w:spacing w:line="300" w:lineRule="auto"/>
            </w:pPr>
            <w:r>
              <w:t>Burgerservice</w:t>
            </w:r>
            <w:r w:rsidR="008E55F4" w:rsidRPr="00B96A30">
              <w:t>nummer</w:t>
            </w:r>
          </w:p>
          <w:p w14:paraId="356A4BC2" w14:textId="77777777" w:rsidR="008E55F4" w:rsidRPr="00B96A30" w:rsidRDefault="008E55F4" w:rsidP="008E55F4">
            <w:pPr>
              <w:pStyle w:val="Lijstalinea"/>
              <w:numPr>
                <w:ilvl w:val="0"/>
                <w:numId w:val="37"/>
              </w:numPr>
              <w:spacing w:line="300" w:lineRule="auto"/>
            </w:pPr>
            <w:r w:rsidRPr="00B96A30">
              <w:t>Geboortedatum</w:t>
            </w:r>
          </w:p>
          <w:p w14:paraId="49E92339" w14:textId="77777777" w:rsidR="008E55F4" w:rsidRPr="00B96A30" w:rsidRDefault="008E55F4" w:rsidP="008E55F4">
            <w:pPr>
              <w:pStyle w:val="Lijstalinea"/>
              <w:numPr>
                <w:ilvl w:val="0"/>
                <w:numId w:val="37"/>
              </w:numPr>
              <w:spacing w:line="300" w:lineRule="auto"/>
            </w:pPr>
            <w:r w:rsidRPr="00B96A30">
              <w:t>Categoriecode</w:t>
            </w:r>
          </w:p>
          <w:p w14:paraId="0FF92211" w14:textId="77777777" w:rsidR="008E55F4" w:rsidRPr="00B96A30" w:rsidRDefault="008E55F4" w:rsidP="008E55F4">
            <w:pPr>
              <w:pStyle w:val="Lijstalinea"/>
              <w:numPr>
                <w:ilvl w:val="0"/>
                <w:numId w:val="37"/>
              </w:numPr>
              <w:spacing w:line="300" w:lineRule="auto"/>
            </w:pPr>
            <w:r w:rsidRPr="00B96A30">
              <w:t>Leverdatum</w:t>
            </w:r>
          </w:p>
          <w:p w14:paraId="639CB047" w14:textId="77777777" w:rsidR="008E55F4" w:rsidRPr="00B96A30" w:rsidRDefault="008E55F4" w:rsidP="008E55F4"/>
          <w:p w14:paraId="0D238649" w14:textId="77777777" w:rsidR="008E55F4" w:rsidRPr="00B96A30" w:rsidRDefault="008E55F4" w:rsidP="008E55F4">
            <w:r w:rsidRPr="00B96A30">
              <w:t>Vervangen van hulpmiddelen binnen dezelfde productcategorie hoeven niet door gegeven te worden als een nieuwe levering.</w:t>
            </w:r>
            <w:r w:rsidR="00341B3E" w:rsidRPr="00B96A30">
              <w:t xml:space="preserve"> Opdrachtnemer dient de vervanging wel te registre</w:t>
            </w:r>
            <w:r w:rsidR="00BC57BF" w:rsidRPr="00B96A30">
              <w:t>ren in de applicatie (zie eis 41</w:t>
            </w:r>
            <w:r w:rsidR="00341B3E" w:rsidRPr="00B96A30">
              <w:t xml:space="preserve">) en tevens te vermelden in de rapportage. </w:t>
            </w:r>
          </w:p>
          <w:p w14:paraId="26E366FA" w14:textId="77777777" w:rsidR="008E55F4" w:rsidRPr="00B96A30" w:rsidRDefault="008E55F4" w:rsidP="008E55F4"/>
          <w:p w14:paraId="7CF25118" w14:textId="77777777" w:rsidR="008E55F4" w:rsidRPr="00B96A30" w:rsidRDefault="008E55F4" w:rsidP="008E55F4">
            <w:pPr>
              <w:rPr>
                <w:b/>
              </w:rPr>
            </w:pPr>
            <w:r w:rsidRPr="00B96A30">
              <w:rPr>
                <w:b/>
              </w:rPr>
              <w:t xml:space="preserve">Beëindiging hulpmiddel (via berichtenverkeer, zie eis </w:t>
            </w:r>
            <w:r w:rsidR="00E668F3" w:rsidRPr="00B96A30">
              <w:rPr>
                <w:b/>
              </w:rPr>
              <w:t>26</w:t>
            </w:r>
            <w:r w:rsidRPr="00B96A30">
              <w:rPr>
                <w:b/>
              </w:rPr>
              <w:t>)</w:t>
            </w:r>
          </w:p>
          <w:p w14:paraId="771E0279" w14:textId="77777777" w:rsidR="008E55F4" w:rsidRPr="00B96A30" w:rsidRDefault="000F0367" w:rsidP="008E55F4">
            <w:r w:rsidRPr="00B96A30">
              <w:t>Opdrachtgever</w:t>
            </w:r>
            <w:r w:rsidR="008E55F4" w:rsidRPr="00B96A30">
              <w:t xml:space="preserve"> stuurt de Opdrachtnemer per individu een bericht als het hulpmiddel moet worden ingenomen. Dit kan gebeuren om de volgende redenen:</w:t>
            </w:r>
          </w:p>
          <w:p w14:paraId="5551C66E" w14:textId="77777777" w:rsidR="008E55F4" w:rsidRPr="00B96A30" w:rsidRDefault="008E55F4" w:rsidP="008E55F4">
            <w:pPr>
              <w:pStyle w:val="Lijstalinea"/>
              <w:numPr>
                <w:ilvl w:val="0"/>
                <w:numId w:val="36"/>
              </w:numPr>
              <w:spacing w:line="300" w:lineRule="auto"/>
            </w:pPr>
            <w:r w:rsidRPr="00B96A30">
              <w:lastRenderedPageBreak/>
              <w:t>Na herindicatie wordt een hulpmiddel ingezet uit een andere productcategorie.</w:t>
            </w:r>
          </w:p>
          <w:p w14:paraId="3D364825" w14:textId="77777777" w:rsidR="008E55F4" w:rsidRPr="00B96A30" w:rsidRDefault="008E55F4" w:rsidP="008E55F4">
            <w:pPr>
              <w:pStyle w:val="Lijstalinea"/>
              <w:numPr>
                <w:ilvl w:val="0"/>
                <w:numId w:val="36"/>
              </w:numPr>
              <w:spacing w:line="300" w:lineRule="auto"/>
            </w:pPr>
            <w:r w:rsidRPr="00B96A30">
              <w:t>Cliënt is overleden</w:t>
            </w:r>
          </w:p>
          <w:p w14:paraId="667A99A4" w14:textId="77777777" w:rsidR="008E55F4" w:rsidRPr="00B96A30" w:rsidRDefault="008E55F4" w:rsidP="008E55F4">
            <w:pPr>
              <w:pStyle w:val="Lijstalinea"/>
              <w:numPr>
                <w:ilvl w:val="0"/>
                <w:numId w:val="36"/>
              </w:numPr>
              <w:spacing w:line="300" w:lineRule="auto"/>
            </w:pPr>
            <w:r w:rsidRPr="00B96A30">
              <w:t>Cliënt is verhuisd buiten de gemeente</w:t>
            </w:r>
          </w:p>
          <w:p w14:paraId="08651F7E" w14:textId="77777777" w:rsidR="008E55F4" w:rsidRPr="00B96A30" w:rsidRDefault="008E55F4" w:rsidP="008E55F4">
            <w:pPr>
              <w:pStyle w:val="Lijstalinea"/>
              <w:numPr>
                <w:ilvl w:val="0"/>
                <w:numId w:val="36"/>
              </w:numPr>
              <w:spacing w:line="300" w:lineRule="auto"/>
            </w:pPr>
            <w:r w:rsidRPr="00B96A30">
              <w:t>Cliënt heeft aangegeven dat het hulpmiddel opgehaald kan worden</w:t>
            </w:r>
          </w:p>
          <w:p w14:paraId="2A75E25E" w14:textId="77777777" w:rsidR="008E55F4" w:rsidRPr="00B96A30" w:rsidRDefault="008E55F4" w:rsidP="008E55F4"/>
          <w:p w14:paraId="0779EF77" w14:textId="77777777" w:rsidR="008E55F4" w:rsidRPr="00B96A30" w:rsidRDefault="00076868" w:rsidP="008E55F4">
            <w:r>
              <w:t>Wanneer de C</w:t>
            </w:r>
            <w:r w:rsidR="008E55F4" w:rsidRPr="00B96A30">
              <w:t>liënt zich direct heeft g</w:t>
            </w:r>
            <w:r>
              <w:t xml:space="preserve">emeld bij de Opdrachtnemer zal Opdrachtnemer de melding doorgeven aan Opdrachtgever. </w:t>
            </w:r>
            <w:r w:rsidR="008E55F4" w:rsidRPr="00B96A30">
              <w:t>Cliënten die al gemeld zijn door de O</w:t>
            </w:r>
            <w:r>
              <w:t>pdrachtgever</w:t>
            </w:r>
            <w:r w:rsidR="008E55F4" w:rsidRPr="00B96A30">
              <w:t xml:space="preserve"> hoeven niet nogmaals gemeld worden.</w:t>
            </w:r>
          </w:p>
          <w:p w14:paraId="6BE46E5C" w14:textId="77777777" w:rsidR="008E55F4" w:rsidRPr="00B96A30" w:rsidRDefault="008E55F4" w:rsidP="008E55F4"/>
        </w:tc>
      </w:tr>
      <w:tr w:rsidR="008E55F4" w:rsidRPr="00B96A30" w14:paraId="4F492B21" w14:textId="77777777" w:rsidTr="00D54833">
        <w:tc>
          <w:tcPr>
            <w:tcW w:w="983" w:type="dxa"/>
          </w:tcPr>
          <w:p w14:paraId="5B5D2DD6" w14:textId="77777777" w:rsidR="008E55F4" w:rsidRPr="00B96A30" w:rsidRDefault="00E668F3" w:rsidP="008E55F4">
            <w:r w:rsidRPr="00B96A30">
              <w:lastRenderedPageBreak/>
              <w:t>11</w:t>
            </w:r>
            <w:r w:rsidR="008E55F4" w:rsidRPr="00B96A30">
              <w:t>.1</w:t>
            </w:r>
          </w:p>
        </w:tc>
        <w:tc>
          <w:tcPr>
            <w:tcW w:w="8305" w:type="dxa"/>
          </w:tcPr>
          <w:p w14:paraId="20B4507F" w14:textId="77777777" w:rsidR="008E55F4" w:rsidRPr="00B96A30" w:rsidRDefault="00076868" w:rsidP="008E55F4">
            <w:r>
              <w:t>Opdrachtgever gaat</w:t>
            </w:r>
            <w:r w:rsidR="008E55F4" w:rsidRPr="00B96A30">
              <w:t xml:space="preserve"> bij de uitvoering van de opdracht gebruik maken van de volgende categorie indeling:</w:t>
            </w:r>
            <w:r w:rsidR="008E55F4" w:rsidRPr="00B96A30">
              <w:br/>
            </w:r>
          </w:p>
          <w:p w14:paraId="4080E53D" w14:textId="77777777" w:rsidR="009656E8" w:rsidRPr="009656E8" w:rsidRDefault="009656E8" w:rsidP="009656E8">
            <w:r>
              <w:t xml:space="preserve">1: </w:t>
            </w:r>
            <w:r w:rsidRPr="009656E8">
              <w:t>Handbewogen rolstoel kortdurend gebruik volwassenen en kinderen</w:t>
            </w:r>
          </w:p>
          <w:p w14:paraId="2BE72B7B" w14:textId="77777777" w:rsidR="009656E8" w:rsidRPr="009656E8" w:rsidRDefault="009656E8" w:rsidP="009656E8">
            <w:r>
              <w:t xml:space="preserve">2: </w:t>
            </w:r>
            <w:r w:rsidRPr="009656E8">
              <w:t>Handbewogen rolstoel, (semi-)actief/permanent gebruik volwassenen en kinderen</w:t>
            </w:r>
          </w:p>
          <w:p w14:paraId="5E7BCAC0" w14:textId="77777777" w:rsidR="009656E8" w:rsidRPr="009656E8" w:rsidRDefault="009656E8" w:rsidP="009656E8">
            <w:r>
              <w:t xml:space="preserve">3: </w:t>
            </w:r>
            <w:r w:rsidRPr="009656E8">
              <w:t>Buggy en duwwandelwagen kinderen</w:t>
            </w:r>
          </w:p>
          <w:p w14:paraId="4E1E0303" w14:textId="77777777" w:rsidR="009656E8" w:rsidRPr="009656E8" w:rsidRDefault="009656E8" w:rsidP="009656E8">
            <w:r>
              <w:t xml:space="preserve">4A: </w:t>
            </w:r>
            <w:r w:rsidRPr="009656E8">
              <w:t>Zorgrolstoel Volwassenen en kinderen</w:t>
            </w:r>
          </w:p>
          <w:p w14:paraId="70666D11" w14:textId="77777777" w:rsidR="009656E8" w:rsidRPr="009656E8" w:rsidRDefault="009656E8" w:rsidP="009656E8">
            <w:r>
              <w:t xml:space="preserve">4B: </w:t>
            </w:r>
            <w:r w:rsidRPr="009656E8">
              <w:t>Zorgrolstoel met geïntegreerde duw/rij ondersteuning Volwassenen en kinderen</w:t>
            </w:r>
          </w:p>
          <w:p w14:paraId="2473235B" w14:textId="77777777" w:rsidR="009656E8" w:rsidRPr="009656E8" w:rsidRDefault="009656E8" w:rsidP="009656E8">
            <w:r>
              <w:t xml:space="preserve">5: </w:t>
            </w:r>
            <w:r w:rsidRPr="009656E8">
              <w:t>Handbewogen vast frame actief rolstoel volwassenen en kinderen</w:t>
            </w:r>
          </w:p>
          <w:p w14:paraId="70202F66" w14:textId="77777777" w:rsidR="009656E8" w:rsidRPr="009656E8" w:rsidRDefault="009656E8" w:rsidP="009656E8">
            <w:r>
              <w:t xml:space="preserve">6: </w:t>
            </w:r>
            <w:r w:rsidRPr="009656E8">
              <w:t>Duw/rij ondersteuning t.b.v. handbewogen rolstoelen volwassenen en kinderen</w:t>
            </w:r>
          </w:p>
          <w:p w14:paraId="1DC757FD" w14:textId="77777777" w:rsidR="009656E8" w:rsidRPr="009656E8" w:rsidRDefault="009656E8" w:rsidP="009656E8">
            <w:r>
              <w:t xml:space="preserve">7: </w:t>
            </w:r>
            <w:r w:rsidRPr="009656E8">
              <w:t>Elektrische rolstoel volwassen en kinderen</w:t>
            </w:r>
          </w:p>
          <w:p w14:paraId="0387492D" w14:textId="77777777" w:rsidR="009656E8" w:rsidRPr="009656E8" w:rsidRDefault="009656E8" w:rsidP="009656E8">
            <w:r>
              <w:t xml:space="preserve">8A: </w:t>
            </w:r>
            <w:r w:rsidRPr="009656E8">
              <w:t>Fiets-Voorzieningen zonder trapondersteuning volwassenen en kinderen</w:t>
            </w:r>
          </w:p>
          <w:p w14:paraId="780EE2AA" w14:textId="77777777" w:rsidR="009656E8" w:rsidRPr="009656E8" w:rsidRDefault="009656E8" w:rsidP="009656E8">
            <w:r>
              <w:t xml:space="preserve">8B: </w:t>
            </w:r>
            <w:r w:rsidRPr="009656E8">
              <w:t>Fietsvoorzieningen met trapondersteuning volwassenen en kinderen</w:t>
            </w:r>
          </w:p>
          <w:p w14:paraId="6E1A911C" w14:textId="77777777" w:rsidR="009656E8" w:rsidRPr="009656E8" w:rsidRDefault="009656E8" w:rsidP="009656E8">
            <w:r>
              <w:t xml:space="preserve">9A: </w:t>
            </w:r>
            <w:proofErr w:type="spellStart"/>
            <w:r w:rsidRPr="009656E8">
              <w:t>Scootmobiel</w:t>
            </w:r>
            <w:proofErr w:type="spellEnd"/>
            <w:r w:rsidRPr="009656E8">
              <w:t xml:space="preserve"> uitgebreid</w:t>
            </w:r>
          </w:p>
          <w:p w14:paraId="0C3DDB08" w14:textId="77777777" w:rsidR="009656E8" w:rsidRPr="009656E8" w:rsidRDefault="009656E8" w:rsidP="009656E8">
            <w:r>
              <w:t xml:space="preserve">9B: </w:t>
            </w:r>
            <w:proofErr w:type="spellStart"/>
            <w:r w:rsidRPr="009656E8">
              <w:t>Scootmobiel</w:t>
            </w:r>
            <w:proofErr w:type="spellEnd"/>
            <w:r w:rsidRPr="009656E8">
              <w:t xml:space="preserve"> uitzondering, extra geveerd</w:t>
            </w:r>
          </w:p>
          <w:p w14:paraId="3C087F20" w14:textId="77777777" w:rsidR="009656E8" w:rsidRPr="009656E8" w:rsidRDefault="009656E8" w:rsidP="009656E8">
            <w:r>
              <w:t xml:space="preserve">10: </w:t>
            </w:r>
            <w:r w:rsidRPr="009656E8">
              <w:t>Zit unit</w:t>
            </w:r>
          </w:p>
          <w:p w14:paraId="2D01B176" w14:textId="77777777" w:rsidR="009656E8" w:rsidRPr="009656E8" w:rsidRDefault="009656E8" w:rsidP="009656E8">
            <w:r>
              <w:t xml:space="preserve">11A: </w:t>
            </w:r>
            <w:r w:rsidRPr="009656E8">
              <w:t>Toiletstoel volwassenen en kinderen</w:t>
            </w:r>
          </w:p>
          <w:p w14:paraId="3501D69B" w14:textId="77777777" w:rsidR="009656E8" w:rsidRPr="009656E8" w:rsidRDefault="009656E8" w:rsidP="009656E8">
            <w:r>
              <w:t xml:space="preserve">11B: </w:t>
            </w:r>
            <w:r w:rsidRPr="009656E8">
              <w:t>Bad- douchevoorzieningen niet verrijdbaar volwassenen en kinderen</w:t>
            </w:r>
          </w:p>
          <w:p w14:paraId="2292D0E0" w14:textId="77777777" w:rsidR="009656E8" w:rsidRPr="009656E8" w:rsidRDefault="009656E8" w:rsidP="009656E8">
            <w:r>
              <w:t xml:space="preserve">11C: </w:t>
            </w:r>
            <w:r w:rsidRPr="009656E8">
              <w:t>Bad- douchevoorzieningen verrijdbaar volwassenen en kinderen</w:t>
            </w:r>
          </w:p>
          <w:p w14:paraId="7563EFAC" w14:textId="77777777" w:rsidR="009656E8" w:rsidRPr="009656E8" w:rsidRDefault="009656E8" w:rsidP="009656E8">
            <w:r>
              <w:t xml:space="preserve">11D: </w:t>
            </w:r>
            <w:r w:rsidRPr="009656E8">
              <w:t>Zorg-douchestoel/brancards volwassenen en kinderen</w:t>
            </w:r>
          </w:p>
          <w:p w14:paraId="15EE9292" w14:textId="77777777" w:rsidR="009656E8" w:rsidRPr="009656E8" w:rsidRDefault="000B1D84" w:rsidP="009656E8">
            <w:r>
              <w:t>12A:</w:t>
            </w:r>
            <w:r w:rsidR="009656E8">
              <w:t xml:space="preserve"> </w:t>
            </w:r>
            <w:r w:rsidR="009656E8" w:rsidRPr="009656E8">
              <w:t>Transfer-Hulpmiddelen volwassenen en kinderen</w:t>
            </w:r>
          </w:p>
          <w:p w14:paraId="7C79B2E4" w14:textId="77777777" w:rsidR="009656E8" w:rsidRPr="009656E8" w:rsidRDefault="009656E8" w:rsidP="009656E8">
            <w:r>
              <w:t xml:space="preserve">12B: </w:t>
            </w:r>
            <w:r w:rsidRPr="009656E8">
              <w:t>Verrijdbare Tillift passief volwassenen en kinderen</w:t>
            </w:r>
          </w:p>
          <w:p w14:paraId="63D0DC72" w14:textId="77777777" w:rsidR="009656E8" w:rsidRDefault="009656E8" w:rsidP="009656E8">
            <w:r>
              <w:t xml:space="preserve">12C: </w:t>
            </w:r>
            <w:r w:rsidRPr="009656E8">
              <w:t>Verrijdbare Tillift actief volwassenen en kinderen</w:t>
            </w:r>
          </w:p>
          <w:p w14:paraId="5EA5F8EC" w14:textId="77777777" w:rsidR="0096657B" w:rsidRPr="009656E8" w:rsidRDefault="0096657B" w:rsidP="009656E8">
            <w:r>
              <w:t xml:space="preserve">13: Buiten kerncategorie. </w:t>
            </w:r>
          </w:p>
          <w:p w14:paraId="204B6B13" w14:textId="77777777" w:rsidR="008E55F4" w:rsidRPr="00B96A30" w:rsidRDefault="008E55F4" w:rsidP="008E55F4"/>
          <w:p w14:paraId="08577C9E" w14:textId="77777777" w:rsidR="008E55F4" w:rsidRPr="00B96A30" w:rsidRDefault="008E55F4" w:rsidP="008E55F4">
            <w:r w:rsidRPr="00B96A30">
              <w:t xml:space="preserve">In </w:t>
            </w:r>
            <w:r w:rsidR="00ED4831" w:rsidRPr="00B96A30">
              <w:t>hoofdstuk 1 van dit bestand</w:t>
            </w:r>
            <w:r w:rsidRPr="00B96A30">
              <w:t xml:space="preserve"> zijn de functionele eisen per categorie opgenomen.</w:t>
            </w:r>
          </w:p>
          <w:p w14:paraId="1F545C2B" w14:textId="77777777" w:rsidR="008E55F4" w:rsidRPr="00B96A30" w:rsidRDefault="008E55F4" w:rsidP="008E55F4"/>
          <w:p w14:paraId="02609BE4" w14:textId="77777777" w:rsidR="008E55F4" w:rsidRPr="00B96A30" w:rsidRDefault="008E55F4" w:rsidP="008E55F4">
            <w:r w:rsidRPr="00B96A30">
              <w:t xml:space="preserve">N.B.: Indien markt- en/of productontwikkelingen daar aanleiding toe geven zullen partijen met elkaar in overleg treden om de categorie indeling aan te passen binnen de kaders van de afgesloten </w:t>
            </w:r>
            <w:r w:rsidR="00C32268" w:rsidRPr="00B96A30">
              <w:t>raamovereenkomst</w:t>
            </w:r>
            <w:r w:rsidRPr="00B96A30">
              <w:t>.</w:t>
            </w:r>
            <w:r w:rsidR="00BC57BF" w:rsidRPr="00B96A30">
              <w:t xml:space="preserve"> Opdrachtgever gaat er vanuit dat Opdrachtnemer binnen alle categorieën een passende voorziening kan aanbieden aan de </w:t>
            </w:r>
            <w:r w:rsidR="000B1D84">
              <w:t>Cliënt</w:t>
            </w:r>
            <w:r w:rsidR="00BC57BF" w:rsidRPr="00B96A30">
              <w:t>, waardoor er geen bijkomende kosten zijn voor Opdrachtgever</w:t>
            </w:r>
            <w:r w:rsidR="0096657B">
              <w:t>.</w:t>
            </w:r>
            <w:r w:rsidRPr="00B96A30">
              <w:br/>
            </w:r>
          </w:p>
        </w:tc>
      </w:tr>
      <w:tr w:rsidR="008E55F4" w:rsidRPr="00B96A30" w14:paraId="3117708B" w14:textId="77777777" w:rsidTr="00D54833">
        <w:tc>
          <w:tcPr>
            <w:tcW w:w="983" w:type="dxa"/>
          </w:tcPr>
          <w:p w14:paraId="45087EC3" w14:textId="77777777" w:rsidR="008E55F4" w:rsidRPr="00B96A30" w:rsidRDefault="00E668F3" w:rsidP="008E55F4">
            <w:r w:rsidRPr="00B96A30">
              <w:t>11</w:t>
            </w:r>
            <w:r w:rsidR="008E55F4" w:rsidRPr="00B96A30">
              <w:t>.2</w:t>
            </w:r>
          </w:p>
        </w:tc>
        <w:tc>
          <w:tcPr>
            <w:tcW w:w="8305" w:type="dxa"/>
          </w:tcPr>
          <w:p w14:paraId="71F3CD49" w14:textId="77777777" w:rsidR="008E55F4" w:rsidRPr="00B96A30" w:rsidRDefault="00C32268" w:rsidP="0096657B">
            <w:r w:rsidRPr="00B96A30">
              <w:t>Alle mogelijke indicati</w:t>
            </w:r>
            <w:r w:rsidR="0096657B">
              <w:t>es worden door Opdrachtgever</w:t>
            </w:r>
            <w:r w:rsidRPr="00B96A30">
              <w:t xml:space="preserve"> ingedeeld in één van deze categorieën. Indien</w:t>
            </w:r>
            <w:r w:rsidR="0096657B">
              <w:t xml:space="preserve">, naar oordeel van Opdrachtgever, </w:t>
            </w:r>
            <w:r w:rsidRPr="00B96A30">
              <w:t xml:space="preserve"> het uiteindelijke middel vanwege de problematiek van de burger niet binnen één van de categorieën valt zoals opgesomd onder 11.1 treden Opdrachtgever en Opdrachtnemer in overleg over het te leveren middel.</w:t>
            </w:r>
            <w:r w:rsidR="008E55F4" w:rsidRPr="00B96A30">
              <w:br/>
            </w:r>
          </w:p>
        </w:tc>
      </w:tr>
      <w:tr w:rsidR="008E55F4" w:rsidRPr="00B96A30" w14:paraId="6E632A98" w14:textId="77777777" w:rsidTr="00D54833">
        <w:tc>
          <w:tcPr>
            <w:tcW w:w="983" w:type="dxa"/>
          </w:tcPr>
          <w:p w14:paraId="6B454442" w14:textId="77777777" w:rsidR="008E55F4" w:rsidRPr="00B96A30" w:rsidRDefault="00E668F3" w:rsidP="008E55F4">
            <w:r w:rsidRPr="00B96A30">
              <w:t>11</w:t>
            </w:r>
            <w:r w:rsidR="008E55F4" w:rsidRPr="00B96A30">
              <w:t>.3</w:t>
            </w:r>
          </w:p>
        </w:tc>
        <w:tc>
          <w:tcPr>
            <w:tcW w:w="8305" w:type="dxa"/>
          </w:tcPr>
          <w:p w14:paraId="5B5887EB" w14:textId="77777777" w:rsidR="008E55F4" w:rsidRPr="00B96A30" w:rsidRDefault="008E55F4" w:rsidP="008E55F4">
            <w:r w:rsidRPr="00B96A30">
              <w:t>Eventueel benodigde maatvoering, accessoires, adviezen en maatwerk (individuele op maat gemaakte aanpassingen) zijn inbegrepen bij de dienstverlening.</w:t>
            </w:r>
            <w:r w:rsidRPr="00B96A30">
              <w:br/>
            </w:r>
          </w:p>
        </w:tc>
      </w:tr>
      <w:tr w:rsidR="008E55F4" w:rsidRPr="00B96A30" w14:paraId="7C1CD332" w14:textId="77777777" w:rsidTr="00D54833">
        <w:tc>
          <w:tcPr>
            <w:tcW w:w="983" w:type="dxa"/>
          </w:tcPr>
          <w:p w14:paraId="6D65FC75" w14:textId="77777777" w:rsidR="008E55F4" w:rsidRPr="00B96A30" w:rsidRDefault="00E668F3" w:rsidP="008E55F4">
            <w:r w:rsidRPr="00B96A30">
              <w:t>11</w:t>
            </w:r>
            <w:r w:rsidR="008E55F4" w:rsidRPr="00B96A30">
              <w:t>.4.1</w:t>
            </w:r>
          </w:p>
        </w:tc>
        <w:tc>
          <w:tcPr>
            <w:tcW w:w="8305" w:type="dxa"/>
          </w:tcPr>
          <w:p w14:paraId="7C92FC6D" w14:textId="77777777" w:rsidR="008E55F4" w:rsidRPr="00B96A30" w:rsidRDefault="008E55F4" w:rsidP="008E55F4">
            <w:r w:rsidRPr="00B96A30">
              <w:t>Opdrachtgevers geven opdracht tot levering van een middel uit een van de categorieën of vraagt Opdrachtnemer naar een oplossing voor een beperking.</w:t>
            </w:r>
            <w:r w:rsidRPr="00B96A30">
              <w:br/>
            </w:r>
          </w:p>
          <w:p w14:paraId="2DEADF67" w14:textId="77777777" w:rsidR="0096657B" w:rsidRPr="00B96A30" w:rsidRDefault="0096657B" w:rsidP="0096657B">
            <w:r w:rsidRPr="00B96A30">
              <w:t>Indien</w:t>
            </w:r>
            <w:r>
              <w:t>, naar oordeel van Opdrachtgever,</w:t>
            </w:r>
            <w:r w:rsidRPr="00B96A30">
              <w:t xml:space="preserve"> de beperking van een cliënt alleen te compenseren i</w:t>
            </w:r>
            <w:r>
              <w:t>s met een middel dat niet tot éé</w:t>
            </w:r>
            <w:r w:rsidRPr="00B96A30">
              <w:t>n</w:t>
            </w:r>
            <w:r>
              <w:t xml:space="preserve"> van de categorieën behoort, kan</w:t>
            </w:r>
            <w:r w:rsidRPr="00B96A30">
              <w:t xml:space="preserve"> het middel via een offerte aan </w:t>
            </w:r>
            <w:r>
              <w:t>Opdrachtnemer opgevraagd worden en mag Opdrachtgever</w:t>
            </w:r>
            <w:r w:rsidRPr="00B96A30">
              <w:t xml:space="preserve"> dit middel laten leveren door een derde. Dit kan </w:t>
            </w:r>
            <w:r>
              <w:t>op verzoek van Opdrachtgever</w:t>
            </w:r>
            <w:r w:rsidRPr="00B96A30">
              <w:t xml:space="preserve"> via koop of huur geleverd worden.</w:t>
            </w:r>
          </w:p>
          <w:p w14:paraId="26894B5C" w14:textId="77777777" w:rsidR="008E55F4" w:rsidRPr="00B96A30" w:rsidRDefault="008E55F4" w:rsidP="008E55F4"/>
        </w:tc>
      </w:tr>
      <w:tr w:rsidR="008E55F4" w:rsidRPr="00B96A30" w14:paraId="7ED22CFD" w14:textId="77777777" w:rsidTr="00D54833">
        <w:tc>
          <w:tcPr>
            <w:tcW w:w="983" w:type="dxa"/>
          </w:tcPr>
          <w:p w14:paraId="78DF3001" w14:textId="77777777" w:rsidR="008E55F4" w:rsidRPr="00B96A30" w:rsidRDefault="00E668F3" w:rsidP="008E55F4">
            <w:r w:rsidRPr="00B96A30">
              <w:lastRenderedPageBreak/>
              <w:t>11</w:t>
            </w:r>
            <w:r w:rsidR="008E55F4" w:rsidRPr="00B96A30">
              <w:t>.4.2</w:t>
            </w:r>
          </w:p>
        </w:tc>
        <w:tc>
          <w:tcPr>
            <w:tcW w:w="8305" w:type="dxa"/>
          </w:tcPr>
          <w:p w14:paraId="25418688" w14:textId="77777777" w:rsidR="00C32268" w:rsidRPr="00B96A30" w:rsidRDefault="00C32268" w:rsidP="00C32268">
            <w:r w:rsidRPr="00B96A30">
              <w:t xml:space="preserve">Indien sprake is van koop </w:t>
            </w:r>
            <w:r w:rsidR="0096657B">
              <w:t>van hulpmiddelen bepaalt Opdrachtgever</w:t>
            </w:r>
            <w:r w:rsidRPr="00B96A30">
              <w:t xml:space="preserve"> of en hoe deze hulpmiddelen van onderhoud</w:t>
            </w:r>
            <w:r w:rsidR="00D54833" w:rsidRPr="00B96A30">
              <w:t xml:space="preserve"> </w:t>
            </w:r>
            <w:r w:rsidRPr="00B96A30">
              <w:t xml:space="preserve">worden voorzien. </w:t>
            </w:r>
          </w:p>
          <w:p w14:paraId="5DD2E619" w14:textId="77777777" w:rsidR="008E55F4" w:rsidRPr="00B96A30" w:rsidRDefault="008E55F4" w:rsidP="008E55F4"/>
        </w:tc>
      </w:tr>
      <w:tr w:rsidR="008E55F4" w:rsidRPr="00B96A30" w14:paraId="32399826" w14:textId="77777777" w:rsidTr="00D54833">
        <w:tc>
          <w:tcPr>
            <w:tcW w:w="983" w:type="dxa"/>
          </w:tcPr>
          <w:p w14:paraId="6014D2EE" w14:textId="77777777" w:rsidR="008E55F4" w:rsidRPr="00B96A30" w:rsidRDefault="00C32268" w:rsidP="008E55F4">
            <w:r w:rsidRPr="00B96A30">
              <w:t>11.5</w:t>
            </w:r>
          </w:p>
        </w:tc>
        <w:tc>
          <w:tcPr>
            <w:tcW w:w="8305" w:type="dxa"/>
          </w:tcPr>
          <w:p w14:paraId="19ECD964" w14:textId="77777777" w:rsidR="008E55F4" w:rsidRPr="00B96A30" w:rsidRDefault="008E55F4" w:rsidP="008E55F4">
            <w:r w:rsidRPr="00B96A30">
              <w:t>Opdrachtnemer accepteert dat prijsstelling en levering zijn gebaseerd op het adequaatheidsprincipe. Dit betek</w:t>
            </w:r>
            <w:r w:rsidR="0096657B">
              <w:t xml:space="preserve">ent dat de Opdrachtnemer van </w:t>
            </w:r>
            <w:r w:rsidRPr="00B96A30">
              <w:t>Opdracht</w:t>
            </w:r>
            <w:r w:rsidR="0096657B">
              <w:t>gever</w:t>
            </w:r>
            <w:r w:rsidRPr="00B96A30">
              <w:t xml:space="preserve"> een categorie-opdracht krijgt. Binnen de aangegeven categorie met eventuele opties selecteert de leverancier de ‘meest adequate’ oplossing. Bij een verschil van mening beslist de </w:t>
            </w:r>
            <w:r w:rsidR="00564362" w:rsidRPr="00B96A30">
              <w:t>Opdrachtgever</w:t>
            </w:r>
            <w:r w:rsidRPr="00B96A30">
              <w:t>.</w:t>
            </w:r>
          </w:p>
          <w:p w14:paraId="2E5C9E81" w14:textId="77777777" w:rsidR="008E55F4" w:rsidRPr="00B96A30" w:rsidRDefault="008E55F4" w:rsidP="008E55F4"/>
        </w:tc>
      </w:tr>
      <w:tr w:rsidR="008E55F4" w:rsidRPr="00B96A30" w14:paraId="4D91D4A0" w14:textId="77777777" w:rsidTr="00D54833">
        <w:tc>
          <w:tcPr>
            <w:tcW w:w="983" w:type="dxa"/>
          </w:tcPr>
          <w:p w14:paraId="668EC91D" w14:textId="77777777" w:rsidR="008E55F4" w:rsidRPr="00B96A30" w:rsidRDefault="00E668F3" w:rsidP="008E55F4">
            <w:r w:rsidRPr="00B96A30">
              <w:t>12</w:t>
            </w:r>
            <w:r w:rsidR="008E55F4" w:rsidRPr="00B96A30">
              <w:t>.1</w:t>
            </w:r>
          </w:p>
        </w:tc>
        <w:tc>
          <w:tcPr>
            <w:tcW w:w="8305" w:type="dxa"/>
          </w:tcPr>
          <w:p w14:paraId="0EC6392D" w14:textId="77777777" w:rsidR="008E55F4" w:rsidRPr="00B96A30" w:rsidRDefault="008E55F4" w:rsidP="008E55F4">
            <w:r w:rsidRPr="00B96A30">
              <w:t xml:space="preserve">Er worden geen merken of typen hulpmiddelen vastgelegd en er is geen sprake van een kernassortiment. Opdrachtnemer is vrij om merken en typen hulpmiddelen toe te passen die leiden tot een passende en adequate oplossing voor de </w:t>
            </w:r>
            <w:r w:rsidR="000B1D84">
              <w:t>Cliënt</w:t>
            </w:r>
            <w:r w:rsidRPr="00B96A30">
              <w:t xml:space="preserve"> en die voldoen aan de in de aanbestedingsdocumenten gestelde eisen.</w:t>
            </w:r>
          </w:p>
          <w:p w14:paraId="658C2C71" w14:textId="77777777" w:rsidR="008E55F4" w:rsidRPr="00B96A30" w:rsidRDefault="008E55F4" w:rsidP="008E55F4"/>
        </w:tc>
      </w:tr>
      <w:tr w:rsidR="008E55F4" w:rsidRPr="00B96A30" w14:paraId="23CE733A" w14:textId="77777777" w:rsidTr="00D54833">
        <w:tc>
          <w:tcPr>
            <w:tcW w:w="983" w:type="dxa"/>
          </w:tcPr>
          <w:p w14:paraId="6E96D557" w14:textId="77777777" w:rsidR="008E55F4" w:rsidRPr="00B96A30" w:rsidRDefault="00E668F3" w:rsidP="008E55F4">
            <w:r w:rsidRPr="00B96A30">
              <w:t>12</w:t>
            </w:r>
            <w:r w:rsidR="008E55F4" w:rsidRPr="00B96A30">
              <w:t>.2</w:t>
            </w:r>
          </w:p>
        </w:tc>
        <w:tc>
          <w:tcPr>
            <w:tcW w:w="8305" w:type="dxa"/>
          </w:tcPr>
          <w:p w14:paraId="2B8354EE" w14:textId="77777777" w:rsidR="008E55F4" w:rsidRPr="00B96A30" w:rsidRDefault="008E55F4" w:rsidP="008E55F4">
            <w:r w:rsidRPr="00B96A30">
              <w:t xml:space="preserve">Onder adequate oplossingen wordt onder </w:t>
            </w:r>
            <w:r w:rsidR="00D54833" w:rsidRPr="00B96A30">
              <w:t xml:space="preserve">andere </w:t>
            </w:r>
            <w:r w:rsidRPr="00B96A30">
              <w:t xml:space="preserve">verstaan: het inzetten van het hulpmiddel welke </w:t>
            </w:r>
            <w:r w:rsidR="00BC57BF" w:rsidRPr="00B96A30">
              <w:t xml:space="preserve">o.a. </w:t>
            </w:r>
            <w:r w:rsidR="00910F4B" w:rsidRPr="00B96A30">
              <w:t>gehuurd</w:t>
            </w:r>
            <w:r w:rsidRPr="00B96A30">
              <w:t xml:space="preserve"> wordt dat voldoet aan de gestelde producteisen, inclusief alle noodzakelijke aanpassingen en tussentijdse aanpassingen</w:t>
            </w:r>
            <w:r w:rsidR="00A66D20" w:rsidRPr="00B96A30">
              <w:t xml:space="preserve"> en passend gestald kan worden</w:t>
            </w:r>
            <w:r w:rsidRPr="00B96A30">
              <w:t xml:space="preserve"> gedurende de gehele gebruiksperiode. </w:t>
            </w:r>
          </w:p>
          <w:p w14:paraId="685DFEB5" w14:textId="77777777" w:rsidR="008E55F4" w:rsidRPr="00B96A30" w:rsidRDefault="008E55F4" w:rsidP="008E55F4"/>
          <w:p w14:paraId="79015432" w14:textId="04C0F3C5" w:rsidR="008E55F4" w:rsidRDefault="008E55F4" w:rsidP="008E55F4">
            <w:pPr>
              <w:rPr>
                <w:ins w:id="38" w:author="Arjan Dortmans" w:date="2021-03-19T21:32:00Z"/>
              </w:rPr>
            </w:pPr>
            <w:r w:rsidRPr="00B96A30">
              <w:t>Onder de gestelde eisen wordt</w:t>
            </w:r>
            <w:r w:rsidR="003034FA" w:rsidRPr="00B96A30">
              <w:t xml:space="preserve"> onder andere</w:t>
            </w:r>
            <w:r w:rsidRPr="00B96A30">
              <w:t xml:space="preserve"> </w:t>
            </w:r>
            <w:r w:rsidR="00910F4B" w:rsidRPr="00B96A30">
              <w:t xml:space="preserve">verstaan: </w:t>
            </w:r>
            <w:r w:rsidRPr="00B96A30">
              <w:t>onderhoud, reparatie, service, rente, WA-verzekering, selectie en passing, instructie, transportkosten, marges, overheadkosten, advieskosten en andere emolumenten.</w:t>
            </w:r>
          </w:p>
          <w:p w14:paraId="795484C2" w14:textId="3A760F85" w:rsidR="00D92826" w:rsidRDefault="00D92826" w:rsidP="008E55F4">
            <w:pPr>
              <w:rPr>
                <w:ins w:id="39" w:author="Arjan Dortmans" w:date="2021-03-19T21:32:00Z"/>
              </w:rPr>
            </w:pPr>
          </w:p>
          <w:p w14:paraId="15B7F076" w14:textId="13E7D9CB" w:rsidR="00D92826" w:rsidRDefault="00D92826" w:rsidP="00D92826">
            <w:pPr>
              <w:rPr>
                <w:ins w:id="40" w:author="Arjan Dortmans" w:date="2021-03-19T21:32:00Z"/>
                <w:color w:val="000000"/>
                <w:szCs w:val="20"/>
              </w:rPr>
            </w:pPr>
            <w:commentRangeStart w:id="41"/>
            <w:ins w:id="42" w:author="Arjan Dortmans" w:date="2021-03-19T21:32:00Z">
              <w:r>
                <w:rPr>
                  <w:color w:val="000000"/>
                  <w:szCs w:val="20"/>
                </w:rPr>
                <w:t>I</w:t>
              </w:r>
              <w:r w:rsidRPr="008E31D1">
                <w:rPr>
                  <w:color w:val="000000"/>
                  <w:szCs w:val="20"/>
                </w:rPr>
                <w:t>ndien een stalling niet adequaat is</w:t>
              </w:r>
            </w:ins>
            <w:ins w:id="43" w:author="Arjan Dortmans" w:date="2021-03-19T21:33:00Z">
              <w:r>
                <w:rPr>
                  <w:color w:val="000000"/>
                  <w:szCs w:val="20"/>
                </w:rPr>
                <w:t xml:space="preserve"> valt dit</w:t>
              </w:r>
            </w:ins>
            <w:ins w:id="44" w:author="Arjan Dortmans" w:date="2021-03-19T21:32:00Z">
              <w:r w:rsidRPr="008E31D1">
                <w:rPr>
                  <w:color w:val="000000"/>
                  <w:szCs w:val="20"/>
                </w:rPr>
                <w:t xml:space="preserve"> buiten de scope deze opdrach</w:t>
              </w:r>
            </w:ins>
            <w:ins w:id="45" w:author="Arjan Dortmans" w:date="2021-03-19T21:33:00Z">
              <w:r>
                <w:rPr>
                  <w:color w:val="000000"/>
                  <w:szCs w:val="20"/>
                </w:rPr>
                <w:t>t.</w:t>
              </w:r>
              <w:commentRangeEnd w:id="41"/>
              <w:r>
                <w:rPr>
                  <w:rStyle w:val="Verwijzingopmerking"/>
                </w:rPr>
                <w:commentReference w:id="41"/>
              </w:r>
            </w:ins>
          </w:p>
          <w:p w14:paraId="5E3E43B2" w14:textId="77777777" w:rsidR="00D92826" w:rsidRPr="00B96A30" w:rsidRDefault="00D92826" w:rsidP="008E55F4"/>
          <w:p w14:paraId="4307F853" w14:textId="77777777" w:rsidR="008E55F4" w:rsidRPr="00B96A30" w:rsidRDefault="008E55F4" w:rsidP="008E55F4"/>
        </w:tc>
      </w:tr>
      <w:tr w:rsidR="008E55F4" w:rsidRPr="00B96A30" w14:paraId="68ADA432" w14:textId="77777777" w:rsidTr="00D54833">
        <w:tc>
          <w:tcPr>
            <w:tcW w:w="983" w:type="dxa"/>
          </w:tcPr>
          <w:p w14:paraId="42274133" w14:textId="77777777" w:rsidR="008E55F4" w:rsidRPr="00B96A30" w:rsidRDefault="00E668F3" w:rsidP="008E55F4">
            <w:r w:rsidRPr="00B96A30">
              <w:t>13</w:t>
            </w:r>
            <w:r w:rsidR="008E55F4" w:rsidRPr="00B96A30">
              <w:t>.1</w:t>
            </w:r>
          </w:p>
        </w:tc>
        <w:tc>
          <w:tcPr>
            <w:tcW w:w="8305" w:type="dxa"/>
          </w:tcPr>
          <w:p w14:paraId="76FD2627" w14:textId="77777777" w:rsidR="008E55F4" w:rsidRPr="00B96A30" w:rsidRDefault="00387A74" w:rsidP="008E55F4">
            <w:r>
              <w:t xml:space="preserve">Opdrachtgever stelt </w:t>
            </w:r>
            <w:r w:rsidR="00910F4B" w:rsidRPr="00B96A30">
              <w:t>Opdrachtnemer in de gelegenheid om gebruikte hulpmiddelen in te zetten vo</w:t>
            </w:r>
            <w:r>
              <w:t>or verhuur aan de Opdrachtgever</w:t>
            </w:r>
            <w:r w:rsidR="00910F4B" w:rsidRPr="00B96A30">
              <w:t>.</w:t>
            </w:r>
            <w:r w:rsidR="008E55F4" w:rsidRPr="00B96A30">
              <w:br/>
            </w:r>
          </w:p>
        </w:tc>
      </w:tr>
      <w:tr w:rsidR="008E55F4" w:rsidRPr="00B96A30" w14:paraId="1DC995F7" w14:textId="77777777" w:rsidTr="00D54833">
        <w:tc>
          <w:tcPr>
            <w:tcW w:w="983" w:type="dxa"/>
          </w:tcPr>
          <w:p w14:paraId="68810015" w14:textId="77777777" w:rsidR="008E55F4" w:rsidRPr="00B96A30" w:rsidRDefault="00AA76E7" w:rsidP="00E668F3">
            <w:r w:rsidRPr="00B96A30">
              <w:t>1</w:t>
            </w:r>
            <w:r w:rsidR="00E668F3" w:rsidRPr="00B96A30">
              <w:t>3</w:t>
            </w:r>
            <w:r w:rsidR="008E55F4" w:rsidRPr="00B96A30">
              <w:t>.2</w:t>
            </w:r>
          </w:p>
        </w:tc>
        <w:tc>
          <w:tcPr>
            <w:tcW w:w="8305" w:type="dxa"/>
          </w:tcPr>
          <w:p w14:paraId="37ED1160" w14:textId="77777777" w:rsidR="008E55F4" w:rsidRPr="00B96A30" w:rsidRDefault="008E55F4" w:rsidP="008E55F4">
            <w:r w:rsidRPr="00B96A30">
              <w:t>Opnieuw ingezette hulpmiddelen dienen te voldoen aan de relevante wettelijke eisen en mogen sporen bevatten van lichte gebruiksschade zolang deze de functionaliteit en het veilig gebruik van het hulpmiddel niet beperken.</w:t>
            </w:r>
            <w:r w:rsidR="00DB2904" w:rsidRPr="00B96A30">
              <w:t xml:space="preserve"> De al bestaande lichte gebruiksschade kan niet op de nieuwe </w:t>
            </w:r>
            <w:r w:rsidR="000B1D84">
              <w:t>Cliënt</w:t>
            </w:r>
            <w:r w:rsidR="00DB2904" w:rsidRPr="00B96A30">
              <w:t xml:space="preserve"> verhaald worden.</w:t>
            </w:r>
          </w:p>
          <w:p w14:paraId="1CC0715C" w14:textId="77777777" w:rsidR="008E55F4" w:rsidRPr="00B96A30" w:rsidRDefault="008E55F4" w:rsidP="008E55F4"/>
        </w:tc>
      </w:tr>
      <w:tr w:rsidR="008E55F4" w:rsidRPr="00B96A30" w14:paraId="7340DFE0" w14:textId="77777777" w:rsidTr="00D54833">
        <w:tc>
          <w:tcPr>
            <w:tcW w:w="983" w:type="dxa"/>
          </w:tcPr>
          <w:p w14:paraId="598AD967" w14:textId="77777777" w:rsidR="008E55F4" w:rsidRPr="00B96A30" w:rsidRDefault="00AA76E7" w:rsidP="008E55F4">
            <w:r w:rsidRPr="00B96A30">
              <w:t>1</w:t>
            </w:r>
            <w:r w:rsidR="00E668F3" w:rsidRPr="00B96A30">
              <w:t>4</w:t>
            </w:r>
          </w:p>
        </w:tc>
        <w:tc>
          <w:tcPr>
            <w:tcW w:w="8305" w:type="dxa"/>
          </w:tcPr>
          <w:p w14:paraId="3EC338DB" w14:textId="5E7D5716" w:rsidR="008E55F4" w:rsidRPr="00B96A30" w:rsidRDefault="008E55F4" w:rsidP="008E55F4">
            <w:r w:rsidRPr="00B96A30">
              <w:t>Opdrachtnemer dient er zorg voor te dragen dat haar serviceafdeling 24 uur per dag, zeven (7) dagen per week in ieder geval telefonisch</w:t>
            </w:r>
            <w:r w:rsidR="000B1D84">
              <w:t xml:space="preserve"> (</w:t>
            </w:r>
            <w:ins w:id="46" w:author="Arjan Dortmans" w:date="2021-03-19T10:51:00Z">
              <w:r w:rsidR="00DA0CE8" w:rsidRPr="00684411">
                <w:t>voor de gebruiker gebruikelijke belkosten</w:t>
              </w:r>
            </w:ins>
            <w:del w:id="47" w:author="Arjan Dortmans" w:date="2021-03-19T10:51:00Z">
              <w:r w:rsidR="000B1D84" w:rsidDel="00DA0CE8">
                <w:delText>tegen het lokale tarief</w:delText>
              </w:r>
            </w:del>
            <w:r w:rsidR="000B1D84">
              <w:t>)</w:t>
            </w:r>
            <w:r w:rsidRPr="00B96A30">
              <w:t xml:space="preserve"> bereikba</w:t>
            </w:r>
            <w:r w:rsidR="000B1D84">
              <w:t>ar  is</w:t>
            </w:r>
            <w:r w:rsidRPr="00B96A30">
              <w:t xml:space="preserve">. De </w:t>
            </w:r>
            <w:r w:rsidR="000B1D84">
              <w:t>Cliënt</w:t>
            </w:r>
            <w:r w:rsidRPr="00B96A30">
              <w:t xml:space="preserve"> wordt persoonlijk te woord gestaan, dus niet met behulp van een voicemailsysteem of een </w:t>
            </w:r>
            <w:proofErr w:type="spellStart"/>
            <w:r w:rsidRPr="00B96A30">
              <w:t>chatbot</w:t>
            </w:r>
            <w:proofErr w:type="spellEnd"/>
            <w:r w:rsidRPr="00B96A30">
              <w:t xml:space="preserve">. Het is toegestaan de klant middels een keuzemenu naar de juiste servicemedewerker te geleiden. Een </w:t>
            </w:r>
            <w:r w:rsidR="000B1D84">
              <w:t>Cliënt</w:t>
            </w:r>
            <w:r w:rsidRPr="00B96A30">
              <w:t xml:space="preserve"> </w:t>
            </w:r>
            <w:r w:rsidR="00ED4831" w:rsidRPr="00B96A30">
              <w:t xml:space="preserve">dient </w:t>
            </w:r>
            <w:r w:rsidRPr="00B96A30">
              <w:t xml:space="preserve">binnen een acceptabele tijd te woord </w:t>
            </w:r>
            <w:r w:rsidR="00ED4831" w:rsidRPr="00B96A30">
              <w:t>te worden gestaan</w:t>
            </w:r>
            <w:r w:rsidR="00227629" w:rsidRPr="00B96A30">
              <w:t>.</w:t>
            </w:r>
            <w:r w:rsidR="00387A74">
              <w:t xml:space="preserve"> </w:t>
            </w:r>
            <w:r w:rsidR="00227629" w:rsidRPr="00B96A30">
              <w:t xml:space="preserve">Indien een </w:t>
            </w:r>
            <w:r w:rsidR="000B1D84">
              <w:t>Cliënt</w:t>
            </w:r>
            <w:r w:rsidR="00227629" w:rsidRPr="00B96A30">
              <w:t xml:space="preserve"> in een wachtrij geplaatst wordt dient het systeem de </w:t>
            </w:r>
            <w:r w:rsidR="000B1D84">
              <w:t>Cliënt</w:t>
            </w:r>
            <w:r w:rsidR="00227629" w:rsidRPr="00B96A30">
              <w:t xml:space="preserve"> te informeren wat de plaats in de wachtrij is en wat de resterende, geschatte, wachttijd is.</w:t>
            </w:r>
            <w:r w:rsidR="0014427C" w:rsidRPr="00B96A30">
              <w:t xml:space="preserve"> In het systeem moet het mogelijk zijn dat een </w:t>
            </w:r>
            <w:r w:rsidR="000B1D84">
              <w:t>Cliënt</w:t>
            </w:r>
            <w:r w:rsidR="0014427C" w:rsidRPr="00B96A30">
              <w:t xml:space="preserve"> een terugbelverzoek kan plaatsen. De wachttijd mag niet langer zijn dan 15 minuten. </w:t>
            </w:r>
          </w:p>
          <w:p w14:paraId="62690DBC" w14:textId="77777777" w:rsidR="008E55F4" w:rsidRPr="00B96A30" w:rsidRDefault="008E55F4" w:rsidP="008E55F4"/>
        </w:tc>
      </w:tr>
      <w:tr w:rsidR="008E55F4" w:rsidRPr="00B96A30" w14:paraId="41CD7D6A" w14:textId="77777777" w:rsidTr="00D54833">
        <w:tc>
          <w:tcPr>
            <w:tcW w:w="983" w:type="dxa"/>
          </w:tcPr>
          <w:p w14:paraId="1AD99AE0" w14:textId="77777777" w:rsidR="008E55F4" w:rsidRPr="00B96A30" w:rsidRDefault="00AA76E7" w:rsidP="008E55F4">
            <w:r w:rsidRPr="00B96A30">
              <w:t>1</w:t>
            </w:r>
            <w:r w:rsidR="00E668F3" w:rsidRPr="00B96A30">
              <w:t>5</w:t>
            </w:r>
          </w:p>
        </w:tc>
        <w:tc>
          <w:tcPr>
            <w:tcW w:w="8305" w:type="dxa"/>
          </w:tcPr>
          <w:p w14:paraId="291738A7" w14:textId="77777777" w:rsidR="008E55F4" w:rsidRPr="00B96A30" w:rsidRDefault="000B1D84" w:rsidP="008E55F4">
            <w:r>
              <w:t xml:space="preserve">Opdrachtnemer heeft alle </w:t>
            </w:r>
            <w:r w:rsidR="008E55F4" w:rsidRPr="00B96A30">
              <w:t>hulpmiddelen, in alle gevallen voor passing beschikbaar.</w:t>
            </w:r>
          </w:p>
          <w:p w14:paraId="7AE517C3" w14:textId="77777777" w:rsidR="008E55F4" w:rsidRPr="00B96A30" w:rsidRDefault="008E55F4" w:rsidP="008E55F4"/>
        </w:tc>
      </w:tr>
      <w:tr w:rsidR="008E55F4" w:rsidRPr="00B96A30" w14:paraId="5028EE72" w14:textId="77777777" w:rsidTr="00D54833">
        <w:tc>
          <w:tcPr>
            <w:tcW w:w="983" w:type="dxa"/>
          </w:tcPr>
          <w:p w14:paraId="035122CE" w14:textId="77777777" w:rsidR="008E55F4" w:rsidRPr="00B96A30" w:rsidRDefault="00AA76E7" w:rsidP="008E55F4">
            <w:r w:rsidRPr="00B96A30">
              <w:t>1</w:t>
            </w:r>
            <w:r w:rsidR="00E668F3" w:rsidRPr="00B96A30">
              <w:t>6</w:t>
            </w:r>
          </w:p>
        </w:tc>
        <w:tc>
          <w:tcPr>
            <w:tcW w:w="8305" w:type="dxa"/>
          </w:tcPr>
          <w:p w14:paraId="5AB0DD66" w14:textId="77777777" w:rsidR="008E55F4" w:rsidRPr="00B96A30" w:rsidRDefault="008E55F4" w:rsidP="008E55F4">
            <w:r w:rsidRPr="00B96A30">
              <w:t xml:space="preserve">Opdrachtnemer kan tijdens contacten met </w:t>
            </w:r>
            <w:r w:rsidR="000B1D84">
              <w:t>Cliënt</w:t>
            </w:r>
            <w:r w:rsidRPr="00B96A30">
              <w:t xml:space="preserve"> tegen opmerkelijke zaken aanlopen bijvoorbeeld: buiten proportionele slijtage van hulpmiddelen, oneigenlijk of geen gebruik, et cetera. Een actieve signaalfu</w:t>
            </w:r>
            <w:r w:rsidR="00387A74">
              <w:t>nctie richting Opdrachtgever</w:t>
            </w:r>
            <w:r w:rsidRPr="00B96A30">
              <w:t xml:space="preserve"> is hierbij noodzakelijk. Opdrachtnemer zal in voorkomende gevallen deze signaalfu</w:t>
            </w:r>
            <w:r w:rsidR="00387A74">
              <w:t>nctie richting Opdrachtgever</w:t>
            </w:r>
            <w:r w:rsidRPr="00B96A30">
              <w:t xml:space="preserve"> adequaat uitvoeren en Opdrachtnemer zal Opdrachtgever per e-mail informeren</w:t>
            </w:r>
            <w:r w:rsidR="00DB2904" w:rsidRPr="00B96A30">
              <w:t>.</w:t>
            </w:r>
          </w:p>
          <w:p w14:paraId="4E2A8479" w14:textId="77777777" w:rsidR="008E55F4" w:rsidRPr="00B96A30" w:rsidRDefault="008E55F4" w:rsidP="008E55F4"/>
        </w:tc>
      </w:tr>
      <w:tr w:rsidR="008E55F4" w:rsidRPr="00B96A30" w14:paraId="54D3108C" w14:textId="77777777" w:rsidTr="00D54833">
        <w:tc>
          <w:tcPr>
            <w:tcW w:w="983" w:type="dxa"/>
          </w:tcPr>
          <w:p w14:paraId="4D50791C" w14:textId="77777777" w:rsidR="008E55F4" w:rsidRPr="00B96A30" w:rsidRDefault="00AA76E7" w:rsidP="008E55F4">
            <w:r w:rsidRPr="00B96A30">
              <w:t>1</w:t>
            </w:r>
            <w:r w:rsidR="00E668F3" w:rsidRPr="00B96A30">
              <w:t>7</w:t>
            </w:r>
          </w:p>
        </w:tc>
        <w:tc>
          <w:tcPr>
            <w:tcW w:w="8305" w:type="dxa"/>
          </w:tcPr>
          <w:p w14:paraId="2342FE04" w14:textId="77777777" w:rsidR="008E55F4" w:rsidRPr="00B96A30" w:rsidRDefault="00387A74" w:rsidP="008E55F4">
            <w:r>
              <w:t>Opdrachtgever gaat</w:t>
            </w:r>
            <w:r w:rsidR="008E55F4" w:rsidRPr="00B96A30">
              <w:t xml:space="preserve"> uit van en stimuleren de eigen kracht (zelfredzaamheid) van </w:t>
            </w:r>
            <w:r w:rsidR="000B1D84">
              <w:t>Cliënt</w:t>
            </w:r>
            <w:r>
              <w:t>en</w:t>
            </w:r>
            <w:r w:rsidR="008E55F4" w:rsidRPr="00B96A30">
              <w:t xml:space="preserve">. In dit kader ondersteunen Opdrachtgevers initiatieven van </w:t>
            </w:r>
            <w:r w:rsidR="000B1D84">
              <w:t>Cliënt</w:t>
            </w:r>
            <w:r>
              <w:t>en</w:t>
            </w:r>
            <w:r w:rsidR="008E55F4" w:rsidRPr="00B96A30">
              <w:t xml:space="preserve"> en ontwikkelen zij collectieve voorzieningen voor haar </w:t>
            </w:r>
            <w:r w:rsidR="000B1D84">
              <w:t>Cliënt</w:t>
            </w:r>
            <w:r>
              <w:t>en</w:t>
            </w:r>
            <w:r w:rsidR="008E55F4" w:rsidRPr="00B96A30">
              <w:t xml:space="preserve"> om het gebruik van hulpmiddelen eventueel op een andere wijze te organiseren. Opdracht</w:t>
            </w:r>
            <w:r>
              <w:t>nemer ondersteunt Opdrachtgever</w:t>
            </w:r>
            <w:r w:rsidR="008E55F4" w:rsidRPr="00B96A30">
              <w:t xml:space="preserve"> in dit doel en zal haar hulpmiddelen onder dezelfde </w:t>
            </w:r>
            <w:r w:rsidR="008E55F4" w:rsidRPr="00B96A30">
              <w:lastRenderedPageBreak/>
              <w:t>voorwaarden al</w:t>
            </w:r>
            <w:r>
              <w:t>s bij reguliere leveringen aan Cliënten, aan Opdrachtgever</w:t>
            </w:r>
            <w:r w:rsidR="008E55F4" w:rsidRPr="00B96A30">
              <w:t xml:space="preserve"> leveren. Te denken valt bijvoorbeeld aan een </w:t>
            </w:r>
            <w:proofErr w:type="spellStart"/>
            <w:r w:rsidR="008E55F4" w:rsidRPr="00B96A30">
              <w:t>scootmobielpool</w:t>
            </w:r>
            <w:proofErr w:type="spellEnd"/>
            <w:r w:rsidR="008E55F4" w:rsidRPr="00B96A30">
              <w:t xml:space="preserve"> of een rolstoelpool.</w:t>
            </w:r>
          </w:p>
          <w:p w14:paraId="5C17A6EF" w14:textId="77777777" w:rsidR="008E55F4" w:rsidRPr="00B96A30" w:rsidRDefault="008E55F4" w:rsidP="008E55F4"/>
          <w:p w14:paraId="126C039B" w14:textId="77777777" w:rsidR="008E55F4" w:rsidRPr="00B96A30" w:rsidRDefault="00387A74" w:rsidP="008E55F4">
            <w:r>
              <w:t>Opdrachtgever is</w:t>
            </w:r>
            <w:r w:rsidR="008E55F4" w:rsidRPr="00B96A30">
              <w:t xml:space="preserve"> specifiek op zoek naar een samenwerk</w:t>
            </w:r>
            <w:r>
              <w:t>ingspartner welke Opdrachtgever op de hoogte houdt</w:t>
            </w:r>
            <w:r w:rsidR="008E55F4" w:rsidRPr="00B96A30">
              <w:t xml:space="preserve"> van ontwikkelingen en zich </w:t>
            </w:r>
            <w:proofErr w:type="spellStart"/>
            <w:r w:rsidR="008E55F4" w:rsidRPr="00B96A30">
              <w:t>pro-actief</w:t>
            </w:r>
            <w:proofErr w:type="spellEnd"/>
            <w:r w:rsidR="008E55F4" w:rsidRPr="00B96A30">
              <w:t xml:space="preserve"> opstelt bij het vormgeven van een andere opzet van hulpmiddelengebruik. Dit kan in de vorm van pilots.</w:t>
            </w:r>
            <w:r w:rsidR="008E55F4" w:rsidRPr="00B96A30">
              <w:br/>
            </w:r>
          </w:p>
        </w:tc>
      </w:tr>
      <w:tr w:rsidR="008E55F4" w:rsidRPr="00B96A30" w14:paraId="7AEDDB6A" w14:textId="77777777" w:rsidTr="00D54833">
        <w:tc>
          <w:tcPr>
            <w:tcW w:w="983" w:type="dxa"/>
          </w:tcPr>
          <w:p w14:paraId="402EB063" w14:textId="77777777" w:rsidR="008E55F4" w:rsidRPr="00B96A30" w:rsidRDefault="00E668F3" w:rsidP="008E55F4">
            <w:r w:rsidRPr="00B96A30">
              <w:lastRenderedPageBreak/>
              <w:t>18</w:t>
            </w:r>
            <w:r w:rsidR="008E55F4" w:rsidRPr="00B96A30">
              <w:t xml:space="preserve">.1 </w:t>
            </w:r>
          </w:p>
        </w:tc>
        <w:tc>
          <w:tcPr>
            <w:tcW w:w="8305" w:type="dxa"/>
          </w:tcPr>
          <w:p w14:paraId="5A31A486" w14:textId="77777777" w:rsidR="008E55F4" w:rsidRPr="00B96A30" w:rsidRDefault="008E55F4" w:rsidP="008E55F4">
            <w:r w:rsidRPr="00B96A30">
              <w:t>Af te leveren hulpmiddelen zijn gebruiksklaa</w:t>
            </w:r>
            <w:r w:rsidR="00387A74">
              <w:t xml:space="preserve">r en worden afgesteld op de </w:t>
            </w:r>
            <w:r w:rsidR="000B1D84">
              <w:t>Cliënt</w:t>
            </w:r>
            <w:r w:rsidRPr="00B96A30">
              <w:t xml:space="preserve"> inclusief instructie afgeleverd. Bij elektrische voorzieningen wordt standaard </w:t>
            </w:r>
            <w:r w:rsidR="00910F4B" w:rsidRPr="00B96A30">
              <w:t>één</w:t>
            </w:r>
            <w:r w:rsidRPr="00B96A30">
              <w:t xml:space="preserve"> (1) gratis instructie les (van minimaal dertig minuten)</w:t>
            </w:r>
            <w:r w:rsidR="00D54833" w:rsidRPr="00B96A30">
              <w:t xml:space="preserve"> en rijvaardigheidstoets</w:t>
            </w:r>
            <w:r w:rsidRPr="00B96A30">
              <w:t xml:space="preserve"> bij aflevering verzorgd. </w:t>
            </w:r>
          </w:p>
          <w:p w14:paraId="3D818B5C" w14:textId="77777777" w:rsidR="008E55F4" w:rsidRPr="00B96A30" w:rsidRDefault="008E55F4" w:rsidP="008E55F4"/>
          <w:p w14:paraId="2DCC2ABB" w14:textId="77777777" w:rsidR="008E55F4" w:rsidRPr="00B96A30" w:rsidRDefault="008E55F4" w:rsidP="008E55F4">
            <w:r w:rsidRPr="00B96A30">
              <w:t>De levering van het hulpmiddel, inclusief voldoende instructie en demonstratie, wordt door de Opdrachtnemer verzorgd. In situaties dat er geen maatwerk van toepassing is, levert Opdrachtnemer het hulpmiddel, na passin</w:t>
            </w:r>
            <w:r w:rsidR="00D54833" w:rsidRPr="00B96A30">
              <w:t>g en instructie, direct af.</w:t>
            </w:r>
          </w:p>
          <w:p w14:paraId="0C900767" w14:textId="77777777" w:rsidR="008E55F4" w:rsidRPr="00B96A30" w:rsidRDefault="008E55F4" w:rsidP="008E55F4"/>
          <w:p w14:paraId="0C78A821" w14:textId="7192289A" w:rsidR="008E55F4" w:rsidRPr="00B96A30" w:rsidRDefault="00F64BA5" w:rsidP="008E55F4">
            <w:r>
              <w:t>Indien naar oordeel van Opdrachtgever</w:t>
            </w:r>
            <w:ins w:id="48" w:author="Arjan Dortmans" w:date="2021-03-19T19:02:00Z">
              <w:r w:rsidR="00E10915">
                <w:t xml:space="preserve"> een </w:t>
              </w:r>
              <w:proofErr w:type="spellStart"/>
              <w:r w:rsidR="00E10915">
                <w:t>gewenningsles</w:t>
              </w:r>
            </w:ins>
            <w:proofErr w:type="spellEnd"/>
            <w:r w:rsidR="008E55F4" w:rsidRPr="00B96A30">
              <w:t xml:space="preserve"> noodzakelijk</w:t>
            </w:r>
            <w:ins w:id="49" w:author="Arjan Dortmans" w:date="2021-03-19T19:02:00Z">
              <w:r w:rsidR="00E10915">
                <w:t xml:space="preserve"> is, is</w:t>
              </w:r>
            </w:ins>
            <w:r w:rsidR="008E55F4" w:rsidRPr="00B96A30">
              <w:t xml:space="preserve"> </w:t>
            </w:r>
            <w:del w:id="50" w:author="Arjan Dortmans" w:date="2021-03-19T19:00:00Z">
              <w:r w:rsidR="008E55F4" w:rsidRPr="00B96A30" w:rsidDel="00E10915">
                <w:delText>is, maken</w:delText>
              </w:r>
            </w:del>
            <w:proofErr w:type="spellStart"/>
            <w:ins w:id="51" w:author="Arjan Dortmans" w:date="2021-03-19T19:00:00Z">
              <w:r w:rsidR="00E10915">
                <w:t>is</w:t>
              </w:r>
            </w:ins>
            <w:del w:id="52" w:author="Arjan Dortmans" w:date="2021-03-19T19:00:00Z">
              <w:r w:rsidR="008E55F4" w:rsidRPr="00B96A30" w:rsidDel="00E10915">
                <w:delText xml:space="preserve"> </w:delText>
              </w:r>
            </w:del>
            <w:r w:rsidR="008E55F4" w:rsidRPr="00B96A30">
              <w:t>maximaal</w:t>
            </w:r>
            <w:proofErr w:type="spellEnd"/>
            <w:r w:rsidR="008E55F4" w:rsidRPr="00B96A30">
              <w:t xml:space="preserve"> </w:t>
            </w:r>
            <w:del w:id="53" w:author="Arjan Dortmans" w:date="2021-03-19T19:00:00Z">
              <w:r w:rsidR="008E55F4" w:rsidRPr="00B96A30" w:rsidDel="00E10915">
                <w:delText xml:space="preserve">drie </w:delText>
              </w:r>
            </w:del>
            <w:ins w:id="54" w:author="Arjan Dortmans" w:date="2021-03-19T19:00:00Z">
              <w:r w:rsidR="00E10915">
                <w:t>één</w:t>
              </w:r>
              <w:r w:rsidR="00E10915" w:rsidRPr="00B96A30">
                <w:t xml:space="preserve"> </w:t>
              </w:r>
            </w:ins>
            <w:proofErr w:type="spellStart"/>
            <w:r w:rsidR="008E55F4" w:rsidRPr="00B96A30">
              <w:t>gewenningsles</w:t>
            </w:r>
            <w:proofErr w:type="spellEnd"/>
            <w:del w:id="55" w:author="Arjan Dortmans" w:date="2021-03-19T19:00:00Z">
              <w:r w:rsidR="008E55F4" w:rsidRPr="00B96A30" w:rsidDel="00E10915">
                <w:delText>sen</w:delText>
              </w:r>
            </w:del>
            <w:r w:rsidR="008E55F4" w:rsidRPr="00B96A30">
              <w:t xml:space="preserve"> </w:t>
            </w:r>
            <w:del w:id="56" w:author="Arjan Dortmans" w:date="2021-03-19T19:00:00Z">
              <w:r w:rsidR="008E55F4" w:rsidRPr="00B96A30" w:rsidDel="00E10915">
                <w:delText>deel uit van de instructie.</w:delText>
              </w:r>
            </w:del>
            <w:ins w:id="57" w:author="Arjan Dortmans" w:date="2021-03-19T19:00:00Z">
              <w:r w:rsidR="00E10915">
                <w:t>stand</w:t>
              </w:r>
            </w:ins>
            <w:ins w:id="58" w:author="Arjan Dortmans" w:date="2021-03-19T19:01:00Z">
              <w:r w:rsidR="00E10915">
                <w:t xml:space="preserve">aard bij de levering inbegrepen. </w:t>
              </w:r>
              <w:r w:rsidR="00E10915" w:rsidRPr="00A76EF7">
                <w:t xml:space="preserve">Opdrachtnemer is verantwoordelijk voor het instrueren en vertrouwd maken met het middel. Als dit meer gewenningslessen vereist, is dit aan Opdrachtnemer om op te volgen. Indien echter blijkt dat schade, letsel, </w:t>
              </w:r>
              <w:commentRangeStart w:id="59"/>
              <w:r w:rsidR="00E10915" w:rsidRPr="00A76EF7">
                <w:t>etc.</w:t>
              </w:r>
              <w:commentRangeEnd w:id="59"/>
              <w:r w:rsidR="00E10915">
                <w:rPr>
                  <w:rStyle w:val="Verwijzingopmerking"/>
                </w:rPr>
                <w:commentReference w:id="59"/>
              </w:r>
              <w:r w:rsidR="00E10915" w:rsidRPr="00A76EF7">
                <w:t xml:space="preserve"> is ontstaan door onervarenheid van de cliënt met het middel, is dit ook voor risico van de Opdrachtnemer. </w:t>
              </w:r>
            </w:ins>
            <w:del w:id="60" w:author="Arjan Dortmans" w:date="2021-03-19T19:01:00Z">
              <w:r w:rsidR="008E55F4" w:rsidRPr="00B96A30" w:rsidDel="00E10915">
                <w:delText xml:space="preserve"> </w:delText>
              </w:r>
            </w:del>
          </w:p>
          <w:p w14:paraId="0BD6A5D3" w14:textId="77777777" w:rsidR="008E55F4" w:rsidRPr="00B96A30" w:rsidRDefault="008E55F4" w:rsidP="008E55F4"/>
          <w:p w14:paraId="44A44D18" w14:textId="77777777" w:rsidR="008E55F4" w:rsidRPr="00B96A30" w:rsidRDefault="008E55F4" w:rsidP="008E55F4">
            <w:r w:rsidRPr="00B96A30">
              <w:t>Indien Opdrachtnemer na de gewenningslessen een inschatting maakt dat het hulpmiddel niet veilig gebruikt kan worden dient Opdrachtnemer hiervan een meldi</w:t>
            </w:r>
            <w:r w:rsidR="00F64BA5">
              <w:t>ng te doen aan Opdrachtgever</w:t>
            </w:r>
            <w:r w:rsidRPr="00B96A30">
              <w:t xml:space="preserve">. </w:t>
            </w:r>
          </w:p>
          <w:p w14:paraId="6E2E6975" w14:textId="77777777" w:rsidR="008E55F4" w:rsidRPr="00B96A30" w:rsidRDefault="008E55F4" w:rsidP="008E55F4"/>
          <w:p w14:paraId="0590A23F" w14:textId="77777777" w:rsidR="008E55F4" w:rsidRPr="00B96A30" w:rsidRDefault="00F64BA5" w:rsidP="008E55F4">
            <w:r>
              <w:t>Indien naar oordeel van</w:t>
            </w:r>
            <w:r w:rsidR="008E55F4" w:rsidRPr="00B96A30">
              <w:t xml:space="preserve"> </w:t>
            </w:r>
            <w:r>
              <w:t>Opdrachtgever</w:t>
            </w:r>
            <w:r w:rsidR="008E55F4" w:rsidRPr="00B96A30">
              <w:t xml:space="preserve"> bij een </w:t>
            </w:r>
            <w:r>
              <w:t>C</w:t>
            </w:r>
            <w:r w:rsidR="00910F4B" w:rsidRPr="00B96A30">
              <w:t>liënt</w:t>
            </w:r>
            <w:r w:rsidR="008E55F4" w:rsidRPr="00B96A30">
              <w:t xml:space="preserve"> periodieke rijvaardigheidscontrole noodzakelijk is, dan voert de Opdrachtnemer dit voor </w:t>
            </w:r>
            <w:r>
              <w:t>de desbetreffende C</w:t>
            </w:r>
            <w:r w:rsidR="008E55F4" w:rsidRPr="00B96A30">
              <w:t>liënt uit.</w:t>
            </w:r>
          </w:p>
          <w:p w14:paraId="18ACFE5D" w14:textId="77777777" w:rsidR="008E55F4" w:rsidRPr="00B96A30" w:rsidRDefault="008E55F4" w:rsidP="008E55F4"/>
          <w:p w14:paraId="3FA70775" w14:textId="77777777" w:rsidR="008E55F4" w:rsidRPr="00B96A30" w:rsidRDefault="008E55F4" w:rsidP="008E55F4">
            <w:r w:rsidRPr="00B96A30">
              <w:t>Indien sprake is van een vervangingslevering van een gelijkwaardig hulpmiddel vervalt de eis op het verstrekken van e</w:t>
            </w:r>
            <w:r w:rsidR="00F64BA5">
              <w:t xml:space="preserve">en </w:t>
            </w:r>
            <w:proofErr w:type="spellStart"/>
            <w:r w:rsidR="00F64BA5">
              <w:t>instructieles</w:t>
            </w:r>
            <w:proofErr w:type="spellEnd"/>
            <w:r w:rsidR="00F64BA5">
              <w:t>. Opdrachtgever</w:t>
            </w:r>
            <w:r w:rsidRPr="00B96A30">
              <w:t xml:space="preserve"> gaat hierbij uit van de expertise van de Opdrachtnemer om hier een juiste afweging in te maken.</w:t>
            </w:r>
          </w:p>
          <w:p w14:paraId="05D5ECE6" w14:textId="77777777" w:rsidR="008E55F4" w:rsidRPr="00B96A30" w:rsidRDefault="008E55F4" w:rsidP="008E55F4"/>
        </w:tc>
      </w:tr>
      <w:tr w:rsidR="008E55F4" w:rsidRPr="00B96A30" w14:paraId="70FB0FE4" w14:textId="77777777" w:rsidTr="00D54833">
        <w:tc>
          <w:tcPr>
            <w:tcW w:w="983" w:type="dxa"/>
          </w:tcPr>
          <w:p w14:paraId="120763A0" w14:textId="77777777" w:rsidR="008E55F4" w:rsidRPr="00B96A30" w:rsidRDefault="008E55F4" w:rsidP="00AA76E7">
            <w:r w:rsidRPr="00B96A30">
              <w:t>1</w:t>
            </w:r>
            <w:r w:rsidR="00E668F3" w:rsidRPr="00B96A30">
              <w:t>8</w:t>
            </w:r>
            <w:r w:rsidRPr="00B96A30">
              <w:t>.2</w:t>
            </w:r>
          </w:p>
        </w:tc>
        <w:tc>
          <w:tcPr>
            <w:tcW w:w="8305" w:type="dxa"/>
          </w:tcPr>
          <w:p w14:paraId="4085BD2D" w14:textId="77777777" w:rsidR="008E55F4" w:rsidRPr="00B96A30" w:rsidRDefault="008E55F4" w:rsidP="008E55F4">
            <w:r w:rsidRPr="00B96A30">
              <w:t xml:space="preserve">Opdrachtnemer overlegt de Nederlandstalige </w:t>
            </w:r>
            <w:r w:rsidR="00F64BA5">
              <w:t>gebruiker</w:t>
            </w:r>
            <w:r w:rsidRPr="00B96A30">
              <w:t xml:space="preserve">shandleiding van elk aangeboden hulpmiddel aan de </w:t>
            </w:r>
            <w:r w:rsidR="000B1D84">
              <w:t>Cliënt</w:t>
            </w:r>
            <w:r w:rsidR="00D54833" w:rsidRPr="00B96A30">
              <w:t xml:space="preserve"> (indien van toepassing)</w:t>
            </w:r>
            <w:r w:rsidRPr="00B96A30">
              <w:t xml:space="preserve">. </w:t>
            </w:r>
            <w:r w:rsidR="00D54833" w:rsidRPr="00B96A30">
              <w:t xml:space="preserve">In geval het een elektrisch aangedreven  hulpmiddel is bevat de </w:t>
            </w:r>
            <w:r w:rsidR="000B1D84">
              <w:t>gebruiker</w:t>
            </w:r>
            <w:r w:rsidR="00D54833" w:rsidRPr="00B96A30">
              <w:t>shandleiding</w:t>
            </w:r>
            <w:r w:rsidRPr="00B96A30">
              <w:t xml:space="preserve"> in ieder geval:</w:t>
            </w:r>
          </w:p>
          <w:p w14:paraId="65B74F32" w14:textId="77777777" w:rsidR="008E55F4" w:rsidRPr="00B96A30" w:rsidRDefault="008E55F4" w:rsidP="008E55F4">
            <w:pPr>
              <w:pStyle w:val="Lijstalinea"/>
              <w:numPr>
                <w:ilvl w:val="0"/>
                <w:numId w:val="33"/>
              </w:numPr>
              <w:spacing w:line="300" w:lineRule="auto"/>
            </w:pPr>
            <w:r w:rsidRPr="00B96A30">
              <w:t>Naam en adres van de fabrikant en/of importeur;</w:t>
            </w:r>
          </w:p>
          <w:p w14:paraId="446627ED" w14:textId="77777777" w:rsidR="008E55F4" w:rsidRPr="00B96A30" w:rsidRDefault="008E55F4" w:rsidP="008E55F4">
            <w:pPr>
              <w:pStyle w:val="Lijstalinea"/>
              <w:numPr>
                <w:ilvl w:val="0"/>
                <w:numId w:val="33"/>
              </w:numPr>
              <w:spacing w:line="300" w:lineRule="auto"/>
            </w:pPr>
            <w:r w:rsidRPr="00B96A30">
              <w:t>Uitleg van de gebruiksmogelijkheden van het hulpmiddel;</w:t>
            </w:r>
          </w:p>
          <w:p w14:paraId="1E16851E" w14:textId="77777777" w:rsidR="008E55F4" w:rsidRPr="00B96A30" w:rsidRDefault="008E55F4" w:rsidP="008E55F4">
            <w:pPr>
              <w:pStyle w:val="Lijstalinea"/>
              <w:numPr>
                <w:ilvl w:val="0"/>
                <w:numId w:val="33"/>
              </w:numPr>
              <w:spacing w:line="300" w:lineRule="auto"/>
            </w:pPr>
            <w:r w:rsidRPr="00B96A30">
              <w:t>Uitleg van de in- en verstelmogelijkheden;</w:t>
            </w:r>
          </w:p>
          <w:p w14:paraId="60FD9774" w14:textId="77777777" w:rsidR="008E55F4" w:rsidRPr="00B96A30" w:rsidRDefault="008E55F4" w:rsidP="008E55F4">
            <w:pPr>
              <w:pStyle w:val="Lijstalinea"/>
              <w:numPr>
                <w:ilvl w:val="0"/>
                <w:numId w:val="33"/>
              </w:numPr>
              <w:spacing w:line="300" w:lineRule="auto"/>
            </w:pPr>
            <w:r w:rsidRPr="00B96A30">
              <w:t>Uitleg en plaatsing van de bedieningsapparatuur;</w:t>
            </w:r>
          </w:p>
          <w:p w14:paraId="7BA828E2" w14:textId="77777777" w:rsidR="008E55F4" w:rsidRPr="00B96A30" w:rsidRDefault="008E55F4" w:rsidP="008E55F4">
            <w:pPr>
              <w:pStyle w:val="Lijstalinea"/>
              <w:numPr>
                <w:ilvl w:val="0"/>
                <w:numId w:val="33"/>
              </w:numPr>
              <w:spacing w:line="300" w:lineRule="auto"/>
            </w:pPr>
            <w:r w:rsidRPr="00B96A30">
              <w:t>Uitleg van de eventueel gebruikte symbolen;</w:t>
            </w:r>
          </w:p>
          <w:p w14:paraId="7D356DF1" w14:textId="77777777" w:rsidR="008E55F4" w:rsidRPr="00B96A30" w:rsidRDefault="008E55F4" w:rsidP="008E55F4">
            <w:pPr>
              <w:pStyle w:val="Lijstalinea"/>
              <w:numPr>
                <w:ilvl w:val="0"/>
                <w:numId w:val="33"/>
              </w:numPr>
              <w:spacing w:line="300" w:lineRule="auto"/>
            </w:pPr>
            <w:r w:rsidRPr="00B96A30">
              <w:t>Onderhoudsinformatie betreffende de banden en accu’s;</w:t>
            </w:r>
          </w:p>
          <w:p w14:paraId="05C7C2E5" w14:textId="77777777" w:rsidR="008E55F4" w:rsidRPr="00B96A30" w:rsidRDefault="008E55F4" w:rsidP="008E55F4">
            <w:pPr>
              <w:pStyle w:val="Lijstalinea"/>
              <w:numPr>
                <w:ilvl w:val="0"/>
                <w:numId w:val="33"/>
              </w:numPr>
              <w:spacing w:line="300" w:lineRule="auto"/>
            </w:pPr>
            <w:r w:rsidRPr="00B96A30">
              <w:t>Een gebruiksaanwijzing betreffende de acculader (indien van toepassing);</w:t>
            </w:r>
          </w:p>
          <w:p w14:paraId="5B8C86E8" w14:textId="77777777" w:rsidR="008E55F4" w:rsidRPr="00B96A30" w:rsidRDefault="008E55F4" w:rsidP="008E55F4">
            <w:pPr>
              <w:pStyle w:val="Lijstalinea"/>
              <w:numPr>
                <w:ilvl w:val="0"/>
                <w:numId w:val="33"/>
              </w:numPr>
              <w:spacing w:line="300" w:lineRule="auto"/>
            </w:pPr>
            <w:r w:rsidRPr="00B96A30">
              <w:t>Lijst met door de rolstoelfabrikant toegestane accu’s/acculaders;</w:t>
            </w:r>
          </w:p>
          <w:p w14:paraId="39206991" w14:textId="77777777" w:rsidR="003034FA" w:rsidRPr="00B96A30" w:rsidRDefault="008E55F4" w:rsidP="003034FA">
            <w:pPr>
              <w:pStyle w:val="Lijstalinea"/>
              <w:numPr>
                <w:ilvl w:val="0"/>
                <w:numId w:val="33"/>
              </w:numPr>
              <w:spacing w:line="300" w:lineRule="auto"/>
            </w:pPr>
            <w:r w:rsidRPr="00B96A30">
              <w:t xml:space="preserve">Een kopie van het </w:t>
            </w:r>
            <w:r w:rsidR="00910F4B" w:rsidRPr="00B96A30">
              <w:t>verzekeringsbewijs</w:t>
            </w:r>
            <w:r w:rsidRPr="00B96A30">
              <w:t>.</w:t>
            </w:r>
          </w:p>
          <w:p w14:paraId="2B7EC01C" w14:textId="77777777" w:rsidR="008E55F4" w:rsidRPr="00B96A30" w:rsidRDefault="008E55F4" w:rsidP="008E55F4">
            <w:r w:rsidRPr="00B96A30">
              <w:br/>
              <w:t xml:space="preserve">Opdrachtnemer is ervoor verantwoordelijk voor het op de juiste manier instrueren van de </w:t>
            </w:r>
            <w:r w:rsidR="000B1D84">
              <w:t>Cliënt</w:t>
            </w:r>
            <w:r w:rsidRPr="00B96A30">
              <w:t xml:space="preserve"> zodat de </w:t>
            </w:r>
            <w:r w:rsidR="000B1D84">
              <w:t>Cliënt</w:t>
            </w:r>
            <w:r w:rsidRPr="00B96A30">
              <w:t xml:space="preserve"> het middel op de juiste manier kan gebruiken.</w:t>
            </w:r>
          </w:p>
          <w:p w14:paraId="389CC33F" w14:textId="77777777" w:rsidR="008E55F4" w:rsidRPr="00B96A30" w:rsidRDefault="008E55F4" w:rsidP="008E55F4"/>
        </w:tc>
      </w:tr>
      <w:tr w:rsidR="008E55F4" w:rsidRPr="00B96A30" w14:paraId="42A473BB" w14:textId="77777777" w:rsidTr="00D54833">
        <w:tc>
          <w:tcPr>
            <w:tcW w:w="983" w:type="dxa"/>
          </w:tcPr>
          <w:p w14:paraId="6A9D8D05" w14:textId="77777777" w:rsidR="008E55F4" w:rsidRPr="00B96A30" w:rsidRDefault="00E668F3" w:rsidP="008E55F4">
            <w:r w:rsidRPr="00B96A30">
              <w:t>18</w:t>
            </w:r>
            <w:r w:rsidR="008E55F4" w:rsidRPr="00B96A30">
              <w:t>.3</w:t>
            </w:r>
          </w:p>
        </w:tc>
        <w:tc>
          <w:tcPr>
            <w:tcW w:w="8305" w:type="dxa"/>
          </w:tcPr>
          <w:p w14:paraId="3937E7F0" w14:textId="77777777" w:rsidR="008E55F4" w:rsidRPr="00B96A30" w:rsidRDefault="008E55F4" w:rsidP="008E55F4">
            <w:r w:rsidRPr="00B96A30">
              <w:t xml:space="preserve">Het informatiemateriaal dient eenduidig en goed leesbaar te zijn voor de </w:t>
            </w:r>
            <w:r w:rsidR="000B1D84">
              <w:t>Cliënt</w:t>
            </w:r>
            <w:r w:rsidRPr="00B96A30">
              <w:t xml:space="preserve">. Bij elektrische hulpmiddelen ontvangt de </w:t>
            </w:r>
            <w:r w:rsidR="000B1D84">
              <w:t>Cliënt</w:t>
            </w:r>
            <w:r w:rsidRPr="00B96A30">
              <w:t>, dan wel de begeleider, instructie over gebruik rolstoelbatterijen en stalling elektrische hulpmiddelen.</w:t>
            </w:r>
          </w:p>
          <w:p w14:paraId="30C9A3FA" w14:textId="77777777" w:rsidR="008E55F4" w:rsidRPr="00B96A30" w:rsidRDefault="008E55F4" w:rsidP="008E55F4"/>
        </w:tc>
      </w:tr>
      <w:tr w:rsidR="008E55F4" w:rsidRPr="00B96A30" w14:paraId="1F5DCE9D" w14:textId="77777777" w:rsidTr="00D54833">
        <w:tc>
          <w:tcPr>
            <w:tcW w:w="983" w:type="dxa"/>
          </w:tcPr>
          <w:p w14:paraId="39F89278" w14:textId="77777777" w:rsidR="008E55F4" w:rsidRPr="00B96A30" w:rsidRDefault="00E668F3" w:rsidP="008E55F4">
            <w:r w:rsidRPr="00B96A30">
              <w:lastRenderedPageBreak/>
              <w:t>18</w:t>
            </w:r>
            <w:r w:rsidR="008E55F4" w:rsidRPr="00B96A30">
              <w:t xml:space="preserve">.4 </w:t>
            </w:r>
          </w:p>
        </w:tc>
        <w:tc>
          <w:tcPr>
            <w:tcW w:w="8305" w:type="dxa"/>
          </w:tcPr>
          <w:p w14:paraId="1017CEA7" w14:textId="77777777" w:rsidR="008E55F4" w:rsidRPr="00B96A30" w:rsidRDefault="008E55F4" w:rsidP="008E55F4">
            <w:r w:rsidRPr="00B96A30">
              <w:t xml:space="preserve">Wijzigingen in de </w:t>
            </w:r>
            <w:r w:rsidR="00F64BA5">
              <w:t>gebruiker</w:t>
            </w:r>
            <w:r w:rsidRPr="00B96A30">
              <w:t xml:space="preserve">shandleiding, alsmede overige hierbij meegeleverde documenten als benoemd in eis </w:t>
            </w:r>
            <w:r w:rsidR="00E668F3" w:rsidRPr="00B96A30">
              <w:t>18</w:t>
            </w:r>
            <w:r w:rsidRPr="00B96A30">
              <w:t xml:space="preserve">.2, worden zo spoedig mogelijk, maar uiterlijk binnen één (1) maand na bekendmaking van de wijzigingen met de </w:t>
            </w:r>
            <w:r w:rsidR="000B1D84">
              <w:t>Cliënt</w:t>
            </w:r>
            <w:r w:rsidRPr="00B96A30">
              <w:t xml:space="preserve"> gedeeld.</w:t>
            </w:r>
          </w:p>
          <w:p w14:paraId="7C5F93F6" w14:textId="77777777" w:rsidR="008E55F4" w:rsidRPr="00B96A30" w:rsidRDefault="008E55F4" w:rsidP="008E55F4"/>
          <w:p w14:paraId="79BC4684" w14:textId="77777777" w:rsidR="008E55F4" w:rsidRPr="00B96A30" w:rsidRDefault="008E55F4" w:rsidP="008E55F4">
            <w:r w:rsidRPr="00B96A30">
              <w:t xml:space="preserve">De </w:t>
            </w:r>
            <w:r w:rsidR="000B1D84">
              <w:t>Cliënt</w:t>
            </w:r>
            <w:r w:rsidRPr="00B96A30">
              <w:t xml:space="preserve"> is niet eerder aansprakelijk voor eventueel verkeerd handelen, dan na het moment dat de bekendmaking met de </w:t>
            </w:r>
            <w:r w:rsidR="000B1D84">
              <w:t>Cliënt</w:t>
            </w:r>
            <w:r w:rsidRPr="00B96A30">
              <w:t xml:space="preserve"> is gedeeld.</w:t>
            </w:r>
          </w:p>
          <w:p w14:paraId="46EA236C" w14:textId="77777777" w:rsidR="008E55F4" w:rsidRPr="00B96A30" w:rsidRDefault="008E55F4" w:rsidP="008E55F4"/>
        </w:tc>
      </w:tr>
      <w:tr w:rsidR="008E55F4" w:rsidRPr="00B96A30" w14:paraId="0D35922A" w14:textId="77777777" w:rsidTr="00D54833">
        <w:tc>
          <w:tcPr>
            <w:tcW w:w="983" w:type="dxa"/>
          </w:tcPr>
          <w:p w14:paraId="6CCC117C" w14:textId="77777777" w:rsidR="008E55F4" w:rsidRPr="00B96A30" w:rsidRDefault="00E668F3" w:rsidP="008E55F4">
            <w:r w:rsidRPr="00B96A30">
              <w:t>18</w:t>
            </w:r>
            <w:r w:rsidR="008E55F4" w:rsidRPr="00B96A30">
              <w:t>.5</w:t>
            </w:r>
          </w:p>
        </w:tc>
        <w:tc>
          <w:tcPr>
            <w:tcW w:w="8305" w:type="dxa"/>
          </w:tcPr>
          <w:p w14:paraId="6BC7A194" w14:textId="77777777" w:rsidR="008E55F4" w:rsidRPr="00B96A30" w:rsidRDefault="008E55F4" w:rsidP="008E55F4">
            <w:r w:rsidRPr="00B96A30">
              <w:t xml:space="preserve">Uitgangspunt is dat de passing plaatsvindt op de verblijfslocatie van de </w:t>
            </w:r>
            <w:r w:rsidR="000B1D84">
              <w:t>Cliënt</w:t>
            </w:r>
            <w:r w:rsidRPr="00B96A30">
              <w:t xml:space="preserve">. Daarbij wordt beoordeeld of een adequate stalling aanwezig is. In geval Opdrachtnemer beschikt over een paslocatie, kan de passing ook daar plaatsvinden. De voorkeur van de </w:t>
            </w:r>
            <w:r w:rsidR="000B1D84">
              <w:t>Cliënt</w:t>
            </w:r>
            <w:r w:rsidRPr="00B96A30">
              <w:t xml:space="preserve"> is hierin leidend.</w:t>
            </w:r>
          </w:p>
          <w:p w14:paraId="648E9B62" w14:textId="77777777" w:rsidR="008E55F4" w:rsidRPr="00B96A30" w:rsidRDefault="008E55F4" w:rsidP="008E55F4"/>
          <w:p w14:paraId="4DEBD8BD" w14:textId="77777777" w:rsidR="008E55F4" w:rsidRPr="00B96A30" w:rsidRDefault="008E55F4" w:rsidP="008E55F4">
            <w:r w:rsidRPr="00B96A30">
              <w:t>Alle passingen van hulpmiddelen, inclusief eventueel transport van en naar paslocatie van het hulpmiddel, dienen kosteloos te worden uitgevoer</w:t>
            </w:r>
            <w:r w:rsidR="00F64BA5">
              <w:t>d. Op verzoek van Opdrachtgever</w:t>
            </w:r>
            <w:r w:rsidRPr="00B96A30">
              <w:t xml:space="preserve"> kan een consulent of ergotherapeut bij de passing aanwezig zijn.</w:t>
            </w:r>
          </w:p>
          <w:p w14:paraId="6BE6B834" w14:textId="77777777" w:rsidR="008E55F4" w:rsidRPr="00B96A30" w:rsidRDefault="008E55F4" w:rsidP="008E55F4"/>
        </w:tc>
      </w:tr>
      <w:tr w:rsidR="008E55F4" w:rsidRPr="00B96A30" w14:paraId="06201598" w14:textId="77777777" w:rsidTr="00D54833">
        <w:tc>
          <w:tcPr>
            <w:tcW w:w="983" w:type="dxa"/>
          </w:tcPr>
          <w:p w14:paraId="5B34FEB1" w14:textId="77777777" w:rsidR="008E55F4" w:rsidRPr="00B96A30" w:rsidRDefault="00E668F3" w:rsidP="008E55F4">
            <w:r w:rsidRPr="00B96A30">
              <w:t>18</w:t>
            </w:r>
            <w:r w:rsidR="008E55F4" w:rsidRPr="00B96A30">
              <w:t xml:space="preserve">.6 </w:t>
            </w:r>
          </w:p>
        </w:tc>
        <w:tc>
          <w:tcPr>
            <w:tcW w:w="8305" w:type="dxa"/>
          </w:tcPr>
          <w:p w14:paraId="1B1BB74D" w14:textId="77777777" w:rsidR="008E55F4" w:rsidRPr="00B96A30" w:rsidRDefault="008E55F4" w:rsidP="008E55F4">
            <w:r w:rsidRPr="00B96A30">
              <w:t xml:space="preserve">Indien de </w:t>
            </w:r>
            <w:r w:rsidR="000B1D84">
              <w:t>Cliënt</w:t>
            </w:r>
            <w:r w:rsidR="00F64BA5">
              <w:t xml:space="preserve"> of Opdrachtgever</w:t>
            </w:r>
            <w:r w:rsidRPr="00B96A30">
              <w:t xml:space="preserve"> dit wensen, kan zonder formel</w:t>
            </w:r>
            <w:r w:rsidR="00F64BA5">
              <w:t>e opdracht van de Opdrachtgever</w:t>
            </w:r>
            <w:r w:rsidRPr="00B96A30">
              <w:t xml:space="preserve"> de </w:t>
            </w:r>
            <w:r w:rsidR="000B1D84">
              <w:t>Cliënt</w:t>
            </w:r>
            <w:r w:rsidRPr="00B96A30">
              <w:t xml:space="preserve"> het betreffende hulpmiddel kosteloos in de thuissituatie laten uitproberen (zichtlevering).</w:t>
            </w:r>
          </w:p>
          <w:p w14:paraId="1153C723" w14:textId="77777777" w:rsidR="008E55F4" w:rsidRPr="00B96A30" w:rsidRDefault="008E55F4" w:rsidP="008E55F4"/>
          <w:p w14:paraId="560B4C1A" w14:textId="77777777" w:rsidR="008E55F4" w:rsidRPr="00B96A30" w:rsidRDefault="008E55F4" w:rsidP="008E55F4">
            <w:r w:rsidRPr="00B96A30">
              <w:t>Opdrachtnemer is het toegestaan zelf de noodzaak (snelheid van levering) en de duur van de zichtplaatsing te bepalen.</w:t>
            </w:r>
          </w:p>
          <w:p w14:paraId="0A7358BE" w14:textId="77777777" w:rsidR="008E55F4" w:rsidRPr="00B96A30" w:rsidRDefault="008E55F4" w:rsidP="008E55F4"/>
        </w:tc>
      </w:tr>
      <w:tr w:rsidR="008E55F4" w:rsidRPr="00B96A30" w14:paraId="27571729" w14:textId="77777777" w:rsidTr="00D54833">
        <w:tc>
          <w:tcPr>
            <w:tcW w:w="983" w:type="dxa"/>
          </w:tcPr>
          <w:p w14:paraId="17E90DE9" w14:textId="77777777" w:rsidR="008E55F4" w:rsidRPr="00B96A30" w:rsidRDefault="00AD6945" w:rsidP="008E55F4">
            <w:r w:rsidRPr="00B96A30">
              <w:t>19</w:t>
            </w:r>
            <w:r w:rsidR="008E55F4" w:rsidRPr="00B96A30">
              <w:t>.1</w:t>
            </w:r>
          </w:p>
        </w:tc>
        <w:tc>
          <w:tcPr>
            <w:tcW w:w="8305" w:type="dxa"/>
          </w:tcPr>
          <w:p w14:paraId="62C76521" w14:textId="77777777" w:rsidR="008E55F4" w:rsidRPr="00B96A30" w:rsidRDefault="00F64BA5" w:rsidP="008E55F4">
            <w:r>
              <w:t>Op het moment dat Opdrachtgever</w:t>
            </w:r>
            <w:r w:rsidR="008E55F4" w:rsidRPr="00B96A30">
              <w:t xml:space="preserve"> aan de Opdrachtnemer de opdracht tot levering van een hulpmiddel uit een van de categorieën hebben gegeven, gaat de levertijd in. Het hulpmiddel moet binnen de levertermijn worden verstrekt en Opdrachtnemer dient zich in alle gevallen optimaal in te spannen om zo snel mogelijk het juiste hulpmiddel inclusief opties en aanpassingen te leveren:</w:t>
            </w:r>
          </w:p>
          <w:p w14:paraId="167F99C1" w14:textId="0F2C9808" w:rsidR="00227629" w:rsidRPr="00B96A30" w:rsidRDefault="00227629" w:rsidP="00227629">
            <w:pPr>
              <w:pStyle w:val="Lijstalinea"/>
              <w:numPr>
                <w:ilvl w:val="0"/>
                <w:numId w:val="35"/>
              </w:numPr>
            </w:pPr>
            <w:r w:rsidRPr="00B96A30">
              <w:t xml:space="preserve">De levering van een standaard hulpmiddel, inclusief opties en individuele aanpassingen, dient binnen </w:t>
            </w:r>
            <w:r w:rsidRPr="00B96A30">
              <w:rPr>
                <w:b/>
              </w:rPr>
              <w:t>maximaal 1</w:t>
            </w:r>
            <w:ins w:id="61" w:author="Arjan Dortmans" w:date="2021-03-19T19:03:00Z">
              <w:r w:rsidR="00E10915">
                <w:rPr>
                  <w:b/>
                </w:rPr>
                <w:t>5</w:t>
              </w:r>
            </w:ins>
            <w:del w:id="62" w:author="Arjan Dortmans" w:date="2021-03-19T19:03:00Z">
              <w:r w:rsidRPr="00B96A30" w:rsidDel="00E10915">
                <w:rPr>
                  <w:b/>
                </w:rPr>
                <w:delText>0</w:delText>
              </w:r>
            </w:del>
            <w:r w:rsidRPr="00B96A30">
              <w:rPr>
                <w:b/>
              </w:rPr>
              <w:t xml:space="preserve"> werkdagen</w:t>
            </w:r>
            <w:r w:rsidRPr="00B96A30">
              <w:t xml:space="preserve"> na opdracht plaats te vinden.</w:t>
            </w:r>
          </w:p>
          <w:p w14:paraId="383A30C5" w14:textId="77777777" w:rsidR="00227629" w:rsidRPr="00B96A30" w:rsidRDefault="00227629" w:rsidP="00227629">
            <w:pPr>
              <w:pStyle w:val="Lijstalinea"/>
              <w:numPr>
                <w:ilvl w:val="0"/>
                <w:numId w:val="35"/>
              </w:numPr>
            </w:pPr>
            <w:r w:rsidRPr="00B96A30">
              <w:t xml:space="preserve">De levering van een maatwerk hulpmiddel, inclusief opties en individuele aanpassingen, dient binnen </w:t>
            </w:r>
            <w:r w:rsidRPr="00B96A30">
              <w:rPr>
                <w:b/>
              </w:rPr>
              <w:t>maximaal 25 werkdagen</w:t>
            </w:r>
            <w:r w:rsidRPr="00B96A30">
              <w:t xml:space="preserve"> na opdracht plaats te vinden.</w:t>
            </w:r>
          </w:p>
          <w:p w14:paraId="2B6DBD20" w14:textId="77777777" w:rsidR="00227629" w:rsidRPr="00B96A30" w:rsidRDefault="00227629" w:rsidP="00227629">
            <w:pPr>
              <w:pStyle w:val="Lijstalinea"/>
              <w:numPr>
                <w:ilvl w:val="0"/>
                <w:numId w:val="35"/>
              </w:numPr>
            </w:pPr>
            <w:r w:rsidRPr="00B96A30">
              <w:t xml:space="preserve">In geval het een spoed levering betreft dient deze </w:t>
            </w:r>
            <w:r w:rsidRPr="00B96A30">
              <w:rPr>
                <w:b/>
              </w:rPr>
              <w:t>zo spoedig mogelijk</w:t>
            </w:r>
            <w:r w:rsidRPr="00B96A30">
              <w:t xml:space="preserve"> geleverd te worden. </w:t>
            </w:r>
          </w:p>
          <w:p w14:paraId="2BFD3A03" w14:textId="77777777" w:rsidR="008E55F4" w:rsidRPr="00B96A30" w:rsidRDefault="00227629" w:rsidP="00227629">
            <w:r w:rsidRPr="00B96A30">
              <w:t xml:space="preserve"> </w:t>
            </w:r>
            <w:r w:rsidR="008E55F4" w:rsidRPr="00B96A30">
              <w:br/>
              <w:t>Indien een hulpmiddel niet binnen de gestelde termijn geleverd kan worden, gaat de O</w:t>
            </w:r>
            <w:r w:rsidR="00F64BA5">
              <w:t>pdrachtnemer in overleg met de C</w:t>
            </w:r>
            <w:r w:rsidR="008E55F4" w:rsidRPr="00B96A30">
              <w:t>liënt over het verstrekken van een vervangend hulpmiddel ter overbrugging. Een en ander laat</w:t>
            </w:r>
            <w:r w:rsidR="00F64BA5">
              <w:t xml:space="preserve"> het recht van de Opdrachtgever</w:t>
            </w:r>
            <w:r w:rsidR="008E55F4" w:rsidRPr="00B96A30">
              <w:t xml:space="preserve"> op een sanctie onverlet.</w:t>
            </w:r>
          </w:p>
          <w:p w14:paraId="2CA74036" w14:textId="77777777" w:rsidR="008E55F4" w:rsidRPr="00B96A30" w:rsidRDefault="008E55F4" w:rsidP="008E55F4"/>
        </w:tc>
      </w:tr>
      <w:tr w:rsidR="008E55F4" w:rsidRPr="00B96A30" w14:paraId="1E0277B4" w14:textId="77777777" w:rsidTr="00D54833">
        <w:tc>
          <w:tcPr>
            <w:tcW w:w="983" w:type="dxa"/>
          </w:tcPr>
          <w:p w14:paraId="53203491" w14:textId="77777777" w:rsidR="008E55F4" w:rsidRPr="00B96A30" w:rsidRDefault="00E668F3" w:rsidP="008E55F4">
            <w:r w:rsidRPr="00B96A30">
              <w:t>19</w:t>
            </w:r>
            <w:r w:rsidR="008E55F4" w:rsidRPr="00B96A30">
              <w:t>.2</w:t>
            </w:r>
          </w:p>
        </w:tc>
        <w:tc>
          <w:tcPr>
            <w:tcW w:w="8305" w:type="dxa"/>
          </w:tcPr>
          <w:p w14:paraId="158D931E" w14:textId="77777777" w:rsidR="008E55F4" w:rsidRPr="00B96A30" w:rsidRDefault="008E55F4" w:rsidP="008E55F4">
            <w:r w:rsidRPr="00B96A30">
              <w:t>Indien aanpassingen niet binnen de vastgestelde categorie kunnen plaatsvinden en er dus feitelijk sprake zou moeten zijn van een herindicatie, dient de Opdrachtnemer contact o</w:t>
            </w:r>
            <w:r w:rsidR="00F64BA5">
              <w:t>p te nemen met Opdrachtgever. Opdrachtgever</w:t>
            </w:r>
            <w:r w:rsidR="00DB2904" w:rsidRPr="00B96A30">
              <w:t xml:space="preserve"> </w:t>
            </w:r>
            <w:r w:rsidR="00F64BA5">
              <w:t>zal</w:t>
            </w:r>
            <w:r w:rsidRPr="00B96A30">
              <w:t xml:space="preserve"> vervolgens de beoordeling maken of er inderdaad sprake is van een herindicatie. In dat geval zal er een nieuwe opdrachtverstrekking worden </w:t>
            </w:r>
            <w:r w:rsidR="00910F4B" w:rsidRPr="00B96A30">
              <w:t>gedaan</w:t>
            </w:r>
            <w:r w:rsidRPr="00B96A30">
              <w:t>.</w:t>
            </w:r>
          </w:p>
          <w:p w14:paraId="7351A3B6" w14:textId="77777777" w:rsidR="008E55F4" w:rsidRPr="00B96A30" w:rsidRDefault="008E55F4" w:rsidP="008E55F4"/>
        </w:tc>
      </w:tr>
      <w:tr w:rsidR="008E55F4" w:rsidRPr="00B96A30" w14:paraId="32E983F8" w14:textId="77777777" w:rsidTr="00D54833">
        <w:tc>
          <w:tcPr>
            <w:tcW w:w="983" w:type="dxa"/>
          </w:tcPr>
          <w:p w14:paraId="5FB6EE29" w14:textId="77777777" w:rsidR="008E55F4" w:rsidRPr="00B96A30" w:rsidRDefault="00E668F3" w:rsidP="008E55F4">
            <w:r w:rsidRPr="00B96A30">
              <w:t>19</w:t>
            </w:r>
            <w:r w:rsidR="008E55F4" w:rsidRPr="00B96A30">
              <w:t>.3</w:t>
            </w:r>
          </w:p>
        </w:tc>
        <w:tc>
          <w:tcPr>
            <w:tcW w:w="8305" w:type="dxa"/>
          </w:tcPr>
          <w:p w14:paraId="07DB7676" w14:textId="77777777" w:rsidR="008E55F4" w:rsidRPr="00B96A30" w:rsidRDefault="008E55F4" w:rsidP="008E55F4">
            <w:r w:rsidRPr="00B96A30">
              <w:t xml:space="preserve">Opdrachtnemer garandeert dat </w:t>
            </w:r>
            <w:r w:rsidR="00227629" w:rsidRPr="00B96A30">
              <w:t xml:space="preserve">bij dreigende </w:t>
            </w:r>
            <w:r w:rsidRPr="00B96A30">
              <w:t xml:space="preserve">overschrijding van de levertijden, het liefst telefonisch maar in ieder geval schriftelijk, aan de </w:t>
            </w:r>
            <w:r w:rsidR="000B1D84">
              <w:t>Cliënt</w:t>
            </w:r>
            <w:r w:rsidRPr="00B96A30">
              <w:t xml:space="preserve"> wordt doorgegeven onder vermelding van de redenen en de (aangepaste) verwachte leveringsdatum. </w:t>
            </w:r>
            <w:r w:rsidR="00227629" w:rsidRPr="00B96A30">
              <w:t xml:space="preserve">Opdrachtnemer </w:t>
            </w:r>
            <w:r w:rsidR="00AD6945" w:rsidRPr="00B96A30">
              <w:t>moet</w:t>
            </w:r>
            <w:r w:rsidR="00227629" w:rsidRPr="00B96A30">
              <w:t xml:space="preserve"> de </w:t>
            </w:r>
            <w:r w:rsidR="000B1D84">
              <w:t>Cliënt</w:t>
            </w:r>
            <w:r w:rsidR="00227629" w:rsidRPr="00B96A30">
              <w:t xml:space="preserve"> op de hoogte te houden. </w:t>
            </w:r>
            <w:r w:rsidRPr="00B96A30">
              <w:t>Hiervoor houdt Opdrachtnemer actief een registratie bij, welke opgenomen wordt in de managementrapportage.</w:t>
            </w:r>
          </w:p>
          <w:p w14:paraId="095C3EFF" w14:textId="77777777" w:rsidR="008E55F4" w:rsidRPr="00B96A30" w:rsidRDefault="008E55F4" w:rsidP="008E55F4"/>
        </w:tc>
      </w:tr>
      <w:tr w:rsidR="008E55F4" w:rsidRPr="00B96A30" w14:paraId="43A37228" w14:textId="77777777" w:rsidTr="00D54833">
        <w:tc>
          <w:tcPr>
            <w:tcW w:w="983" w:type="dxa"/>
          </w:tcPr>
          <w:p w14:paraId="437897F0" w14:textId="77777777" w:rsidR="008E55F4" w:rsidRPr="00B96A30" w:rsidRDefault="00E668F3" w:rsidP="008E55F4">
            <w:r w:rsidRPr="00B96A30">
              <w:t>20</w:t>
            </w:r>
          </w:p>
        </w:tc>
        <w:tc>
          <w:tcPr>
            <w:tcW w:w="8305" w:type="dxa"/>
          </w:tcPr>
          <w:p w14:paraId="046999AC" w14:textId="77777777" w:rsidR="008E55F4" w:rsidRPr="00B96A30" w:rsidRDefault="008E55F4" w:rsidP="008E55F4">
            <w:r w:rsidRPr="00B96A30">
              <w:t xml:space="preserve">Opdrachtnemer biedt adequate nazorg aan de </w:t>
            </w:r>
            <w:r w:rsidR="000B1D84">
              <w:t>Cliënt</w:t>
            </w:r>
            <w:r w:rsidR="00505354">
              <w:t>, hieronder verstaat Opdrachtgever:</w:t>
            </w:r>
            <w:r w:rsidRPr="00B96A30">
              <w:t xml:space="preserve"> </w:t>
            </w:r>
            <w:r w:rsidR="00505354">
              <w:t>e</w:t>
            </w:r>
            <w:r w:rsidRPr="00B96A30">
              <w:t>én week na levering</w:t>
            </w:r>
            <w:r w:rsidR="00505354">
              <w:t xml:space="preserve"> van het hulpmiddel, en vier weken na dit contact, neemt Opdrachtnemer contact op met de Cliënt om te kijken of het hulpmiddel voldoet.</w:t>
            </w:r>
          </w:p>
          <w:p w14:paraId="623919E6" w14:textId="77777777" w:rsidR="008E55F4" w:rsidRPr="00B96A30" w:rsidRDefault="008E55F4" w:rsidP="008E55F4"/>
        </w:tc>
      </w:tr>
      <w:tr w:rsidR="008E55F4" w:rsidRPr="00B96A30" w14:paraId="1EB75ED5" w14:textId="77777777" w:rsidTr="00D54833">
        <w:tc>
          <w:tcPr>
            <w:tcW w:w="983" w:type="dxa"/>
          </w:tcPr>
          <w:p w14:paraId="705F4E0E" w14:textId="77777777" w:rsidR="008E55F4" w:rsidRPr="00B96A30" w:rsidRDefault="00E668F3" w:rsidP="008E55F4">
            <w:r w:rsidRPr="00B96A30">
              <w:lastRenderedPageBreak/>
              <w:t>21</w:t>
            </w:r>
          </w:p>
        </w:tc>
        <w:tc>
          <w:tcPr>
            <w:tcW w:w="8305" w:type="dxa"/>
          </w:tcPr>
          <w:p w14:paraId="13427403" w14:textId="77777777" w:rsidR="008E55F4" w:rsidRPr="00B96A30" w:rsidRDefault="008E55F4" w:rsidP="008E55F4">
            <w:r w:rsidRPr="00B96A30">
              <w:t xml:space="preserve">Opdrachtnemer kan, in specifieke gevallen en zonder meerkosten, een vaste technische adviseur toewijzen aan een </w:t>
            </w:r>
            <w:r w:rsidR="000B1D84">
              <w:t>Cliënt</w:t>
            </w:r>
            <w:r w:rsidRPr="00B96A30">
              <w:t xml:space="preserve"> of een vast aanspreekpunt voor deze </w:t>
            </w:r>
            <w:r w:rsidR="000B1D84">
              <w:t>Cliënt</w:t>
            </w:r>
            <w:r w:rsidRPr="00B96A30">
              <w:t>.</w:t>
            </w:r>
            <w:r w:rsidR="002A2E3F" w:rsidRPr="00B96A30">
              <w:t xml:space="preserve"> Opdrachtnemer is dit verplicht bij specialistische hulpmiddelen.</w:t>
            </w:r>
          </w:p>
          <w:p w14:paraId="7769538E" w14:textId="77777777" w:rsidR="008E55F4" w:rsidRPr="00B96A30" w:rsidRDefault="008E55F4" w:rsidP="008E55F4"/>
        </w:tc>
      </w:tr>
      <w:tr w:rsidR="008E55F4" w:rsidRPr="00B96A30" w14:paraId="32B4362A" w14:textId="77777777" w:rsidTr="00D54833">
        <w:tc>
          <w:tcPr>
            <w:tcW w:w="983" w:type="dxa"/>
          </w:tcPr>
          <w:p w14:paraId="7BBDC8BF" w14:textId="77777777" w:rsidR="008E55F4" w:rsidRPr="00B96A30" w:rsidRDefault="00AA76E7" w:rsidP="008E55F4">
            <w:r w:rsidRPr="00B96A30">
              <w:t>2</w:t>
            </w:r>
            <w:r w:rsidR="00E668F3" w:rsidRPr="00B96A30">
              <w:t>2</w:t>
            </w:r>
          </w:p>
        </w:tc>
        <w:tc>
          <w:tcPr>
            <w:tcW w:w="8305" w:type="dxa"/>
          </w:tcPr>
          <w:p w14:paraId="3ACB5082" w14:textId="77777777" w:rsidR="008E55F4" w:rsidRPr="00B96A30" w:rsidRDefault="008E55F4" w:rsidP="008E55F4">
            <w:r w:rsidRPr="00B96A30">
              <w:t>Indien een hulpmiddel meer dan drie (3) keer in een periode van zes (6) maanden voor dezelfde storing (niet zijnde een lekke band) gerepareerd moet worden dient het betreffende hulpmiddel vervangen te worden.</w:t>
            </w:r>
            <w:r w:rsidR="00505354">
              <w:t xml:space="preserve"> Deze incidenten dient Opdrachtnemer te vermelden in de managementrapportages.</w:t>
            </w:r>
          </w:p>
          <w:p w14:paraId="24DC4E4A" w14:textId="77777777" w:rsidR="008E55F4" w:rsidRPr="00B96A30" w:rsidRDefault="008E55F4" w:rsidP="008E55F4"/>
        </w:tc>
      </w:tr>
      <w:tr w:rsidR="008E55F4" w:rsidRPr="00B96A30" w14:paraId="60BC8E42" w14:textId="77777777" w:rsidTr="00D54833">
        <w:tc>
          <w:tcPr>
            <w:tcW w:w="983" w:type="dxa"/>
          </w:tcPr>
          <w:p w14:paraId="468EB576" w14:textId="77777777" w:rsidR="008E55F4" w:rsidRPr="00B96A30" w:rsidRDefault="00AA76E7" w:rsidP="008E55F4">
            <w:r w:rsidRPr="00B96A30">
              <w:t>2</w:t>
            </w:r>
            <w:r w:rsidR="00E668F3" w:rsidRPr="00B96A30">
              <w:t>3</w:t>
            </w:r>
          </w:p>
        </w:tc>
        <w:tc>
          <w:tcPr>
            <w:tcW w:w="8305" w:type="dxa"/>
          </w:tcPr>
          <w:p w14:paraId="6BD43F4A" w14:textId="77777777" w:rsidR="008E55F4" w:rsidRPr="00B96A30" w:rsidRDefault="008E55F4" w:rsidP="008E55F4">
            <w:r w:rsidRPr="00B96A30">
              <w:t>Indien Opdrachtnemer niet in staat is adequate service te verlenen aan een middel is Opdrachtnemer verplicht het middel over te dragen aan een andere part</w:t>
            </w:r>
            <w:r w:rsidR="00F64BA5">
              <w:t>ij naar keuze van Opdrachtgever</w:t>
            </w:r>
            <w:r w:rsidRPr="00B96A30">
              <w:t xml:space="preserve"> conform de formule uit eis </w:t>
            </w:r>
            <w:r w:rsidR="0091229F">
              <w:t>62</w:t>
            </w:r>
            <w:r w:rsidRPr="00B96A30">
              <w:t xml:space="preserve">.3. </w:t>
            </w:r>
          </w:p>
          <w:p w14:paraId="488CE867" w14:textId="77777777" w:rsidR="008E55F4" w:rsidRPr="00B96A30" w:rsidRDefault="008E55F4" w:rsidP="008E55F4"/>
        </w:tc>
      </w:tr>
      <w:tr w:rsidR="008E55F4" w:rsidRPr="00B96A30" w14:paraId="276E7EF6" w14:textId="77777777" w:rsidTr="00D54833">
        <w:tc>
          <w:tcPr>
            <w:tcW w:w="983" w:type="dxa"/>
          </w:tcPr>
          <w:p w14:paraId="3CAA67D2" w14:textId="77777777" w:rsidR="008E55F4" w:rsidRPr="00B96A30" w:rsidRDefault="00E668F3" w:rsidP="008E55F4">
            <w:r w:rsidRPr="00B96A30">
              <w:t>24</w:t>
            </w:r>
            <w:r w:rsidR="008E55F4" w:rsidRPr="00B96A30">
              <w:t>.1</w:t>
            </w:r>
          </w:p>
        </w:tc>
        <w:tc>
          <w:tcPr>
            <w:tcW w:w="8305" w:type="dxa"/>
          </w:tcPr>
          <w:p w14:paraId="705DC811" w14:textId="77777777" w:rsidR="008E55F4" w:rsidRPr="00B96A30" w:rsidRDefault="008E55F4" w:rsidP="008E55F4">
            <w:r w:rsidRPr="00B96A30">
              <w:t>Opdrachtnemer verricht alle service, onderhoud en reparatie van alle hulpmiddelen die bij haar in eigendom zijn door middel van een serviceorganisatie met landelijke dekking die 24 uur per dag en zeven (7) dagen per week bereikbaar is. Daarbij garandeert Opdrachtnemer de volgende maximale doorlooptijden:</w:t>
            </w:r>
          </w:p>
          <w:p w14:paraId="58D119C7" w14:textId="77777777" w:rsidR="00910F4B" w:rsidRPr="00B96A30" w:rsidRDefault="00910F4B" w:rsidP="00910F4B">
            <w:pPr>
              <w:pStyle w:val="Lijstalinea"/>
              <w:numPr>
                <w:ilvl w:val="0"/>
                <w:numId w:val="34"/>
              </w:numPr>
            </w:pPr>
            <w:r w:rsidRPr="00B96A30">
              <w:t>een responsetijd van één (1) uur voor normale reparaties;</w:t>
            </w:r>
          </w:p>
          <w:p w14:paraId="68D6CCD2" w14:textId="77777777" w:rsidR="00910F4B" w:rsidRPr="00B96A30" w:rsidRDefault="00910F4B" w:rsidP="00910F4B">
            <w:pPr>
              <w:pStyle w:val="Lijstalinea"/>
              <w:numPr>
                <w:ilvl w:val="0"/>
                <w:numId w:val="34"/>
              </w:numPr>
            </w:pPr>
            <w:r w:rsidRPr="00B96A30">
              <w:t>een hersteltijd van 24 uur voor reparaties indien het hulpmiddel niet meer voor normaal gebruik bruikbaar is;</w:t>
            </w:r>
          </w:p>
          <w:p w14:paraId="137C72DA" w14:textId="77777777" w:rsidR="00910F4B" w:rsidRPr="00B96A30" w:rsidRDefault="00910F4B" w:rsidP="00910F4B">
            <w:pPr>
              <w:pStyle w:val="Lijstalinea"/>
              <w:numPr>
                <w:ilvl w:val="0"/>
                <w:numId w:val="34"/>
              </w:numPr>
            </w:pPr>
            <w:r w:rsidRPr="00B96A30">
              <w:t>een hersteltijd van 48 uur voor reparaties indien het hulpmiddel nog voor normaal gebruik bruikbaar is.</w:t>
            </w:r>
          </w:p>
          <w:p w14:paraId="284ED184" w14:textId="77777777" w:rsidR="008E55F4" w:rsidRPr="00B96A30" w:rsidRDefault="008E55F4" w:rsidP="008E55F4">
            <w:pPr>
              <w:ind w:left="720"/>
            </w:pPr>
          </w:p>
          <w:p w14:paraId="72C870E5" w14:textId="77777777" w:rsidR="008E55F4" w:rsidRPr="00B96A30" w:rsidRDefault="008E55F4" w:rsidP="008E55F4">
            <w:r w:rsidRPr="00B96A30">
              <w:t>Er kan niet worden afgeweken van deze doorlooptijden d</w:t>
            </w:r>
            <w:r w:rsidR="00335D17">
              <w:t xml:space="preserve">oor andere afspraken met de </w:t>
            </w:r>
            <w:r w:rsidR="000B1D84">
              <w:t>Cliënt</w:t>
            </w:r>
            <w:r w:rsidRPr="00B96A30">
              <w:t xml:space="preserve"> overeen te komen.</w:t>
            </w:r>
          </w:p>
          <w:p w14:paraId="0E9FE706" w14:textId="77777777" w:rsidR="008E55F4" w:rsidRPr="00B96A30" w:rsidRDefault="008E55F4" w:rsidP="008E55F4"/>
        </w:tc>
      </w:tr>
      <w:tr w:rsidR="008E55F4" w:rsidRPr="00B96A30" w14:paraId="12857111" w14:textId="77777777" w:rsidTr="00D54833">
        <w:tc>
          <w:tcPr>
            <w:tcW w:w="983" w:type="dxa"/>
          </w:tcPr>
          <w:p w14:paraId="55097C88" w14:textId="77777777" w:rsidR="008E55F4" w:rsidRPr="00B96A30" w:rsidRDefault="00E668F3" w:rsidP="008E55F4">
            <w:r w:rsidRPr="00B96A30">
              <w:t>24</w:t>
            </w:r>
            <w:r w:rsidR="008E55F4" w:rsidRPr="00B96A30">
              <w:t>.2</w:t>
            </w:r>
          </w:p>
        </w:tc>
        <w:tc>
          <w:tcPr>
            <w:tcW w:w="8305" w:type="dxa"/>
          </w:tcPr>
          <w:p w14:paraId="67FB4D16" w14:textId="77777777" w:rsidR="008E55F4" w:rsidRPr="00B96A30" w:rsidRDefault="008E55F4" w:rsidP="008E55F4">
            <w:r w:rsidRPr="00B96A30">
              <w:t xml:space="preserve">Opdrachtnemer dient klachten te verhelpen, service, reparaties, onderhoud, verbeteringen bij de </w:t>
            </w:r>
            <w:r w:rsidR="000B1D84">
              <w:t>Cliënt</w:t>
            </w:r>
            <w:r w:rsidRPr="00B96A30">
              <w:t xml:space="preserve"> thuis, op locatie dan wel op de vestiging uit te voeren. De voorkeur van de </w:t>
            </w:r>
            <w:r w:rsidR="000B1D84">
              <w:t>Cliënt</w:t>
            </w:r>
            <w:r w:rsidRPr="00B96A30">
              <w:t xml:space="preserve"> is in deze leidend. </w:t>
            </w:r>
          </w:p>
          <w:p w14:paraId="2EC94379" w14:textId="77777777" w:rsidR="008E55F4" w:rsidRPr="00B96A30" w:rsidRDefault="008E55F4" w:rsidP="008E55F4"/>
          <w:p w14:paraId="7A2E43CF" w14:textId="77777777" w:rsidR="008E55F4" w:rsidRPr="00B96A30" w:rsidRDefault="008E55F4" w:rsidP="008E55F4">
            <w:r w:rsidRPr="00B96A30">
              <w:t>Indien een hulpmiddel niet binnen gestelde termijn</w:t>
            </w:r>
            <w:r w:rsidR="00DB2904" w:rsidRPr="00B96A30">
              <w:t xml:space="preserve"> (eis 24</w:t>
            </w:r>
            <w:r w:rsidRPr="00B96A30">
              <w:t>.1) gerepareerd kan worden, dan</w:t>
            </w:r>
            <w:r w:rsidR="00335D17">
              <w:t xml:space="preserve"> verstrekt Opdrachtnemer de </w:t>
            </w:r>
            <w:r w:rsidR="000B1D84">
              <w:t>Cliënt</w:t>
            </w:r>
            <w:r w:rsidRPr="00B96A30">
              <w:t xml:space="preserve"> zonder meerkosten een vervangend hulpmiddel dat qua functionaliteit minimaal gelijkwaardig is als het te repareren hulpmiddel.</w:t>
            </w:r>
          </w:p>
          <w:p w14:paraId="5BEC47A5" w14:textId="77777777" w:rsidR="008E55F4" w:rsidRPr="00B96A30" w:rsidRDefault="008E55F4" w:rsidP="008E55F4"/>
        </w:tc>
      </w:tr>
      <w:tr w:rsidR="008E55F4" w:rsidRPr="00B96A30" w14:paraId="7FF726DF" w14:textId="77777777" w:rsidTr="00D54833">
        <w:tc>
          <w:tcPr>
            <w:tcW w:w="983" w:type="dxa"/>
          </w:tcPr>
          <w:p w14:paraId="244F50C6" w14:textId="77777777" w:rsidR="008E55F4" w:rsidRPr="00B96A30" w:rsidRDefault="00E668F3" w:rsidP="008E55F4">
            <w:r w:rsidRPr="00B96A30">
              <w:t>24</w:t>
            </w:r>
            <w:r w:rsidR="008E55F4" w:rsidRPr="00B96A30">
              <w:t>.3</w:t>
            </w:r>
          </w:p>
        </w:tc>
        <w:tc>
          <w:tcPr>
            <w:tcW w:w="8305" w:type="dxa"/>
          </w:tcPr>
          <w:p w14:paraId="11DA8D3B" w14:textId="77777777" w:rsidR="008E55F4" w:rsidRPr="00B96A30" w:rsidRDefault="008E55F4" w:rsidP="008E55F4">
            <w:r w:rsidRPr="00B96A30">
              <w:t xml:space="preserve">In noodgevallen (bij afhankelijkheid van de </w:t>
            </w:r>
            <w:r w:rsidR="000B1D84">
              <w:t>Cliënt</w:t>
            </w:r>
            <w:r w:rsidRPr="00B96A30">
              <w:t xml:space="preserve"> van het hulpmiddel) garandeert Opdrachtnemer aanwezigheid van een werknemer van of namens Opdrachtnemer binnen één (1) uur na de melding van het noodgeval als het een noodgeval binnen 25 km van de ge</w:t>
            </w:r>
            <w:r w:rsidR="00335D17">
              <w:t>meentegrenzen van Opdrachtgever</w:t>
            </w:r>
            <w:r w:rsidRPr="00B96A30">
              <w:t xml:space="preserve"> betreft, gerekend vanaf de buitengrenzen van</w:t>
            </w:r>
            <w:r w:rsidR="00335D17">
              <w:t xml:space="preserve"> de drie gemeenten gezamenlijk.</w:t>
            </w:r>
          </w:p>
          <w:p w14:paraId="0868C6FC" w14:textId="77777777" w:rsidR="008E55F4" w:rsidRPr="00B96A30" w:rsidRDefault="008E55F4" w:rsidP="008E55F4"/>
          <w:p w14:paraId="36A66E04" w14:textId="77777777" w:rsidR="008E55F4" w:rsidRPr="00B96A30" w:rsidRDefault="008E55F4" w:rsidP="008E55F4">
            <w:r w:rsidRPr="00B96A30">
              <w:t xml:space="preserve">Daarbuiten (binnen de grenzen van Nederland) garandeert Opdrachtnemer om binnen twee (2) uur aanwezig te zijn. </w:t>
            </w:r>
          </w:p>
          <w:p w14:paraId="29D75956" w14:textId="77777777" w:rsidR="008E55F4" w:rsidRPr="00B96A30" w:rsidRDefault="008E55F4" w:rsidP="008E55F4"/>
          <w:p w14:paraId="458AEF77" w14:textId="77777777" w:rsidR="008E55F4" w:rsidRPr="00B96A30" w:rsidRDefault="008E55F4" w:rsidP="008E55F4">
            <w:r w:rsidRPr="00B96A30">
              <w:t xml:space="preserve">Indien de locatie van de melding op de Waddeneiland is, garandeert Opdrachtnemer om binnen vier (4) uur aanwezig te zijn. </w:t>
            </w:r>
          </w:p>
          <w:p w14:paraId="7E117D0C" w14:textId="77777777" w:rsidR="008E55F4" w:rsidRPr="00B96A30" w:rsidRDefault="008E55F4" w:rsidP="008E55F4"/>
        </w:tc>
      </w:tr>
      <w:tr w:rsidR="008E55F4" w:rsidRPr="00B96A30" w14:paraId="6821CF07" w14:textId="77777777" w:rsidTr="00D54833">
        <w:tc>
          <w:tcPr>
            <w:tcW w:w="983" w:type="dxa"/>
          </w:tcPr>
          <w:p w14:paraId="479B4068" w14:textId="77777777" w:rsidR="008E55F4" w:rsidRPr="00B96A30" w:rsidRDefault="00E668F3" w:rsidP="008E55F4">
            <w:r w:rsidRPr="00B96A30">
              <w:t>24</w:t>
            </w:r>
            <w:r w:rsidR="008E55F4" w:rsidRPr="00B96A30">
              <w:t>.4</w:t>
            </w:r>
          </w:p>
        </w:tc>
        <w:tc>
          <w:tcPr>
            <w:tcW w:w="8305" w:type="dxa"/>
          </w:tcPr>
          <w:p w14:paraId="2A02B850" w14:textId="77777777" w:rsidR="008E55F4" w:rsidRPr="00B96A30" w:rsidRDefault="008E55F4" w:rsidP="008E55F4">
            <w:r w:rsidRPr="00B96A30">
              <w:t xml:space="preserve">Indien, bij het verlenen van service, problemen met het hulpmiddel ter plekke niet kunnen worden verholpen, dient Opdrachtnemer er voor te zorgen dat de </w:t>
            </w:r>
            <w:r w:rsidR="000B1D84">
              <w:t>Cliënt</w:t>
            </w:r>
            <w:r w:rsidRPr="00B96A30">
              <w:t xml:space="preserve"> thuis komt (op kosten van Opdrachtnemer) conform de veiligheidseisen die van toepassing zijn.</w:t>
            </w:r>
          </w:p>
          <w:p w14:paraId="4565A96F" w14:textId="77777777" w:rsidR="008E55F4" w:rsidRPr="00B96A30" w:rsidRDefault="008E55F4" w:rsidP="008E55F4"/>
        </w:tc>
      </w:tr>
      <w:tr w:rsidR="008E55F4" w:rsidRPr="00B96A30" w14:paraId="2BCC5090" w14:textId="77777777" w:rsidTr="00D54833">
        <w:tc>
          <w:tcPr>
            <w:tcW w:w="983" w:type="dxa"/>
          </w:tcPr>
          <w:p w14:paraId="74103939" w14:textId="77777777" w:rsidR="008E55F4" w:rsidRPr="00B96A30" w:rsidRDefault="00E668F3" w:rsidP="008E55F4">
            <w:r w:rsidRPr="00B96A30">
              <w:t>24</w:t>
            </w:r>
            <w:r w:rsidR="008E55F4" w:rsidRPr="00B96A30">
              <w:t>.5</w:t>
            </w:r>
          </w:p>
        </w:tc>
        <w:tc>
          <w:tcPr>
            <w:tcW w:w="8305" w:type="dxa"/>
          </w:tcPr>
          <w:p w14:paraId="2D703F50" w14:textId="77777777" w:rsidR="008E55F4" w:rsidRPr="00B96A30" w:rsidRDefault="00335D17" w:rsidP="008E55F4">
            <w:r>
              <w:t>Opdrachtgever vereist</w:t>
            </w:r>
            <w:r w:rsidR="008E55F4" w:rsidRPr="00B96A30">
              <w:t xml:space="preserve"> voor alle elektrische en elektrisch ondersteunende hulpmiddelen minimaal één (1) keer per jaar (lees: eens per 365 dagen) een servicebeurt. Tilliften dienen één (1) maal per jaar (lees: eens per 365 dagen) te worden gekeurd conform NEN7506.</w:t>
            </w:r>
            <w:r w:rsidR="008E55F4" w:rsidRPr="00B96A30" w:rsidDel="0028728E">
              <w:t xml:space="preserve"> </w:t>
            </w:r>
          </w:p>
          <w:p w14:paraId="4639A06D" w14:textId="77777777" w:rsidR="008E55F4" w:rsidRPr="00B96A30" w:rsidRDefault="008E55F4" w:rsidP="008E55F4"/>
        </w:tc>
      </w:tr>
      <w:tr w:rsidR="008E55F4" w:rsidRPr="00B96A30" w14:paraId="1F83D7BF" w14:textId="77777777" w:rsidTr="00D54833">
        <w:tc>
          <w:tcPr>
            <w:tcW w:w="983" w:type="dxa"/>
          </w:tcPr>
          <w:p w14:paraId="583B6B6B" w14:textId="77777777" w:rsidR="008E55F4" w:rsidRPr="00B96A30" w:rsidRDefault="00E668F3" w:rsidP="008E55F4">
            <w:r w:rsidRPr="00B96A30">
              <w:t>24</w:t>
            </w:r>
            <w:r w:rsidR="008E55F4" w:rsidRPr="00B96A30">
              <w:t>.6</w:t>
            </w:r>
          </w:p>
        </w:tc>
        <w:tc>
          <w:tcPr>
            <w:tcW w:w="8305" w:type="dxa"/>
          </w:tcPr>
          <w:p w14:paraId="7A94D02B" w14:textId="77777777" w:rsidR="008E55F4" w:rsidRPr="00B96A30" w:rsidRDefault="008E55F4" w:rsidP="008E55F4">
            <w:r w:rsidRPr="00B96A30">
              <w:t>Opdrachtnemer dient het middel na ieder onderhoud te voorzien van een onderhoudssticker.</w:t>
            </w:r>
          </w:p>
          <w:p w14:paraId="3A02FBD4" w14:textId="77777777" w:rsidR="008E55F4" w:rsidRPr="00B96A30" w:rsidRDefault="008E55F4" w:rsidP="008E55F4"/>
        </w:tc>
      </w:tr>
      <w:tr w:rsidR="008E55F4" w:rsidRPr="00B96A30" w14:paraId="70DD2E35" w14:textId="77777777" w:rsidTr="00D54833">
        <w:tc>
          <w:tcPr>
            <w:tcW w:w="983" w:type="dxa"/>
          </w:tcPr>
          <w:p w14:paraId="1FF88B29" w14:textId="77777777" w:rsidR="008E55F4" w:rsidRPr="00B96A30" w:rsidRDefault="00AA76E7" w:rsidP="008E55F4">
            <w:r w:rsidRPr="00B96A30">
              <w:lastRenderedPageBreak/>
              <w:t>2</w:t>
            </w:r>
            <w:r w:rsidR="00E668F3" w:rsidRPr="00B96A30">
              <w:t>5</w:t>
            </w:r>
          </w:p>
        </w:tc>
        <w:tc>
          <w:tcPr>
            <w:tcW w:w="8305" w:type="dxa"/>
          </w:tcPr>
          <w:p w14:paraId="1CFF7665" w14:textId="77777777" w:rsidR="008E55F4" w:rsidRPr="00B96A30" w:rsidRDefault="008E55F4" w:rsidP="008E55F4">
            <w:r w:rsidRPr="00B96A30">
              <w:t>Bij beëindiging van een bruikleenovereenkomst wordt Opdrachtnemer zo snel mogelijk op de hoogt</w:t>
            </w:r>
            <w:r w:rsidR="00335D17">
              <w:t>e gesteld door Opdrachtgever</w:t>
            </w:r>
            <w:r w:rsidRPr="00B96A30">
              <w:t xml:space="preserve">. Vanaf het moment dat de Opdrachtnemer op de hoogte gesteld wordt van de beëindiging van de bruikleenovereenkomst, zorgt hij ervoor dat het hulpmiddel ingenomen wordt. Als de </w:t>
            </w:r>
            <w:r w:rsidR="000B1D84">
              <w:t>Cliënt</w:t>
            </w:r>
            <w:r w:rsidRPr="00B96A30">
              <w:t xml:space="preserve"> of nabestaande van een overleden </w:t>
            </w:r>
            <w:r w:rsidR="000B1D84">
              <w:t>Cliënt</w:t>
            </w:r>
            <w:r w:rsidRPr="00B96A30">
              <w:t xml:space="preserve">, aangeeft dat het hulpmiddel niet meer gebruikt wordt, zorgt Opdrachtnemer er eveneens voor dat het hulpmiddel wordt ingenomen. </w:t>
            </w:r>
          </w:p>
          <w:p w14:paraId="0F6DB3A5" w14:textId="77777777" w:rsidR="008E55F4" w:rsidRPr="00B96A30" w:rsidRDefault="008E55F4" w:rsidP="008E55F4"/>
          <w:p w14:paraId="7E918832" w14:textId="77777777" w:rsidR="008E55F4" w:rsidRPr="00B96A30" w:rsidRDefault="008E55F4" w:rsidP="008E55F4">
            <w:r w:rsidRPr="00B96A30">
              <w:t xml:space="preserve">De Opdrachtnemer meldt de innamedatum van het </w:t>
            </w:r>
            <w:r w:rsidR="00335D17">
              <w:t>hulpmiddel aan Opdrachtgever</w:t>
            </w:r>
            <w:r w:rsidRPr="00B96A30">
              <w:t xml:space="preserve"> via het berichtenverkeer.</w:t>
            </w:r>
          </w:p>
          <w:p w14:paraId="3022DC67" w14:textId="77777777" w:rsidR="008E55F4" w:rsidRPr="00B96A30" w:rsidRDefault="008E55F4" w:rsidP="008E55F4"/>
          <w:p w14:paraId="446E272C" w14:textId="77777777" w:rsidR="008E55F4" w:rsidRPr="00B96A30" w:rsidRDefault="008E55F4" w:rsidP="008E55F4">
            <w:r w:rsidRPr="00B96A30">
              <w:t xml:space="preserve">Indien Opdrachtnemer rechtstreeks wordt benaderd door </w:t>
            </w:r>
            <w:r w:rsidR="000B1D84">
              <w:t>Cliënt</w:t>
            </w:r>
            <w:r w:rsidRPr="00B96A30">
              <w:t xml:space="preserve"> of nabestaande, stelt Opdrachtnemer de Opdrachtgevers direct op de hoogte via het berichtenverkeer.</w:t>
            </w:r>
          </w:p>
          <w:p w14:paraId="50E18EF6" w14:textId="77777777" w:rsidR="008E55F4" w:rsidRPr="00B96A30" w:rsidRDefault="008E55F4" w:rsidP="008E55F4">
            <w:r w:rsidRPr="00B96A30">
              <w:t xml:space="preserve"> </w:t>
            </w:r>
          </w:p>
          <w:p w14:paraId="7836543F" w14:textId="77777777" w:rsidR="008E55F4" w:rsidRPr="00B96A30" w:rsidRDefault="008E55F4" w:rsidP="008E55F4">
            <w:r w:rsidRPr="00B96A30">
              <w:t xml:space="preserve">De bruikleenovereenkomst </w:t>
            </w:r>
            <w:r w:rsidR="00910F4B" w:rsidRPr="00B96A30">
              <w:t xml:space="preserve">(en de financiële vergoeding die hier tegenover staat) </w:t>
            </w:r>
            <w:r w:rsidRPr="00B96A30">
              <w:t>wordt beëindigd de eerste werkdag volgend op de verzenddatum van het bericht van be</w:t>
            </w:r>
            <w:r w:rsidR="00335D17">
              <w:t>ëindiging door de Opdrachtgever</w:t>
            </w:r>
            <w:r w:rsidRPr="00B96A30">
              <w:t xml:space="preserve">. Uitzondering hierop is bij het overlijden van een </w:t>
            </w:r>
            <w:r w:rsidR="000B1D84">
              <w:t>Cliënt</w:t>
            </w:r>
            <w:r w:rsidRPr="00B96A30">
              <w:t xml:space="preserve">. Hierbij geldt: overlijdensdatum </w:t>
            </w:r>
            <w:r w:rsidR="000B1D84">
              <w:t>Cliënt</w:t>
            </w:r>
            <w:r w:rsidRPr="00B96A30">
              <w:t xml:space="preserve"> is beëindigingsdatum bruikleenovereenkomst. De innamedatum dient afgestemd te worden met de nabestaanden.</w:t>
            </w:r>
          </w:p>
          <w:p w14:paraId="574AEFC5" w14:textId="77777777" w:rsidR="008E55F4" w:rsidRPr="00B96A30" w:rsidRDefault="008E55F4" w:rsidP="008E55F4"/>
        </w:tc>
      </w:tr>
      <w:tr w:rsidR="008E55F4" w:rsidRPr="00B96A30" w14:paraId="6E92E497" w14:textId="77777777" w:rsidTr="00D54833">
        <w:tc>
          <w:tcPr>
            <w:tcW w:w="983" w:type="dxa"/>
          </w:tcPr>
          <w:p w14:paraId="704298B1" w14:textId="77777777" w:rsidR="008E55F4" w:rsidRPr="00B96A30" w:rsidRDefault="00AA76E7" w:rsidP="008E55F4">
            <w:r w:rsidRPr="00B96A30">
              <w:t>2</w:t>
            </w:r>
            <w:r w:rsidR="00E668F3" w:rsidRPr="00B96A30">
              <w:t>6</w:t>
            </w:r>
          </w:p>
        </w:tc>
        <w:tc>
          <w:tcPr>
            <w:tcW w:w="8305" w:type="dxa"/>
          </w:tcPr>
          <w:p w14:paraId="45E8BECE" w14:textId="77777777" w:rsidR="008E55F4" w:rsidRPr="00B96A30" w:rsidRDefault="008E55F4" w:rsidP="008E55F4">
            <w:r w:rsidRPr="00B96A30">
              <w:t xml:space="preserve">Opdrachtnemer dient </w:t>
            </w:r>
            <w:r w:rsidR="006301FE" w:rsidRPr="00B96A30">
              <w:t xml:space="preserve">vanaf de ingangsdatum van de Overeenkomst </w:t>
            </w:r>
            <w:r w:rsidRPr="00B96A30">
              <w:t>op basis van i-standaarden (</w:t>
            </w:r>
            <w:hyperlink r:id="rId13" w:history="1">
              <w:r w:rsidRPr="00B96A30">
                <w:rPr>
                  <w:rStyle w:val="Hyperlink"/>
                </w:rPr>
                <w:t>https://istandaarden.nl/ibieb</w:t>
              </w:r>
            </w:hyperlink>
            <w:r w:rsidRPr="00B96A30">
              <w:t xml:space="preserve">) te communiceren met Opdrachtgevers over o.a. het uitzetten en beëindigen van Nadere Opdrachten.  </w:t>
            </w:r>
          </w:p>
          <w:p w14:paraId="0CECAC19" w14:textId="77777777" w:rsidR="008E55F4" w:rsidRPr="00B96A30" w:rsidRDefault="008E55F4" w:rsidP="008E55F4"/>
        </w:tc>
      </w:tr>
      <w:tr w:rsidR="008E55F4" w:rsidRPr="00B96A30" w14:paraId="025B2043" w14:textId="77777777" w:rsidTr="00D54833">
        <w:tc>
          <w:tcPr>
            <w:tcW w:w="983" w:type="dxa"/>
            <w:shd w:val="clear" w:color="auto" w:fill="auto"/>
          </w:tcPr>
          <w:p w14:paraId="145866D3" w14:textId="77777777" w:rsidR="008E55F4" w:rsidRPr="00B96A30" w:rsidRDefault="00AA76E7" w:rsidP="008E55F4">
            <w:r w:rsidRPr="00B96A30">
              <w:t>2</w:t>
            </w:r>
            <w:r w:rsidR="00E668F3" w:rsidRPr="00B96A30">
              <w:t>7</w:t>
            </w:r>
          </w:p>
        </w:tc>
        <w:tc>
          <w:tcPr>
            <w:tcW w:w="8305" w:type="dxa"/>
            <w:shd w:val="clear" w:color="auto" w:fill="auto"/>
          </w:tcPr>
          <w:p w14:paraId="1E6D6AC5" w14:textId="77777777" w:rsidR="008E55F4" w:rsidRPr="00B96A30" w:rsidRDefault="002A2E3F" w:rsidP="008E55F4">
            <w:r w:rsidRPr="00B96A30">
              <w:t xml:space="preserve">Opdrachtnemer trekt lering uit de omgang met de COVID-19 pandemie en implementeert dit in de werkwijze en protocollen. </w:t>
            </w:r>
            <w:r w:rsidR="008E55F4" w:rsidRPr="00B96A30">
              <w:t>Opdrachtnemer dient zich in te spannen om de dienstverlening zo veel als mogelijk</w:t>
            </w:r>
            <w:r w:rsidR="00E42EB2" w:rsidRPr="00B96A30">
              <w:t>,</w:t>
            </w:r>
            <w:r w:rsidR="008E55F4" w:rsidRPr="00B96A30">
              <w:t xml:space="preserve"> in overleg met de </w:t>
            </w:r>
            <w:r w:rsidR="000B1D84">
              <w:t>Cliënt</w:t>
            </w:r>
            <w:r w:rsidR="00E42EB2" w:rsidRPr="00B96A30">
              <w:t>,</w:t>
            </w:r>
            <w:r w:rsidR="008E55F4" w:rsidRPr="00B96A30">
              <w:t xml:space="preserve"> op peil te houden.</w:t>
            </w:r>
          </w:p>
          <w:p w14:paraId="66A5D14B" w14:textId="77777777" w:rsidR="008E55F4" w:rsidRPr="00B96A30" w:rsidRDefault="008E55F4" w:rsidP="008E55F4"/>
        </w:tc>
      </w:tr>
      <w:tr w:rsidR="0016232D" w:rsidRPr="00B96A30" w14:paraId="08B649B4" w14:textId="77777777" w:rsidTr="00D54833">
        <w:tc>
          <w:tcPr>
            <w:tcW w:w="983" w:type="dxa"/>
            <w:shd w:val="clear" w:color="auto" w:fill="auto"/>
          </w:tcPr>
          <w:p w14:paraId="7CF16109" w14:textId="77777777" w:rsidR="0016232D" w:rsidRPr="00B96A30" w:rsidRDefault="005E0992" w:rsidP="008E55F4">
            <w:r w:rsidRPr="00B96A30">
              <w:t>2</w:t>
            </w:r>
            <w:r w:rsidR="00287E24" w:rsidRPr="00B96A30">
              <w:t>8</w:t>
            </w:r>
          </w:p>
        </w:tc>
        <w:tc>
          <w:tcPr>
            <w:tcW w:w="8305" w:type="dxa"/>
            <w:shd w:val="clear" w:color="auto" w:fill="auto"/>
          </w:tcPr>
          <w:p w14:paraId="5324870A" w14:textId="77777777" w:rsidR="0016232D" w:rsidRPr="00B96A30" w:rsidRDefault="0016232D" w:rsidP="008E55F4">
            <w:r w:rsidRPr="00B96A30">
              <w:t xml:space="preserve">Opdrachtgever wil voorkomen dat een </w:t>
            </w:r>
            <w:r w:rsidR="000B1D84">
              <w:t>Cliënt</w:t>
            </w:r>
            <w:r w:rsidRPr="00B96A30">
              <w:t xml:space="preserve"> voor verschillende hulpmiddelen verschillende partijen</w:t>
            </w:r>
            <w:r w:rsidR="00DB2904" w:rsidRPr="00B96A30">
              <w:t xml:space="preserve"> moet benaderen. In het geval dat er bij</w:t>
            </w:r>
            <w:r w:rsidRPr="00B96A30">
              <w:t xml:space="preserve"> een gezin al een door een andere dan Opdrachtnemer geleverd hulpmiddel geleverd is, en Opdrachtnemer daar een ander hulpmiddel gaat leveren, dan neemt Opdrachtnemer alle door andere leverancie</w:t>
            </w:r>
            <w:r w:rsidR="00335D17">
              <w:t>rs geleverde hulpmiddelen over conf</w:t>
            </w:r>
            <w:r w:rsidR="0091229F">
              <w:t>orm de overnameformule in eis 62</w:t>
            </w:r>
            <w:r w:rsidR="00335D17">
              <w:t>.3.</w:t>
            </w:r>
          </w:p>
          <w:p w14:paraId="3B5D6346" w14:textId="77777777" w:rsidR="0016232D" w:rsidRPr="00B96A30" w:rsidRDefault="0016232D" w:rsidP="008E55F4"/>
        </w:tc>
      </w:tr>
      <w:tr w:rsidR="00532FCB" w:rsidRPr="00B96A30" w14:paraId="6574A685" w14:textId="77777777" w:rsidTr="00D54833">
        <w:tc>
          <w:tcPr>
            <w:tcW w:w="983" w:type="dxa"/>
            <w:shd w:val="clear" w:color="auto" w:fill="auto"/>
          </w:tcPr>
          <w:p w14:paraId="543626A0" w14:textId="77777777" w:rsidR="00532FCB" w:rsidRPr="00B96A30" w:rsidRDefault="00287E24" w:rsidP="008E55F4">
            <w:r w:rsidRPr="00B96A30">
              <w:t>29</w:t>
            </w:r>
          </w:p>
        </w:tc>
        <w:tc>
          <w:tcPr>
            <w:tcW w:w="8305" w:type="dxa"/>
            <w:shd w:val="clear" w:color="auto" w:fill="auto"/>
          </w:tcPr>
          <w:p w14:paraId="3C74B6B8" w14:textId="77777777" w:rsidR="00532FCB" w:rsidRPr="00B96A30" w:rsidRDefault="00532FCB" w:rsidP="003A5371">
            <w:r w:rsidRPr="00B96A30">
              <w:t>Opdrachtnemer is verplicht zich te conformeren aan het verhuisconvenant</w:t>
            </w:r>
            <w:r w:rsidR="00E42EB2" w:rsidRPr="00B96A30">
              <w:t xml:space="preserve">. Concreet betekent dit dat als een </w:t>
            </w:r>
            <w:r w:rsidR="000B1D84">
              <w:t>Cliënt</w:t>
            </w:r>
            <w:r w:rsidR="00E42EB2" w:rsidRPr="00B96A30">
              <w:t xml:space="preserve"> verhuist van een andere geme</w:t>
            </w:r>
            <w:r w:rsidR="00335D17">
              <w:t>ente naar die van Opdrachtgever</w:t>
            </w:r>
            <w:r w:rsidR="00E42EB2" w:rsidRPr="00B96A30">
              <w:t>, Opdrachtnemer het hulpmiddel moet overnemen conf</w:t>
            </w:r>
            <w:r w:rsidR="005A5520" w:rsidRPr="00B96A30">
              <w:t>orm de overnameformule in eis 6</w:t>
            </w:r>
            <w:r w:rsidR="0091229F">
              <w:t>2</w:t>
            </w:r>
            <w:r w:rsidR="00E42EB2" w:rsidRPr="00B96A30">
              <w:t xml:space="preserve">.3. Als een </w:t>
            </w:r>
            <w:r w:rsidR="000B1D84">
              <w:t>Cliënt</w:t>
            </w:r>
            <w:r w:rsidR="00E42EB2" w:rsidRPr="00B96A30">
              <w:t xml:space="preserve"> verhuist van de gemeente van Opdrachtgever naar een andere gemeente</w:t>
            </w:r>
            <w:r w:rsidR="003A5371" w:rsidRPr="00B96A30">
              <w:t xml:space="preserve"> dan </w:t>
            </w:r>
            <w:r w:rsidR="00335D17">
              <w:t>die van de drie deelnemende gemeenten</w:t>
            </w:r>
            <w:r w:rsidR="00E42EB2" w:rsidRPr="00B96A30">
              <w:t>, dient Opdrachtnemer het hulpmiddel over te dragen aan de daar contracteerde partij conf</w:t>
            </w:r>
            <w:r w:rsidR="005A5520" w:rsidRPr="00B96A30">
              <w:t>o</w:t>
            </w:r>
            <w:r w:rsidR="0091229F">
              <w:t>rm de overname formule in eis 62</w:t>
            </w:r>
            <w:r w:rsidR="00E42EB2" w:rsidRPr="00B96A30">
              <w:t xml:space="preserve">.3. Het uitgangspunt is dat de </w:t>
            </w:r>
            <w:r w:rsidR="000B1D84">
              <w:t>Cliënt</w:t>
            </w:r>
            <w:r w:rsidR="003A5371" w:rsidRPr="00B96A30">
              <w:t xml:space="preserve"> niet zonder hulpmiddel komt te zitten door en gedurende de verhuizing. </w:t>
            </w:r>
          </w:p>
          <w:p w14:paraId="64928E94" w14:textId="77777777" w:rsidR="003A5371" w:rsidRPr="00B96A30" w:rsidRDefault="003A5371" w:rsidP="003A5371"/>
        </w:tc>
      </w:tr>
      <w:tr w:rsidR="003A5371" w:rsidRPr="00AF5695" w14:paraId="7D967439" w14:textId="77777777" w:rsidTr="00D54833">
        <w:tc>
          <w:tcPr>
            <w:tcW w:w="983" w:type="dxa"/>
            <w:shd w:val="clear" w:color="auto" w:fill="auto"/>
          </w:tcPr>
          <w:p w14:paraId="47252597" w14:textId="77777777" w:rsidR="003A5371" w:rsidRPr="00B96A30" w:rsidRDefault="00287E24" w:rsidP="008E55F4">
            <w:r w:rsidRPr="00B96A30">
              <w:t>30</w:t>
            </w:r>
          </w:p>
        </w:tc>
        <w:tc>
          <w:tcPr>
            <w:tcW w:w="8305" w:type="dxa"/>
            <w:shd w:val="clear" w:color="auto" w:fill="auto"/>
          </w:tcPr>
          <w:p w14:paraId="771FF38F" w14:textId="77777777" w:rsidR="003A5371" w:rsidRPr="00B96A30" w:rsidRDefault="003A5371" w:rsidP="003A5371">
            <w:r w:rsidRPr="00B96A30">
              <w:t xml:space="preserve">Opdrachtnemer verwijst de </w:t>
            </w:r>
            <w:r w:rsidR="000B1D84">
              <w:t>Cliënt</w:t>
            </w:r>
            <w:r w:rsidRPr="00B96A30">
              <w:t xml:space="preserve"> naar Het Juiste Loket indien de </w:t>
            </w:r>
            <w:r w:rsidR="000B1D84">
              <w:t>Cliënt</w:t>
            </w:r>
            <w:r w:rsidRPr="00B96A30">
              <w:t xml:space="preserve"> vragen heeft over de ontvangen zorg of ondersteuning. </w:t>
            </w:r>
            <w:hyperlink r:id="rId14" w:history="1">
              <w:r w:rsidR="00DB2904" w:rsidRPr="00B96A30">
                <w:rPr>
                  <w:rStyle w:val="Hyperlink"/>
                </w:rPr>
                <w:t>https://www.rijksoverheid.nl/contact/contactgids/het-juiste-loket</w:t>
              </w:r>
            </w:hyperlink>
          </w:p>
          <w:p w14:paraId="1FCFAFC2" w14:textId="77777777" w:rsidR="003A5371" w:rsidRPr="00B96A30" w:rsidRDefault="003A5371" w:rsidP="003A5371"/>
        </w:tc>
      </w:tr>
    </w:tbl>
    <w:p w14:paraId="0FF5AB3E" w14:textId="77777777" w:rsidR="008E55F4" w:rsidRDefault="008E55F4" w:rsidP="00150C59"/>
    <w:p w14:paraId="5EB718CD" w14:textId="77777777" w:rsidR="00411F9A" w:rsidRDefault="00AD2007" w:rsidP="008E55F4">
      <w:pPr>
        <w:pStyle w:val="Kop2"/>
      </w:pPr>
      <w:bookmarkStart w:id="63" w:name="_Toc63172638"/>
      <w:r>
        <w:t>2.3 Eisen aan</w:t>
      </w:r>
      <w:r w:rsidR="00411F9A">
        <w:t xml:space="preserve"> </w:t>
      </w:r>
      <w:r w:rsidR="008E55F4">
        <w:t>de hulpmiddelen</w:t>
      </w:r>
      <w:bookmarkEnd w:id="63"/>
    </w:p>
    <w:p w14:paraId="313F61EA" w14:textId="77777777" w:rsidR="008E55F4" w:rsidRDefault="008E55F4" w:rsidP="00150C59"/>
    <w:tbl>
      <w:tblPr>
        <w:tblStyle w:val="Tabelraster"/>
        <w:tblW w:w="0" w:type="auto"/>
        <w:tblLook w:val="04A0" w:firstRow="1" w:lastRow="0" w:firstColumn="1" w:lastColumn="0" w:noHBand="0" w:noVBand="1"/>
      </w:tblPr>
      <w:tblGrid>
        <w:gridCol w:w="983"/>
        <w:gridCol w:w="8079"/>
      </w:tblGrid>
      <w:tr w:rsidR="008E55F4" w14:paraId="4D4EDF09" w14:textId="77777777" w:rsidTr="008E55F4">
        <w:tc>
          <w:tcPr>
            <w:tcW w:w="0" w:type="auto"/>
            <w:shd w:val="clear" w:color="auto" w:fill="C2D69B" w:themeFill="accent3" w:themeFillTint="99"/>
          </w:tcPr>
          <w:p w14:paraId="679C27FF" w14:textId="77777777" w:rsidR="008E55F4" w:rsidRDefault="008E55F4" w:rsidP="008E55F4">
            <w:r>
              <w:t>Nummer</w:t>
            </w:r>
          </w:p>
        </w:tc>
        <w:tc>
          <w:tcPr>
            <w:tcW w:w="8305" w:type="dxa"/>
            <w:shd w:val="clear" w:color="auto" w:fill="C2D69B" w:themeFill="accent3" w:themeFillTint="99"/>
          </w:tcPr>
          <w:p w14:paraId="6CB7413E" w14:textId="77777777" w:rsidR="008E55F4" w:rsidRDefault="008E55F4" w:rsidP="008E55F4">
            <w:r>
              <w:t>Beschrijving eis</w:t>
            </w:r>
          </w:p>
        </w:tc>
      </w:tr>
      <w:tr w:rsidR="008E55F4" w14:paraId="4A810904" w14:textId="77777777" w:rsidTr="008E55F4">
        <w:tc>
          <w:tcPr>
            <w:tcW w:w="0" w:type="auto"/>
          </w:tcPr>
          <w:p w14:paraId="65CF2B51" w14:textId="77777777" w:rsidR="008E55F4" w:rsidRDefault="00E668F3" w:rsidP="008E55F4">
            <w:r>
              <w:t>3</w:t>
            </w:r>
            <w:r w:rsidR="00287E24">
              <w:t>2</w:t>
            </w:r>
          </w:p>
        </w:tc>
        <w:tc>
          <w:tcPr>
            <w:tcW w:w="8305" w:type="dxa"/>
          </w:tcPr>
          <w:p w14:paraId="57BDB477" w14:textId="77777777" w:rsidR="008E55F4" w:rsidRDefault="008E55F4" w:rsidP="008E55F4">
            <w:r>
              <w:t xml:space="preserve">Opdrachtnemer moet voldoen aan de in de </w:t>
            </w:r>
            <w:proofErr w:type="spellStart"/>
            <w:r>
              <w:t>Wmo</w:t>
            </w:r>
            <w:proofErr w:type="spellEnd"/>
            <w:r>
              <w:t xml:space="preserve"> 2015 gestelde (</w:t>
            </w:r>
            <w:proofErr w:type="spellStart"/>
            <w:r>
              <w:t>kwaliteits</w:t>
            </w:r>
            <w:proofErr w:type="spellEnd"/>
            <w:r>
              <w:t xml:space="preserve">)eisen. Ten aanzien van de kwaliteit van de voorziening worden in de </w:t>
            </w:r>
            <w:proofErr w:type="spellStart"/>
            <w:r>
              <w:t>Wmo</w:t>
            </w:r>
            <w:proofErr w:type="spellEnd"/>
            <w:r>
              <w:t xml:space="preserve"> 2015 (artikel 3.1) de volgende eisen gesteld:</w:t>
            </w:r>
          </w:p>
          <w:p w14:paraId="23C1249B" w14:textId="77777777" w:rsidR="008E55F4" w:rsidRDefault="008E55F4" w:rsidP="008E55F4"/>
          <w:p w14:paraId="43A60CF3" w14:textId="77777777" w:rsidR="008E55F4" w:rsidRPr="000E2B2F" w:rsidRDefault="008E55F4" w:rsidP="008E55F4">
            <w:pPr>
              <w:rPr>
                <w:i/>
              </w:rPr>
            </w:pPr>
            <w:r>
              <w:rPr>
                <w:i/>
              </w:rPr>
              <w:t>“</w:t>
            </w:r>
            <w:r w:rsidRPr="000E2B2F">
              <w:rPr>
                <w:i/>
              </w:rPr>
              <w:t>De aanbieder van een voorziening draagt er zorg voor dat de voorziening van goede kwaliteit is. Een voorziening wordt in elk geval:</w:t>
            </w:r>
          </w:p>
          <w:p w14:paraId="544B9A6C" w14:textId="77777777" w:rsidR="008E55F4" w:rsidRPr="000E2B2F" w:rsidRDefault="008E55F4" w:rsidP="008E55F4">
            <w:pPr>
              <w:rPr>
                <w:i/>
              </w:rPr>
            </w:pPr>
            <w:r w:rsidRPr="000E2B2F">
              <w:rPr>
                <w:i/>
              </w:rPr>
              <w:lastRenderedPageBreak/>
              <w:t>a) veilig, doeltreffend, doelmatig en cliëntgericht verstrekt;</w:t>
            </w:r>
          </w:p>
          <w:p w14:paraId="736FFA65" w14:textId="77777777" w:rsidR="008E55F4" w:rsidRPr="000E2B2F" w:rsidRDefault="008E55F4" w:rsidP="008E55F4">
            <w:pPr>
              <w:rPr>
                <w:i/>
              </w:rPr>
            </w:pPr>
            <w:r w:rsidRPr="000E2B2F">
              <w:rPr>
                <w:i/>
              </w:rPr>
              <w:t>b) afgestemd op de reële behoefte van de cliënt en op andere vormen van zorg of hulp die de cliënt ontvangt;</w:t>
            </w:r>
          </w:p>
          <w:p w14:paraId="29E5FABD" w14:textId="77777777" w:rsidR="008E55F4" w:rsidRPr="000E2B2F" w:rsidRDefault="008E55F4" w:rsidP="008E55F4">
            <w:pPr>
              <w:rPr>
                <w:i/>
              </w:rPr>
            </w:pPr>
            <w:r w:rsidRPr="000E2B2F">
              <w:rPr>
                <w:i/>
              </w:rPr>
              <w:t>c) verstrekt in overeenstemming met de op de beroepskracht rustende verantwoordelijkheid, voortvloeiende uit de professionele standaard;</w:t>
            </w:r>
          </w:p>
          <w:p w14:paraId="76D0FCD9" w14:textId="77777777" w:rsidR="008E55F4" w:rsidRDefault="008E55F4" w:rsidP="008E55F4">
            <w:r w:rsidRPr="000E2B2F">
              <w:rPr>
                <w:i/>
              </w:rPr>
              <w:t>d) verstrekt met respect voor en inachtneming van de rechten van de cliënt</w:t>
            </w:r>
            <w:r>
              <w:rPr>
                <w:i/>
              </w:rPr>
              <w:t>.”</w:t>
            </w:r>
            <w:r>
              <w:rPr>
                <w:i/>
              </w:rPr>
              <w:br/>
            </w:r>
          </w:p>
        </w:tc>
      </w:tr>
      <w:tr w:rsidR="008E55F4" w14:paraId="35871315" w14:textId="77777777" w:rsidTr="008E55F4">
        <w:tc>
          <w:tcPr>
            <w:tcW w:w="0" w:type="auto"/>
          </w:tcPr>
          <w:p w14:paraId="5343C5C7" w14:textId="77777777" w:rsidR="008E55F4" w:rsidRDefault="00E668F3" w:rsidP="008E55F4">
            <w:r>
              <w:lastRenderedPageBreak/>
              <w:t>3</w:t>
            </w:r>
            <w:r w:rsidR="00287E24">
              <w:t>3</w:t>
            </w:r>
          </w:p>
        </w:tc>
        <w:tc>
          <w:tcPr>
            <w:tcW w:w="8305" w:type="dxa"/>
          </w:tcPr>
          <w:p w14:paraId="6A074FA3" w14:textId="77777777" w:rsidR="008E55F4" w:rsidRDefault="008E55F4" w:rsidP="008E55F4">
            <w:r w:rsidRPr="00420D9B">
              <w:t xml:space="preserve">Alle in te zetten hulpmiddelen dienen te voldoen aan de voorwaarden zoals gesteld in deze </w:t>
            </w:r>
            <w:r>
              <w:t>aanbesteding</w:t>
            </w:r>
            <w:r w:rsidRPr="00420D9B">
              <w:t xml:space="preserve"> en zijn technisch-functioneel in een goede staat van onderhoud</w:t>
            </w:r>
            <w:r>
              <w:t xml:space="preserve"> en voldoen aan de wet- en regelgeving voor veilig gebruik.</w:t>
            </w:r>
            <w:r w:rsidRPr="00420D9B">
              <w:t>.</w:t>
            </w:r>
            <w:r>
              <w:br/>
            </w:r>
          </w:p>
        </w:tc>
      </w:tr>
    </w:tbl>
    <w:p w14:paraId="19F3D191" w14:textId="77777777" w:rsidR="00DB2904" w:rsidRDefault="00DB2904" w:rsidP="00150C59"/>
    <w:p w14:paraId="39BB5F59" w14:textId="77777777" w:rsidR="00411F9A" w:rsidRDefault="00411F9A" w:rsidP="00AD2007">
      <w:pPr>
        <w:pStyle w:val="Kop2"/>
      </w:pPr>
      <w:bookmarkStart w:id="64" w:name="_Toc63172639"/>
      <w:r>
        <w:t xml:space="preserve">2.4 Eisen met betrekking tot </w:t>
      </w:r>
      <w:r w:rsidR="00AD2007">
        <w:t>klachten</w:t>
      </w:r>
      <w:bookmarkEnd w:id="64"/>
    </w:p>
    <w:p w14:paraId="6445B198" w14:textId="77777777" w:rsidR="00411F9A" w:rsidRDefault="00411F9A" w:rsidP="00150C59"/>
    <w:tbl>
      <w:tblPr>
        <w:tblStyle w:val="Tabelraster"/>
        <w:tblW w:w="0" w:type="auto"/>
        <w:tblLook w:val="04A0" w:firstRow="1" w:lastRow="0" w:firstColumn="1" w:lastColumn="0" w:noHBand="0" w:noVBand="1"/>
      </w:tblPr>
      <w:tblGrid>
        <w:gridCol w:w="983"/>
        <w:gridCol w:w="8079"/>
      </w:tblGrid>
      <w:tr w:rsidR="00AD2007" w:rsidRPr="00420D9B" w14:paraId="37858734" w14:textId="77777777" w:rsidTr="00AD2007">
        <w:tc>
          <w:tcPr>
            <w:tcW w:w="0" w:type="auto"/>
            <w:shd w:val="clear" w:color="auto" w:fill="C2D69B" w:themeFill="accent3" w:themeFillTint="99"/>
          </w:tcPr>
          <w:p w14:paraId="60BB135F" w14:textId="77777777" w:rsidR="00AD2007" w:rsidRDefault="00AD2007" w:rsidP="00AD2007">
            <w:r>
              <w:t>Nummer</w:t>
            </w:r>
          </w:p>
        </w:tc>
        <w:tc>
          <w:tcPr>
            <w:tcW w:w="8305" w:type="dxa"/>
            <w:shd w:val="clear" w:color="auto" w:fill="C2D69B" w:themeFill="accent3" w:themeFillTint="99"/>
          </w:tcPr>
          <w:p w14:paraId="03E306B9" w14:textId="77777777" w:rsidR="00AD2007" w:rsidRPr="00420D9B" w:rsidRDefault="00AD2007" w:rsidP="00AD2007">
            <w:r>
              <w:t>Beschrijving eis</w:t>
            </w:r>
          </w:p>
        </w:tc>
      </w:tr>
      <w:tr w:rsidR="00AD2007" w14:paraId="5313CC44" w14:textId="77777777" w:rsidTr="00AD2007">
        <w:tc>
          <w:tcPr>
            <w:tcW w:w="0" w:type="auto"/>
          </w:tcPr>
          <w:p w14:paraId="18A09EE0" w14:textId="77777777" w:rsidR="00AD2007" w:rsidRDefault="005E0992" w:rsidP="00AD2007">
            <w:r>
              <w:t>3</w:t>
            </w:r>
            <w:r w:rsidR="00287E24">
              <w:t>5</w:t>
            </w:r>
          </w:p>
        </w:tc>
        <w:tc>
          <w:tcPr>
            <w:tcW w:w="8305" w:type="dxa"/>
          </w:tcPr>
          <w:p w14:paraId="64FBA7B4" w14:textId="77777777" w:rsidR="00AD2007" w:rsidRDefault="00AD2007" w:rsidP="00AD2007">
            <w:r>
              <w:t>Klachten zijn: alle bij de</w:t>
            </w:r>
            <w:r w:rsidR="00335D17">
              <w:t xml:space="preserve"> Opdrachtnemer of Opdrachtgever</w:t>
            </w:r>
            <w:r w:rsidRPr="003A12DA">
              <w:t xml:space="preserve"> aangemelde uitingen van ontevredenheid door de </w:t>
            </w:r>
            <w:r w:rsidR="000B1D84">
              <w:t>Cliënt</w:t>
            </w:r>
            <w:r w:rsidR="00335D17">
              <w:t>en</w:t>
            </w:r>
            <w:r w:rsidRPr="003A12DA">
              <w:t>. Onder klacht wordt ook verstaan</w:t>
            </w:r>
            <w:r>
              <w:t>:</w:t>
            </w:r>
            <w:r w:rsidRPr="003A12DA">
              <w:t xml:space="preserve"> onheuse bejegening door of onzorgvuldigh</w:t>
            </w:r>
            <w:r>
              <w:t>eid van de Opdrachtnemer</w:t>
            </w:r>
            <w:r w:rsidRPr="003A12DA">
              <w:t xml:space="preserve">. De </w:t>
            </w:r>
            <w:r>
              <w:t>Opdrachtnemer</w:t>
            </w:r>
            <w:r w:rsidRPr="003A12DA">
              <w:t xml:space="preserve"> houdt een deugdelijke en transparante klachtenadministratie bij. Alle klachten, ook klachten die direct bij de </w:t>
            </w:r>
            <w:r w:rsidR="000B1D84">
              <w:t>Cliënt</w:t>
            </w:r>
            <w:r w:rsidRPr="003A12DA">
              <w:t xml:space="preserve"> of telefonisch opgelost worden, worden vermeld in de klachtenadministratie.</w:t>
            </w:r>
          </w:p>
          <w:p w14:paraId="255D844D" w14:textId="77777777" w:rsidR="00AD2007" w:rsidRDefault="00AD2007" w:rsidP="00AD2007"/>
          <w:p w14:paraId="0FA944A2" w14:textId="77777777" w:rsidR="00AD2007" w:rsidRDefault="003A5371" w:rsidP="00AD2007">
            <w:r>
              <w:t xml:space="preserve">Toepassing klachtenregeling: </w:t>
            </w:r>
            <w:r w:rsidR="00AD2007">
              <w:t>De afdoening van klachten wordt in de administratie opgenomen. In principe worden klachten zo spoedig mogelijk afgehandeld doch uiterlijk binnen</w:t>
            </w:r>
            <w:r>
              <w:t xml:space="preserve"> </w:t>
            </w:r>
            <w:r w:rsidR="00AD2007">
              <w:t xml:space="preserve">10 werkdagen na melding. </w:t>
            </w:r>
            <w:r w:rsidR="000B1D84">
              <w:t>Cliënt</w:t>
            </w:r>
            <w:r w:rsidR="00335D17">
              <w:t>en</w:t>
            </w:r>
            <w:r w:rsidR="00AD2007">
              <w:t xml:space="preserve"> dienen een klacht in eerste instantie in te dienen bij de Opdrachtn</w:t>
            </w:r>
            <w:r w:rsidR="00335D17">
              <w:t>emer. Opdrachtgever speelt</w:t>
            </w:r>
            <w:r w:rsidR="00AD2007">
              <w:t xml:space="preserve"> eventuele bij haar aangemelde klachten direct door naar de Opdrachtnemer. Wanneer klachten, naar het oordeel van de klager, niet of niet juist worden afgedaan kan de </w:t>
            </w:r>
            <w:r w:rsidR="000B1D84">
              <w:t>Cliënt</w:t>
            </w:r>
            <w:r w:rsidR="00AD2007">
              <w:t xml:space="preserve"> z</w:t>
            </w:r>
            <w:r w:rsidR="00335D17">
              <w:t>ich wenden tot de Opdrachtgever</w:t>
            </w:r>
            <w:r w:rsidR="003B7D33">
              <w:t xml:space="preserve">. </w:t>
            </w:r>
          </w:p>
          <w:p w14:paraId="6BBAB957" w14:textId="77777777" w:rsidR="00AD2007" w:rsidRDefault="00AD2007" w:rsidP="00AD2007"/>
          <w:p w14:paraId="75652B2C" w14:textId="77777777" w:rsidR="00AD2007" w:rsidRDefault="00AD2007" w:rsidP="00AD2007">
            <w:r>
              <w:t>Gedurende de contractperiode vinden op nog vast te stellen momenten, maar tenminste vier (4) keer per jaar</w:t>
            </w:r>
            <w:r w:rsidR="005F2BF6">
              <w:t>,</w:t>
            </w:r>
            <w:r>
              <w:t xml:space="preserve"> evaluatiegesprekken plaats tussen de Opdrachtgevers en de Opdrachtnemer.</w:t>
            </w:r>
            <w:r w:rsidR="005F2BF6">
              <w:t xml:space="preserve"> </w:t>
            </w:r>
            <w:r>
              <w:t>Opdrachtnemer dient in de evaluatiegesprekken op zijn minst te vermelden:</w:t>
            </w:r>
          </w:p>
          <w:p w14:paraId="45363ED4" w14:textId="77777777" w:rsidR="00AD2007" w:rsidRDefault="00AD2007" w:rsidP="00AD2007">
            <w:pPr>
              <w:pStyle w:val="Lijstalinea"/>
              <w:numPr>
                <w:ilvl w:val="0"/>
                <w:numId w:val="39"/>
              </w:numPr>
            </w:pPr>
            <w:r>
              <w:t>Het aantal ingediende klachten;</w:t>
            </w:r>
          </w:p>
          <w:p w14:paraId="4D1530FE" w14:textId="77777777" w:rsidR="00AD2007" w:rsidRDefault="00AD2007" w:rsidP="00AD2007">
            <w:pPr>
              <w:pStyle w:val="Lijstalinea"/>
              <w:numPr>
                <w:ilvl w:val="0"/>
                <w:numId w:val="39"/>
              </w:numPr>
            </w:pPr>
            <w:r>
              <w:t>Het aantal terechte klachten;</w:t>
            </w:r>
          </w:p>
          <w:p w14:paraId="41056248" w14:textId="77777777" w:rsidR="00AD2007" w:rsidRDefault="00AD2007" w:rsidP="00AD2007">
            <w:pPr>
              <w:pStyle w:val="Lijstalinea"/>
              <w:numPr>
                <w:ilvl w:val="0"/>
                <w:numId w:val="39"/>
              </w:numPr>
            </w:pPr>
            <w:r>
              <w:t>Het aantal opgeloste klachten;</w:t>
            </w:r>
          </w:p>
          <w:p w14:paraId="06982E1D" w14:textId="77777777" w:rsidR="00AD2007" w:rsidRDefault="00AD2007" w:rsidP="00AD2007">
            <w:pPr>
              <w:pStyle w:val="Lijstalinea"/>
              <w:numPr>
                <w:ilvl w:val="0"/>
                <w:numId w:val="39"/>
              </w:numPr>
            </w:pPr>
            <w:r>
              <w:t>De termijnen van de afhandeling van klachten.</w:t>
            </w:r>
          </w:p>
          <w:p w14:paraId="172DCCBA" w14:textId="77777777" w:rsidR="00AD2007" w:rsidRDefault="00AD2007" w:rsidP="00AD2007"/>
        </w:tc>
      </w:tr>
      <w:tr w:rsidR="006301FE" w14:paraId="7F5C258D" w14:textId="77777777" w:rsidTr="00AD2007">
        <w:tc>
          <w:tcPr>
            <w:tcW w:w="0" w:type="auto"/>
          </w:tcPr>
          <w:p w14:paraId="39903E98" w14:textId="77777777" w:rsidR="006301FE" w:rsidRDefault="00AD6945" w:rsidP="00AD2007">
            <w:r>
              <w:t>3</w:t>
            </w:r>
            <w:r w:rsidR="00287E24">
              <w:t>6</w:t>
            </w:r>
          </w:p>
        </w:tc>
        <w:tc>
          <w:tcPr>
            <w:tcW w:w="8305" w:type="dxa"/>
          </w:tcPr>
          <w:p w14:paraId="6DBE2AA7" w14:textId="324FCE4D" w:rsidR="006301FE" w:rsidRDefault="006301FE" w:rsidP="00AD2007">
            <w:r w:rsidRPr="00B96A30">
              <w:t xml:space="preserve">Opdrachtnemer dient een </w:t>
            </w:r>
            <w:r w:rsidR="00EA3258" w:rsidRPr="00B96A30">
              <w:t xml:space="preserve">kwalitatief goede </w:t>
            </w:r>
            <w:r w:rsidRPr="00B96A30">
              <w:t xml:space="preserve">klachtenprocedure te hebben en wordt na voorlopige gunning van de opdracht </w:t>
            </w:r>
            <w:r w:rsidR="00EA3258" w:rsidRPr="00B96A30">
              <w:t>voorgelegd aan Opdrachtgever</w:t>
            </w:r>
            <w:r w:rsidR="008606F7">
              <w:t xml:space="preserve"> om eventuele gemeente</w:t>
            </w:r>
            <w:r w:rsidR="00505354">
              <w:t xml:space="preserve"> </w:t>
            </w:r>
            <w:r w:rsidR="008606F7">
              <w:t>specifieke eisen hierin te kunnen verwerken.</w:t>
            </w:r>
          </w:p>
          <w:p w14:paraId="337735EA" w14:textId="77777777" w:rsidR="006301FE" w:rsidRDefault="006301FE" w:rsidP="00AD2007"/>
        </w:tc>
      </w:tr>
    </w:tbl>
    <w:p w14:paraId="0D19805F" w14:textId="77777777" w:rsidR="00411F9A" w:rsidRDefault="00411F9A" w:rsidP="00150C59"/>
    <w:p w14:paraId="265E7097" w14:textId="77777777" w:rsidR="00AD2007" w:rsidRDefault="00AD2007" w:rsidP="00AD2007">
      <w:pPr>
        <w:pStyle w:val="Kop2"/>
      </w:pPr>
      <w:bookmarkStart w:id="65" w:name="_Toc63172640"/>
      <w:r>
        <w:t>2.5 Eisen met betrekking tot onderzoeken</w:t>
      </w:r>
      <w:bookmarkEnd w:id="65"/>
    </w:p>
    <w:p w14:paraId="10120D8D"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14:paraId="5DA34233" w14:textId="77777777" w:rsidTr="00AD2007">
        <w:tc>
          <w:tcPr>
            <w:tcW w:w="0" w:type="auto"/>
            <w:shd w:val="clear" w:color="auto" w:fill="C2D69B" w:themeFill="accent3" w:themeFillTint="99"/>
          </w:tcPr>
          <w:p w14:paraId="1F9E92A5" w14:textId="77777777" w:rsidR="00AD2007" w:rsidRDefault="00AD2007" w:rsidP="00AD2007">
            <w:r>
              <w:t>Nummer</w:t>
            </w:r>
          </w:p>
        </w:tc>
        <w:tc>
          <w:tcPr>
            <w:tcW w:w="8305" w:type="dxa"/>
            <w:shd w:val="clear" w:color="auto" w:fill="C2D69B" w:themeFill="accent3" w:themeFillTint="99"/>
          </w:tcPr>
          <w:p w14:paraId="216C952A" w14:textId="77777777" w:rsidR="00AD2007" w:rsidRDefault="00AD2007" w:rsidP="00AD2007">
            <w:r>
              <w:t>Beschrijving eis</w:t>
            </w:r>
          </w:p>
        </w:tc>
      </w:tr>
      <w:tr w:rsidR="00AD2007" w14:paraId="3B6EB3AD" w14:textId="77777777" w:rsidTr="00AD2007">
        <w:tc>
          <w:tcPr>
            <w:tcW w:w="0" w:type="auto"/>
          </w:tcPr>
          <w:p w14:paraId="5B2F857A" w14:textId="77777777" w:rsidR="00AD2007" w:rsidRDefault="00E668F3" w:rsidP="005A5520">
            <w:r>
              <w:t>3</w:t>
            </w:r>
            <w:r w:rsidR="00287E24">
              <w:t>7</w:t>
            </w:r>
          </w:p>
        </w:tc>
        <w:tc>
          <w:tcPr>
            <w:tcW w:w="8305" w:type="dxa"/>
          </w:tcPr>
          <w:p w14:paraId="49208930" w14:textId="77777777" w:rsidR="00AD2007" w:rsidRPr="00B96A30" w:rsidRDefault="00AD2007" w:rsidP="00AD2007">
            <w:r w:rsidRPr="00B96A30">
              <w:t>Opdrachtnemer verleent medewe</w:t>
            </w:r>
            <w:r w:rsidR="00335D17">
              <w:t>rking aan door de Opdrachtgever</w:t>
            </w:r>
            <w:r w:rsidRPr="00B96A30">
              <w:t xml:space="preserve"> uitgevoerde onderzoeken. Dit kunnen zijn en is niet gelimiteerd tot: </w:t>
            </w:r>
          </w:p>
          <w:p w14:paraId="003BD78C" w14:textId="77777777" w:rsidR="00AD2007" w:rsidRPr="00B96A30" w:rsidRDefault="00AD2007" w:rsidP="00AD2007">
            <w:pPr>
              <w:pStyle w:val="Lijstalinea"/>
              <w:numPr>
                <w:ilvl w:val="0"/>
                <w:numId w:val="40"/>
              </w:numPr>
            </w:pPr>
            <w:r w:rsidRPr="00B96A30">
              <w:t xml:space="preserve">Algemeen </w:t>
            </w:r>
            <w:proofErr w:type="spellStart"/>
            <w:r w:rsidRPr="00B96A30">
              <w:t>Wmo</w:t>
            </w:r>
            <w:proofErr w:type="spellEnd"/>
            <w:r w:rsidRPr="00B96A30">
              <w:t xml:space="preserve"> onderzoek</w:t>
            </w:r>
            <w:r w:rsidR="00BC57BF" w:rsidRPr="00B96A30">
              <w:t xml:space="preserve">, eventueel uitgevoerd door </w:t>
            </w:r>
            <w:r w:rsidR="00EA3258" w:rsidRPr="00B96A30">
              <w:t>een derde;</w:t>
            </w:r>
          </w:p>
          <w:p w14:paraId="12C8D8EC" w14:textId="77777777" w:rsidR="00AD2007" w:rsidRPr="00B96A30" w:rsidRDefault="00AD2007" w:rsidP="00AD2007">
            <w:pPr>
              <w:pStyle w:val="Lijstalinea"/>
              <w:numPr>
                <w:ilvl w:val="0"/>
                <w:numId w:val="40"/>
              </w:numPr>
            </w:pPr>
            <w:r w:rsidRPr="00B96A30">
              <w:t>Benchmarkonderzoek;</w:t>
            </w:r>
          </w:p>
          <w:p w14:paraId="3E369F04" w14:textId="77777777" w:rsidR="00BC57BF" w:rsidRPr="00B96A30" w:rsidRDefault="00AD2007" w:rsidP="00AD2007">
            <w:pPr>
              <w:pStyle w:val="Lijstalinea"/>
              <w:numPr>
                <w:ilvl w:val="0"/>
                <w:numId w:val="40"/>
              </w:numPr>
            </w:pPr>
            <w:r w:rsidRPr="00B96A30">
              <w:t>Rekenkameronderzoek</w:t>
            </w:r>
            <w:r w:rsidR="00505354">
              <w:t xml:space="preserve">, </w:t>
            </w:r>
            <w:r w:rsidR="00505354" w:rsidRPr="00B96A30">
              <w:t>indien Opdrachtnemer een rol speelt binnen het onderzoek naar het gemeentelijk beleid of het functioneren van het gemeentebestuur</w:t>
            </w:r>
            <w:r w:rsidR="00BC57BF" w:rsidRPr="00B96A30">
              <w:t>;</w:t>
            </w:r>
          </w:p>
          <w:p w14:paraId="507F3706" w14:textId="77777777" w:rsidR="00AD2007" w:rsidRPr="00B96A30" w:rsidRDefault="00BC57BF" w:rsidP="00AD2007">
            <w:pPr>
              <w:pStyle w:val="Lijstalinea"/>
              <w:numPr>
                <w:ilvl w:val="0"/>
                <w:numId w:val="40"/>
              </w:numPr>
            </w:pPr>
            <w:r w:rsidRPr="00B96A30">
              <w:t>Accountantsonderzoek</w:t>
            </w:r>
            <w:r w:rsidR="00AD2007" w:rsidRPr="00B96A30">
              <w:t>.</w:t>
            </w:r>
            <w:r w:rsidR="00AD2007" w:rsidRPr="00B96A30">
              <w:br/>
            </w:r>
          </w:p>
        </w:tc>
      </w:tr>
      <w:tr w:rsidR="00AD2007" w14:paraId="793ECC98" w14:textId="77777777" w:rsidTr="00AD2007">
        <w:tc>
          <w:tcPr>
            <w:tcW w:w="0" w:type="auto"/>
          </w:tcPr>
          <w:p w14:paraId="20EFCD2A" w14:textId="77777777" w:rsidR="00AD2007" w:rsidRDefault="005A5520" w:rsidP="00AD6945">
            <w:r>
              <w:lastRenderedPageBreak/>
              <w:t>3</w:t>
            </w:r>
            <w:r w:rsidR="00287E24">
              <w:t>8</w:t>
            </w:r>
            <w:r w:rsidR="00AD2007">
              <w:t>.1</w:t>
            </w:r>
          </w:p>
        </w:tc>
        <w:tc>
          <w:tcPr>
            <w:tcW w:w="8305" w:type="dxa"/>
          </w:tcPr>
          <w:p w14:paraId="2A9E8B84" w14:textId="4E4F9FBC" w:rsidR="00AD2007" w:rsidRPr="00B96A30" w:rsidRDefault="00AD2007" w:rsidP="00AD2007">
            <w:r w:rsidRPr="00B96A30">
              <w:t xml:space="preserve">Minimaal één (1) keer per jaar voert de Opdrachtnemer op haar kosten een </w:t>
            </w:r>
            <w:r w:rsidR="00910F4B" w:rsidRPr="00B96A30">
              <w:t>onafhankelijk</w:t>
            </w:r>
            <w:r w:rsidR="007B3827" w:rsidRPr="00B96A30">
              <w:t xml:space="preserve"> gevalideerd</w:t>
            </w:r>
            <w:r w:rsidR="00910F4B" w:rsidRPr="00B96A30">
              <w:t xml:space="preserve"> klanttevredenheidsonderzoek </w:t>
            </w:r>
            <w:del w:id="66" w:author="Arjan Dortmans" w:date="2021-03-19T10:57:00Z">
              <w:r w:rsidRPr="00B96A30" w:rsidDel="00042577">
                <w:delText xml:space="preserve"> </w:delText>
              </w:r>
            </w:del>
            <w:r w:rsidRPr="00B96A30">
              <w:t xml:space="preserve">uit. </w:t>
            </w:r>
            <w:ins w:id="67" w:author="Arjan Dortmans" w:date="2021-03-19T10:53:00Z">
              <w:r w:rsidR="00DA0CE8">
                <w:t>B</w:t>
              </w:r>
              <w:r w:rsidR="00DA0CE8" w:rsidRPr="00684411">
                <w:t xml:space="preserve">eide </w:t>
              </w:r>
            </w:ins>
            <w:ins w:id="68" w:author="Arjan Dortmans" w:date="2021-03-19T10:54:00Z">
              <w:r w:rsidR="00DA0CE8">
                <w:t>O</w:t>
              </w:r>
            </w:ins>
            <w:ins w:id="69" w:author="Arjan Dortmans" w:date="2021-03-19T10:53:00Z">
              <w:r w:rsidR="00DA0CE8" w:rsidRPr="00684411">
                <w:t xml:space="preserve">pdrachtnemers </w:t>
              </w:r>
            </w:ins>
            <w:ins w:id="70" w:author="Arjan Dortmans" w:date="2021-03-19T10:54:00Z">
              <w:r w:rsidR="00DA0CE8">
                <w:t xml:space="preserve">voeren </w:t>
              </w:r>
            </w:ins>
            <w:ins w:id="71" w:author="Arjan Dortmans" w:date="2021-03-19T10:53:00Z">
              <w:r w:rsidR="00DA0CE8" w:rsidRPr="00684411">
                <w:t>gezame</w:t>
              </w:r>
            </w:ins>
            <w:ins w:id="72" w:author="Arjan Dortmans" w:date="2021-03-19T10:54:00Z">
              <w:r w:rsidR="00DA0CE8">
                <w:t>n</w:t>
              </w:r>
            </w:ins>
            <w:ins w:id="73" w:author="Arjan Dortmans" w:date="2021-03-19T10:53:00Z">
              <w:r w:rsidR="00DA0CE8" w:rsidRPr="00684411">
                <w:t>lijk en op hun kosten een uniform onafhankelijk gevalideerd klanttevredenheidsonderzoek uit</w:t>
              </w:r>
            </w:ins>
            <w:ins w:id="74" w:author="Arjan Dortmans" w:date="2021-03-19T10:54:00Z">
              <w:r w:rsidR="00DA0CE8">
                <w:t>.</w:t>
              </w:r>
            </w:ins>
            <w:ins w:id="75" w:author="Arjan Dortmans" w:date="2021-03-19T10:53:00Z">
              <w:r w:rsidR="00DA0CE8" w:rsidRPr="00B96A30">
                <w:t xml:space="preserve"> </w:t>
              </w:r>
            </w:ins>
            <w:r w:rsidRPr="00B96A30">
              <w:t xml:space="preserve">De vragenlijst wordt eerst ter goedkeuring </w:t>
            </w:r>
            <w:r w:rsidR="00335D17">
              <w:t>voorgelegd aan Opdrachtgever</w:t>
            </w:r>
            <w:r w:rsidRPr="00B96A30">
              <w:t xml:space="preserve">. (zie aanvullend eisen </w:t>
            </w:r>
            <w:r w:rsidR="00287E24" w:rsidRPr="00B96A30">
              <w:t>49.1 t/m 49</w:t>
            </w:r>
            <w:r w:rsidR="00036A0B" w:rsidRPr="00B96A30">
              <w:t>.4</w:t>
            </w:r>
            <w:r w:rsidRPr="00B96A30">
              <w:t xml:space="preserve">) </w:t>
            </w:r>
          </w:p>
          <w:p w14:paraId="1F5B16D4" w14:textId="77777777" w:rsidR="00AD2007" w:rsidRPr="00B96A30" w:rsidRDefault="00AD2007" w:rsidP="00AD2007"/>
          <w:p w14:paraId="04878E9F" w14:textId="77777777" w:rsidR="00AD2007" w:rsidRPr="00B96A30" w:rsidRDefault="00AD2007" w:rsidP="00AD2007">
            <w:r w:rsidRPr="00B96A30">
              <w:t>De resultaten van het klanttevredenheidsonderzoek w</w:t>
            </w:r>
            <w:r w:rsidR="00335D17">
              <w:t>orden gedeeld met Opdrachtgever</w:t>
            </w:r>
            <w:r w:rsidRPr="00B96A30">
              <w:t xml:space="preserve">. </w:t>
            </w:r>
          </w:p>
          <w:p w14:paraId="5F7727CD" w14:textId="77777777" w:rsidR="00AD2007" w:rsidRPr="00B96A30" w:rsidRDefault="00AD2007" w:rsidP="00AD2007"/>
        </w:tc>
      </w:tr>
      <w:tr w:rsidR="00AD2007" w14:paraId="34F34FB9" w14:textId="77777777" w:rsidTr="00AD2007">
        <w:tc>
          <w:tcPr>
            <w:tcW w:w="0" w:type="auto"/>
          </w:tcPr>
          <w:p w14:paraId="793BDD59" w14:textId="77777777" w:rsidR="00AD2007" w:rsidRDefault="005E0992" w:rsidP="00AD6945">
            <w:r>
              <w:t>3</w:t>
            </w:r>
            <w:r w:rsidR="00287E24">
              <w:t>8</w:t>
            </w:r>
            <w:r w:rsidR="00AD2007">
              <w:t>.2</w:t>
            </w:r>
          </w:p>
        </w:tc>
        <w:tc>
          <w:tcPr>
            <w:tcW w:w="8305" w:type="dxa"/>
          </w:tcPr>
          <w:p w14:paraId="08A7A289" w14:textId="77777777" w:rsidR="00AD2007" w:rsidRPr="00B96A30" w:rsidRDefault="00EA3258" w:rsidP="00AD2007">
            <w:r w:rsidRPr="00B96A30">
              <w:t xml:space="preserve">Voor het eerst zal een cliënttevredenheidsonderzoek verplicht zijn over het jaar 2022 en dit rapport dient te worden aangeleverd in 2023. </w:t>
            </w:r>
            <w:r w:rsidR="00AD2007" w:rsidRPr="00B96A30">
              <w:t xml:space="preserve">Het onderzoek wordt uitgevoerd in het </w:t>
            </w:r>
            <w:r w:rsidR="00AD2007" w:rsidRPr="00B96A30">
              <w:rPr>
                <w:u w:val="single"/>
              </w:rPr>
              <w:t>eerste kwartaal</w:t>
            </w:r>
            <w:r w:rsidR="00335D17">
              <w:t xml:space="preserve"> van elk jaar, ingaande in 2023, voor de resterende duur van de Overeenkomst</w:t>
            </w:r>
            <w:r w:rsidR="00AD2007" w:rsidRPr="00B96A30">
              <w:t>. Hiervoor worden benaderd:</w:t>
            </w:r>
          </w:p>
          <w:p w14:paraId="22131758" w14:textId="77777777" w:rsidR="00AD2007" w:rsidRPr="00B96A30" w:rsidRDefault="00AD2007" w:rsidP="00AD2007">
            <w:pPr>
              <w:pStyle w:val="Lijstalinea"/>
              <w:numPr>
                <w:ilvl w:val="0"/>
                <w:numId w:val="41"/>
              </w:numPr>
              <w:spacing w:line="300" w:lineRule="auto"/>
            </w:pPr>
            <w:r w:rsidRPr="00B96A30">
              <w:t>Cliënten met een nieuwe beschikking/hulpmiddel;</w:t>
            </w:r>
          </w:p>
          <w:p w14:paraId="51735FF0" w14:textId="77777777" w:rsidR="00AD2007" w:rsidRPr="00B96A30" w:rsidRDefault="00AD2007" w:rsidP="00AD2007">
            <w:pPr>
              <w:pStyle w:val="Lijstalinea"/>
              <w:numPr>
                <w:ilvl w:val="0"/>
                <w:numId w:val="41"/>
              </w:numPr>
              <w:spacing w:line="300" w:lineRule="auto"/>
            </w:pPr>
            <w:r w:rsidRPr="00B96A30">
              <w:t>Cliënten die zijn bezocht voor service en onderhoud;</w:t>
            </w:r>
          </w:p>
          <w:p w14:paraId="52345347" w14:textId="77777777" w:rsidR="00AD2007" w:rsidRPr="00B96A30" w:rsidRDefault="00AD2007" w:rsidP="00AD2007">
            <w:pPr>
              <w:pStyle w:val="Lijstalinea"/>
              <w:numPr>
                <w:ilvl w:val="0"/>
                <w:numId w:val="41"/>
              </w:numPr>
              <w:spacing w:line="300" w:lineRule="auto"/>
            </w:pPr>
            <w:r w:rsidRPr="00B96A30">
              <w:t>Cliënten die een klacht hebben ingediend bij de Opdrachtnemer;</w:t>
            </w:r>
          </w:p>
          <w:p w14:paraId="3C6BA382" w14:textId="77777777" w:rsidR="00AD2007" w:rsidRPr="00B96A30" w:rsidRDefault="00AD2007" w:rsidP="00AD2007">
            <w:pPr>
              <w:pStyle w:val="Lijstalinea"/>
              <w:numPr>
                <w:ilvl w:val="0"/>
                <w:numId w:val="41"/>
              </w:numPr>
              <w:spacing w:line="300" w:lineRule="auto"/>
            </w:pPr>
            <w:r w:rsidRPr="00B96A30">
              <w:t>Aangevuld met een aselecte steekproef van de totale cliëntengroep met een hulpmiddel.</w:t>
            </w:r>
          </w:p>
          <w:p w14:paraId="086C8E78" w14:textId="77777777" w:rsidR="00AD2007" w:rsidRDefault="00AD2007" w:rsidP="00EA3258">
            <w:pPr>
              <w:spacing w:line="300" w:lineRule="auto"/>
            </w:pPr>
            <w:r w:rsidRPr="00B96A30">
              <w:br/>
              <w:t xml:space="preserve">Aan de resultaten van </w:t>
            </w:r>
            <w:r w:rsidR="00EA3258" w:rsidRPr="00B96A30">
              <w:t xml:space="preserve">het onderzoek </w:t>
            </w:r>
            <w:r w:rsidRPr="00B96A30">
              <w:t>kunnen Opdrachtgevers sancties verbinden</w:t>
            </w:r>
            <w:r w:rsidR="00505354">
              <w:t>, zie hiervoor eisen nr. 49.1 t/m 49.3</w:t>
            </w:r>
            <w:r w:rsidRPr="00B96A30">
              <w:t>. Opdrachtnemer dient een rapport op te stellen met verbeterpunten en co</w:t>
            </w:r>
            <w:r w:rsidR="00EA3258" w:rsidRPr="00B96A30">
              <w:t>ncrete acties voor het daaropvolgende jaar.</w:t>
            </w:r>
          </w:p>
          <w:p w14:paraId="47A235B6" w14:textId="77777777" w:rsidR="00335D17" w:rsidRPr="00B96A30" w:rsidRDefault="00335D17" w:rsidP="00EA3258">
            <w:pPr>
              <w:spacing w:line="300" w:lineRule="auto"/>
            </w:pPr>
          </w:p>
        </w:tc>
      </w:tr>
      <w:tr w:rsidR="00AD2007" w14:paraId="6C3AB913" w14:textId="77777777" w:rsidTr="00AD2007">
        <w:tc>
          <w:tcPr>
            <w:tcW w:w="0" w:type="auto"/>
          </w:tcPr>
          <w:p w14:paraId="7546466B" w14:textId="77777777" w:rsidR="00AD2007" w:rsidRDefault="00287E24" w:rsidP="00AD2007">
            <w:r>
              <w:t>38</w:t>
            </w:r>
            <w:r w:rsidR="00AD2007">
              <w:t>.3</w:t>
            </w:r>
          </w:p>
        </w:tc>
        <w:tc>
          <w:tcPr>
            <w:tcW w:w="8305" w:type="dxa"/>
          </w:tcPr>
          <w:p w14:paraId="24086B63" w14:textId="77777777" w:rsidR="00AD2007" w:rsidRPr="00B96A30" w:rsidRDefault="00AD2007" w:rsidP="00AD2007">
            <w:r w:rsidRPr="00B96A30">
              <w:t>Het klanttevredenheidsonderzoek bevat minimaal de volgende onderwerpen:</w:t>
            </w:r>
          </w:p>
          <w:p w14:paraId="720C79D2" w14:textId="77777777" w:rsidR="00AD2007" w:rsidRPr="00B96A30" w:rsidRDefault="00AD2007" w:rsidP="00AD2007">
            <w:pPr>
              <w:pStyle w:val="Lijstalinea"/>
              <w:numPr>
                <w:ilvl w:val="0"/>
                <w:numId w:val="42"/>
              </w:numPr>
              <w:spacing w:line="300" w:lineRule="auto"/>
            </w:pPr>
            <w:r w:rsidRPr="00B96A30">
              <w:t>Algemene tevredenheid;</w:t>
            </w:r>
          </w:p>
          <w:p w14:paraId="63AA6AB8" w14:textId="77777777" w:rsidR="00AD2007" w:rsidRPr="00B96A30" w:rsidRDefault="00AD2007" w:rsidP="00AD2007">
            <w:pPr>
              <w:pStyle w:val="Lijstalinea"/>
              <w:numPr>
                <w:ilvl w:val="0"/>
                <w:numId w:val="42"/>
              </w:numPr>
              <w:spacing w:line="300" w:lineRule="auto"/>
            </w:pPr>
            <w:r w:rsidRPr="00B96A30">
              <w:t>Ervaringen met de werknemers van Opdrachtnemer die voor de dienstverlening ingezet zijn;</w:t>
            </w:r>
          </w:p>
          <w:p w14:paraId="1BCCF162" w14:textId="77777777" w:rsidR="00AD2007" w:rsidRPr="00B96A30" w:rsidRDefault="00AD2007" w:rsidP="00AD2007">
            <w:pPr>
              <w:pStyle w:val="Lijstalinea"/>
              <w:numPr>
                <w:ilvl w:val="0"/>
                <w:numId w:val="42"/>
              </w:numPr>
              <w:spacing w:line="300" w:lineRule="auto"/>
            </w:pPr>
            <w:r w:rsidRPr="00B96A30">
              <w:t>Ervaringen met betrekking tot het passen van hulpmiddelen;</w:t>
            </w:r>
          </w:p>
          <w:p w14:paraId="2054FC98" w14:textId="77777777" w:rsidR="00AD2007" w:rsidRPr="00B96A30" w:rsidRDefault="00AD2007" w:rsidP="00AD2007">
            <w:pPr>
              <w:pStyle w:val="Lijstalinea"/>
              <w:numPr>
                <w:ilvl w:val="0"/>
                <w:numId w:val="42"/>
              </w:numPr>
              <w:spacing w:line="300" w:lineRule="auto"/>
            </w:pPr>
            <w:r w:rsidRPr="00B96A30">
              <w:t>Ervaringen met betrekking tot de levering van het hulpmiddel;</w:t>
            </w:r>
          </w:p>
          <w:p w14:paraId="776B0B56" w14:textId="77777777" w:rsidR="00AD2007" w:rsidRPr="00B96A30" w:rsidRDefault="00AD2007" w:rsidP="00AD2007">
            <w:pPr>
              <w:pStyle w:val="Lijstalinea"/>
              <w:numPr>
                <w:ilvl w:val="0"/>
                <w:numId w:val="42"/>
              </w:numPr>
              <w:spacing w:line="300" w:lineRule="auto"/>
            </w:pPr>
            <w:r w:rsidRPr="00B96A30">
              <w:t>Ervaringen met betrekking tot service &amp; onderhoud;</w:t>
            </w:r>
          </w:p>
          <w:p w14:paraId="609EE451" w14:textId="77777777" w:rsidR="00AD2007" w:rsidRPr="00B96A30" w:rsidRDefault="00AD2007" w:rsidP="00AD2007">
            <w:pPr>
              <w:pStyle w:val="Lijstalinea"/>
              <w:numPr>
                <w:ilvl w:val="0"/>
                <w:numId w:val="42"/>
              </w:numPr>
              <w:spacing w:line="300" w:lineRule="auto"/>
            </w:pPr>
            <w:r w:rsidRPr="00B96A30">
              <w:t>Ervaringen met betrekking tot de bereikbaarheid van Opdrachtnemer;</w:t>
            </w:r>
          </w:p>
          <w:p w14:paraId="4AA9DDDA" w14:textId="77777777" w:rsidR="00AD2007" w:rsidRPr="00B96A30" w:rsidRDefault="00AD2007" w:rsidP="00AD2007">
            <w:pPr>
              <w:pStyle w:val="Lijstalinea"/>
              <w:numPr>
                <w:ilvl w:val="0"/>
                <w:numId w:val="42"/>
              </w:numPr>
              <w:spacing w:line="300" w:lineRule="auto"/>
            </w:pPr>
            <w:r w:rsidRPr="00B96A30">
              <w:t>Ervaringen met betrekking tot de geleverde nazorg van Opdrachtnemer;</w:t>
            </w:r>
          </w:p>
          <w:p w14:paraId="71B0D9A5" w14:textId="77777777" w:rsidR="00AD2007" w:rsidRPr="00B96A30" w:rsidRDefault="00AD2007" w:rsidP="00AD2007">
            <w:pPr>
              <w:pStyle w:val="Lijstalinea"/>
              <w:numPr>
                <w:ilvl w:val="0"/>
                <w:numId w:val="42"/>
              </w:numPr>
              <w:spacing w:line="300" w:lineRule="auto"/>
            </w:pPr>
            <w:r w:rsidRPr="00B96A30">
              <w:t>Ervaringen met betrekking tot de afhandeling van klachten.</w:t>
            </w:r>
          </w:p>
          <w:p w14:paraId="289A8CE6" w14:textId="77777777" w:rsidR="00AD2007" w:rsidRPr="00B96A30" w:rsidRDefault="00AD2007" w:rsidP="00AD2007">
            <w:pPr>
              <w:spacing w:line="300" w:lineRule="auto"/>
            </w:pPr>
            <w:r w:rsidRPr="00B96A30">
              <w:br/>
              <w:t>Opdrachtnemer dient op basis van deze onderwerpen een vragenlijst op te stellen en deze dient ter goedkeuring voorgelegd te worden aan Opdrachtgevers. Pas na goedkeuring mag de vrag</w:t>
            </w:r>
            <w:r w:rsidR="00335D17">
              <w:t>enlijst uitgezet worden bij de C</w:t>
            </w:r>
            <w:r w:rsidRPr="00B96A30">
              <w:t xml:space="preserve">liënten zoals genoemd onder eis </w:t>
            </w:r>
            <w:r w:rsidR="00287E24" w:rsidRPr="00B96A30">
              <w:t>38</w:t>
            </w:r>
            <w:r w:rsidRPr="00B96A30">
              <w:t xml:space="preserve">.2. </w:t>
            </w:r>
          </w:p>
          <w:p w14:paraId="4C1C1411" w14:textId="77777777" w:rsidR="00AD2007" w:rsidRPr="00B96A30" w:rsidRDefault="00AD2007" w:rsidP="00AD2007"/>
        </w:tc>
      </w:tr>
      <w:tr w:rsidR="00AD2007" w14:paraId="31CC3E76" w14:textId="77777777" w:rsidTr="00AD2007">
        <w:tc>
          <w:tcPr>
            <w:tcW w:w="0" w:type="auto"/>
          </w:tcPr>
          <w:p w14:paraId="23DAF322" w14:textId="77777777" w:rsidR="00AD2007" w:rsidRDefault="005E0992" w:rsidP="00AD6945">
            <w:r>
              <w:t>3</w:t>
            </w:r>
            <w:r w:rsidR="00287E24">
              <w:t>8</w:t>
            </w:r>
            <w:r w:rsidR="00AD2007">
              <w:t>.4</w:t>
            </w:r>
          </w:p>
        </w:tc>
        <w:tc>
          <w:tcPr>
            <w:tcW w:w="8305" w:type="dxa"/>
          </w:tcPr>
          <w:p w14:paraId="21AE221D" w14:textId="77777777" w:rsidR="00AD2007" w:rsidRPr="00B96A30" w:rsidRDefault="00AD2007" w:rsidP="00AD2007">
            <w:r w:rsidRPr="00B96A30">
              <w:t xml:space="preserve">Opdrachtnemer dient in de vragenlijst een vijfpuntschaal te gebruiken in de antwoordmogelijkheden en deze dient als volgt te zijn: </w:t>
            </w:r>
          </w:p>
          <w:p w14:paraId="305F864E" w14:textId="77777777" w:rsidR="00AD2007" w:rsidRPr="00B96A30" w:rsidRDefault="00AD2007" w:rsidP="00AD2007">
            <w:pPr>
              <w:pStyle w:val="Lijstalinea"/>
              <w:numPr>
                <w:ilvl w:val="0"/>
                <w:numId w:val="43"/>
              </w:numPr>
            </w:pPr>
            <w:r w:rsidRPr="00B96A30">
              <w:t>Zeer tevreden</w:t>
            </w:r>
          </w:p>
          <w:p w14:paraId="5BB03B05" w14:textId="77777777" w:rsidR="00AD2007" w:rsidRPr="00B96A30" w:rsidRDefault="00AD2007" w:rsidP="00AD2007">
            <w:pPr>
              <w:pStyle w:val="Lijstalinea"/>
              <w:numPr>
                <w:ilvl w:val="0"/>
                <w:numId w:val="43"/>
              </w:numPr>
            </w:pPr>
            <w:r w:rsidRPr="00B96A30">
              <w:t>Tevreden</w:t>
            </w:r>
          </w:p>
          <w:p w14:paraId="12D5231C" w14:textId="77777777" w:rsidR="00AD2007" w:rsidRPr="00B96A30" w:rsidRDefault="00AD2007" w:rsidP="00AD2007">
            <w:pPr>
              <w:pStyle w:val="Lijstalinea"/>
              <w:numPr>
                <w:ilvl w:val="0"/>
                <w:numId w:val="43"/>
              </w:numPr>
            </w:pPr>
            <w:r w:rsidRPr="00B96A30">
              <w:t>Neutraal</w:t>
            </w:r>
          </w:p>
          <w:p w14:paraId="15B0990E" w14:textId="77777777" w:rsidR="00AD2007" w:rsidRPr="00B96A30" w:rsidRDefault="00AD2007" w:rsidP="00AD2007">
            <w:pPr>
              <w:pStyle w:val="Lijstalinea"/>
              <w:numPr>
                <w:ilvl w:val="0"/>
                <w:numId w:val="43"/>
              </w:numPr>
            </w:pPr>
            <w:r w:rsidRPr="00B96A30">
              <w:t>Ontevreden</w:t>
            </w:r>
          </w:p>
          <w:p w14:paraId="32EC642F" w14:textId="77777777" w:rsidR="00AD2007" w:rsidRPr="00B96A30" w:rsidRDefault="00AD2007" w:rsidP="00AD2007">
            <w:pPr>
              <w:pStyle w:val="Lijstalinea"/>
              <w:numPr>
                <w:ilvl w:val="0"/>
                <w:numId w:val="43"/>
              </w:numPr>
            </w:pPr>
            <w:r w:rsidRPr="00B96A30">
              <w:t>Zeer ontevreden</w:t>
            </w:r>
            <w:r w:rsidRPr="00B96A30">
              <w:br/>
            </w:r>
          </w:p>
        </w:tc>
      </w:tr>
      <w:tr w:rsidR="00AD2007" w14:paraId="5FB32D0A" w14:textId="77777777" w:rsidTr="00AD2007">
        <w:tc>
          <w:tcPr>
            <w:tcW w:w="0" w:type="auto"/>
          </w:tcPr>
          <w:p w14:paraId="0384F11D" w14:textId="77777777" w:rsidR="00AD2007" w:rsidRDefault="005A5520" w:rsidP="00AD6945">
            <w:r>
              <w:t>3</w:t>
            </w:r>
            <w:r w:rsidR="00287E24">
              <w:t>8</w:t>
            </w:r>
            <w:r w:rsidR="00AD2007">
              <w:t>.5</w:t>
            </w:r>
          </w:p>
        </w:tc>
        <w:tc>
          <w:tcPr>
            <w:tcW w:w="8305" w:type="dxa"/>
          </w:tcPr>
          <w:p w14:paraId="1E229A83" w14:textId="77777777" w:rsidR="00AD2007" w:rsidRDefault="00AD2007" w:rsidP="00AD2007">
            <w:r w:rsidRPr="00B96A30">
              <w:t xml:space="preserve">Opdrachtnemer dient een rapportage op te stellen conform het voorbeeld van </w:t>
            </w:r>
            <w:r w:rsidR="00505354">
              <w:t>bijlage 09</w:t>
            </w:r>
            <w:r w:rsidRPr="00B96A30">
              <w:t xml:space="preserve"> – voorbeeldrapportage.</w:t>
            </w:r>
            <w:r>
              <w:t xml:space="preserve"> </w:t>
            </w:r>
          </w:p>
          <w:p w14:paraId="308E572D" w14:textId="77777777" w:rsidR="00AD2007" w:rsidRDefault="00AD2007" w:rsidP="00AD2007"/>
        </w:tc>
      </w:tr>
      <w:tr w:rsidR="00AD2007" w14:paraId="39B74C80" w14:textId="77777777" w:rsidTr="00AD2007">
        <w:tc>
          <w:tcPr>
            <w:tcW w:w="0" w:type="auto"/>
          </w:tcPr>
          <w:p w14:paraId="77D3D4B6" w14:textId="77777777" w:rsidR="00AD2007" w:rsidRDefault="00287E24" w:rsidP="00AD2007">
            <w:r>
              <w:t>38</w:t>
            </w:r>
            <w:r w:rsidR="00AD2007">
              <w:t>.6</w:t>
            </w:r>
          </w:p>
        </w:tc>
        <w:tc>
          <w:tcPr>
            <w:tcW w:w="8305" w:type="dxa"/>
          </w:tcPr>
          <w:p w14:paraId="14944288" w14:textId="77777777" w:rsidR="00AD2007" w:rsidRDefault="00AD2007" w:rsidP="00AD2007">
            <w:r>
              <w:t>Het aantal respondenten aan het onderzoek dient representatief te zijn voor de onderzoekspopulatie.</w:t>
            </w:r>
          </w:p>
          <w:p w14:paraId="16C90AFD" w14:textId="77777777" w:rsidR="00AD2007" w:rsidRDefault="00AD2007" w:rsidP="00AD2007"/>
        </w:tc>
      </w:tr>
      <w:tr w:rsidR="00AD2007" w14:paraId="67431D18" w14:textId="77777777" w:rsidTr="00AD2007">
        <w:tc>
          <w:tcPr>
            <w:tcW w:w="0" w:type="auto"/>
          </w:tcPr>
          <w:p w14:paraId="47FE9401" w14:textId="77777777" w:rsidR="00AD2007" w:rsidRDefault="00287E24" w:rsidP="00AD2007">
            <w:r>
              <w:lastRenderedPageBreak/>
              <w:t>39</w:t>
            </w:r>
          </w:p>
        </w:tc>
        <w:tc>
          <w:tcPr>
            <w:tcW w:w="8305" w:type="dxa"/>
          </w:tcPr>
          <w:p w14:paraId="0C80CB79" w14:textId="77777777" w:rsidR="00AD2007" w:rsidRPr="00B96A30" w:rsidRDefault="00AD2007" w:rsidP="00AD2007">
            <w:r w:rsidRPr="00B96A30">
              <w:t>Opdrachtnemer levert in de eerste week van het tweede kwartaal het onderzoe</w:t>
            </w:r>
            <w:r w:rsidR="00292E66">
              <w:t>ksrapport aan bij Opdrachtgever</w:t>
            </w:r>
            <w:r w:rsidRPr="00B96A30">
              <w:t xml:space="preserve">. Dit </w:t>
            </w:r>
            <w:r w:rsidR="00335D17">
              <w:t>rapport bevat per Opdrachtgever</w:t>
            </w:r>
            <w:r w:rsidRPr="00B96A30">
              <w:t xml:space="preserve"> de onderzoeksresultaten en een verbeterparagraaf gebaseerd op de resultaten. Indien Opdrachtnemer, zonder opgaaf van reden, verzuimt om het rapport aan te leveren wordt aangenomen dat het onderzoeksresultaat lager is van 50%. Zie aanvullend eis </w:t>
            </w:r>
            <w:r w:rsidR="00287E24" w:rsidRPr="00B96A30">
              <w:t>49.1 t/m 49</w:t>
            </w:r>
            <w:r w:rsidRPr="00B96A30">
              <w:t>.3.</w:t>
            </w:r>
          </w:p>
          <w:p w14:paraId="440AA405" w14:textId="77777777" w:rsidR="00AD2007" w:rsidRPr="00B96A30" w:rsidRDefault="00AD2007" w:rsidP="00AD2007"/>
        </w:tc>
      </w:tr>
      <w:tr w:rsidR="00AD2007" w14:paraId="05B1404F" w14:textId="77777777" w:rsidTr="00AD2007">
        <w:tc>
          <w:tcPr>
            <w:tcW w:w="0" w:type="auto"/>
          </w:tcPr>
          <w:p w14:paraId="14C01449" w14:textId="77777777" w:rsidR="00AD2007" w:rsidRDefault="00AD6945" w:rsidP="00AD2007">
            <w:r>
              <w:t>4</w:t>
            </w:r>
            <w:r w:rsidR="00287E24">
              <w:t>0</w:t>
            </w:r>
          </w:p>
        </w:tc>
        <w:tc>
          <w:tcPr>
            <w:tcW w:w="8305" w:type="dxa"/>
          </w:tcPr>
          <w:p w14:paraId="27D703F2" w14:textId="77777777" w:rsidR="00AD2007" w:rsidRPr="00B96A30" w:rsidRDefault="0099348E" w:rsidP="00AD2007">
            <w:r w:rsidRPr="00B96A30">
              <w:t>Opdrachtgever</w:t>
            </w:r>
            <w:r w:rsidR="00AD2007" w:rsidRPr="00B96A30">
              <w:t xml:space="preserve"> heeft het recht jaarlijks </w:t>
            </w:r>
            <w:r w:rsidR="00CD14F1" w:rsidRPr="00B96A30">
              <w:t xml:space="preserve">een audit </w:t>
            </w:r>
            <w:r w:rsidR="00AD2007" w:rsidRPr="00B96A30">
              <w:t>te doen, waarin de gemaakte afspraken word</w:t>
            </w:r>
            <w:r w:rsidR="00335D17">
              <w:t xml:space="preserve">en getoetst aan de praktijk. </w:t>
            </w:r>
            <w:r w:rsidR="00AD2007" w:rsidRPr="00B96A30">
              <w:t xml:space="preserve">Opdrachtnemer is verplicht kosteloos medewerking te verlenen aan deze audit. Indien de </w:t>
            </w:r>
            <w:r w:rsidR="007B3827" w:rsidRPr="00B96A30">
              <w:t>Opdrachtgever</w:t>
            </w:r>
            <w:r w:rsidR="00AD2007" w:rsidRPr="00B96A30">
              <w:t xml:space="preserve"> ervoor kiest de audit te laten uitvoeren door een externe partij, zijn de kosten </w:t>
            </w:r>
            <w:r w:rsidR="00CD14F1" w:rsidRPr="00B96A30">
              <w:t xml:space="preserve">voor rekening van </w:t>
            </w:r>
            <w:r w:rsidRPr="00B96A30">
              <w:t>Opdrachtgev</w:t>
            </w:r>
            <w:r w:rsidR="00CD14F1" w:rsidRPr="00B96A30">
              <w:t>er.</w:t>
            </w:r>
          </w:p>
          <w:p w14:paraId="7EBF2311" w14:textId="77777777" w:rsidR="00AD2007" w:rsidRPr="00B96A30" w:rsidRDefault="00AD2007" w:rsidP="00AD2007"/>
        </w:tc>
      </w:tr>
    </w:tbl>
    <w:p w14:paraId="7BFCD75C" w14:textId="77777777" w:rsidR="00AD2007" w:rsidRDefault="00AD2007" w:rsidP="00150C59"/>
    <w:p w14:paraId="2DDEDB42" w14:textId="77777777" w:rsidR="00AD2007" w:rsidRDefault="00AD2007" w:rsidP="00AD2007">
      <w:pPr>
        <w:pStyle w:val="Kop2"/>
      </w:pPr>
      <w:bookmarkStart w:id="76" w:name="_Toc63172641"/>
      <w:r>
        <w:t>2.6 Eisen met betrekking tot het informatiesysteem van Opdrachtnemer</w:t>
      </w:r>
      <w:bookmarkEnd w:id="76"/>
    </w:p>
    <w:p w14:paraId="598E501C"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14:paraId="6F58CC9A" w14:textId="77777777" w:rsidTr="00AD2007">
        <w:tc>
          <w:tcPr>
            <w:tcW w:w="0" w:type="auto"/>
            <w:shd w:val="clear" w:color="auto" w:fill="C2D69B" w:themeFill="accent3" w:themeFillTint="99"/>
          </w:tcPr>
          <w:p w14:paraId="43A439E8" w14:textId="77777777" w:rsidR="00AD2007" w:rsidRDefault="00AD2007" w:rsidP="00AD2007">
            <w:r>
              <w:t>Nummer</w:t>
            </w:r>
          </w:p>
        </w:tc>
        <w:tc>
          <w:tcPr>
            <w:tcW w:w="8305" w:type="dxa"/>
            <w:shd w:val="clear" w:color="auto" w:fill="C2D69B" w:themeFill="accent3" w:themeFillTint="99"/>
          </w:tcPr>
          <w:p w14:paraId="0E4E5D2A" w14:textId="77777777" w:rsidR="00AD2007" w:rsidRDefault="00AD2007" w:rsidP="00AD2007">
            <w:r>
              <w:t>Beschrijving eis</w:t>
            </w:r>
          </w:p>
        </w:tc>
      </w:tr>
      <w:tr w:rsidR="00AD2007" w14:paraId="52C91C35" w14:textId="77777777" w:rsidTr="00AD2007">
        <w:tc>
          <w:tcPr>
            <w:tcW w:w="0" w:type="auto"/>
          </w:tcPr>
          <w:p w14:paraId="3CAE2090" w14:textId="77777777" w:rsidR="00AD2007" w:rsidRDefault="005A5520" w:rsidP="00AD2007">
            <w:r>
              <w:t>4</w:t>
            </w:r>
            <w:r w:rsidR="00287E24">
              <w:t>1</w:t>
            </w:r>
          </w:p>
        </w:tc>
        <w:tc>
          <w:tcPr>
            <w:tcW w:w="8305" w:type="dxa"/>
          </w:tcPr>
          <w:p w14:paraId="7F240E73" w14:textId="77777777" w:rsidR="00AD2007" w:rsidRPr="00B96A30" w:rsidRDefault="00AD2007" w:rsidP="00AD2007">
            <w:r w:rsidRPr="00B96A30">
              <w:t xml:space="preserve">Opdrachtnemer dient te beschikken over een transparant, technisch goed werkend (proven </w:t>
            </w:r>
            <w:proofErr w:type="spellStart"/>
            <w:r w:rsidRPr="00B96A30">
              <w:t>technology</w:t>
            </w:r>
            <w:proofErr w:type="spellEnd"/>
            <w:r w:rsidRPr="00B96A30">
              <w:t>) gecertificeerd digitaal informatiesysteem waarin alle data, juist, volledig en actueel zijn opgeslagen.</w:t>
            </w:r>
          </w:p>
          <w:p w14:paraId="254B3F53" w14:textId="77777777" w:rsidR="00AD2007" w:rsidRPr="00B96A30" w:rsidRDefault="00AD2007" w:rsidP="00AD2007"/>
        </w:tc>
      </w:tr>
      <w:tr w:rsidR="00AD2007" w14:paraId="49AFC969" w14:textId="77777777" w:rsidTr="00AD2007">
        <w:tc>
          <w:tcPr>
            <w:tcW w:w="0" w:type="auto"/>
          </w:tcPr>
          <w:p w14:paraId="084BFAEB" w14:textId="77777777" w:rsidR="00AD2007" w:rsidRDefault="005A5520" w:rsidP="00AD2007">
            <w:r>
              <w:t>4</w:t>
            </w:r>
            <w:r w:rsidR="00287E24">
              <w:t>2</w:t>
            </w:r>
          </w:p>
        </w:tc>
        <w:tc>
          <w:tcPr>
            <w:tcW w:w="8305" w:type="dxa"/>
          </w:tcPr>
          <w:p w14:paraId="65E5BECB" w14:textId="77777777" w:rsidR="00CD14F1" w:rsidRPr="00B96A30" w:rsidRDefault="00CD14F1" w:rsidP="00CD14F1">
            <w:r w:rsidRPr="00B96A30">
              <w:t>Dit syst</w:t>
            </w:r>
            <w:r w:rsidR="00292E66">
              <w:t>eem dient voor Opdrachtgever</w:t>
            </w:r>
            <w:r w:rsidRPr="00B96A30">
              <w:t xml:space="preserve">, via een webapplicatie, online toegankelijk te zijn, zodanig dat met de </w:t>
            </w:r>
            <w:r w:rsidR="00292E66">
              <w:t>Opdrachtgever</w:t>
            </w:r>
            <w:r w:rsidRPr="00B96A30">
              <w:t xml:space="preserve"> rechtstreeks informatie-uitwisseling, conform de AVG, kan plaatsvinden.</w:t>
            </w:r>
          </w:p>
          <w:p w14:paraId="39D55F24" w14:textId="77777777" w:rsidR="00AD2007" w:rsidRPr="00B96A30" w:rsidRDefault="00AD2007" w:rsidP="00AD2007"/>
        </w:tc>
      </w:tr>
      <w:tr w:rsidR="00AD2007" w14:paraId="51D6FEDD" w14:textId="77777777" w:rsidTr="00AD2007">
        <w:tc>
          <w:tcPr>
            <w:tcW w:w="0" w:type="auto"/>
          </w:tcPr>
          <w:p w14:paraId="77CE991B" w14:textId="77777777" w:rsidR="00AD2007" w:rsidRDefault="00287E24" w:rsidP="00AD2007">
            <w:r>
              <w:t>43</w:t>
            </w:r>
            <w:r w:rsidR="00AD2007">
              <w:t>.1</w:t>
            </w:r>
          </w:p>
        </w:tc>
        <w:tc>
          <w:tcPr>
            <w:tcW w:w="8305" w:type="dxa"/>
          </w:tcPr>
          <w:p w14:paraId="4BD4AA74" w14:textId="77777777" w:rsidR="00AD2007" w:rsidRPr="00B96A30" w:rsidRDefault="00AD2007" w:rsidP="00AD2007">
            <w:r w:rsidRPr="00B96A30">
              <w:t>In dit systeem zullen per entiteit tenminste onderstaande gegevens worden vastgelegd. De navolgende, functionele, samenhang tussen entiteiten wordt door het systeem technisch afgedwongen en onderhouden. De opzet hiervan is dat samenhangende rapportages kunnen worden geleverd over status, voortgang en resultaat van de processen alsook dat analyses op bestandsdownloads eenvoudig in Excel kunnen worden uitgevoerd.</w:t>
            </w:r>
          </w:p>
          <w:p w14:paraId="389BF18B" w14:textId="77777777" w:rsidR="00AD2007" w:rsidRPr="00B96A30" w:rsidRDefault="00AD2007" w:rsidP="00AD2007"/>
          <w:p w14:paraId="518E2D53" w14:textId="77777777" w:rsidR="00AD2007" w:rsidRPr="00B96A30" w:rsidRDefault="00AD2007" w:rsidP="00AD2007">
            <w:r w:rsidRPr="00B96A30">
              <w:rPr>
                <w:b/>
              </w:rPr>
              <w:t>Gemeente</w:t>
            </w:r>
            <w:r w:rsidRPr="00B96A30">
              <w:t xml:space="preserve"> </w:t>
            </w:r>
          </w:p>
          <w:p w14:paraId="566D9C19" w14:textId="77777777" w:rsidR="00AD2007" w:rsidRPr="00B96A30" w:rsidRDefault="00AD2007" w:rsidP="00AD2007">
            <w:r w:rsidRPr="00B96A30">
              <w:t>Gemeentenaam</w:t>
            </w:r>
          </w:p>
          <w:p w14:paraId="460A47D8" w14:textId="77777777" w:rsidR="00AD2007" w:rsidRPr="00B96A30" w:rsidRDefault="00AD2007" w:rsidP="00AD2007"/>
          <w:p w14:paraId="1372FE5E" w14:textId="77777777" w:rsidR="00AD2007" w:rsidRPr="00B96A30" w:rsidRDefault="000B1D84" w:rsidP="00AD2007">
            <w:pPr>
              <w:rPr>
                <w:b/>
              </w:rPr>
            </w:pPr>
            <w:r>
              <w:rPr>
                <w:b/>
              </w:rPr>
              <w:t>Cliënt</w:t>
            </w:r>
          </w:p>
          <w:p w14:paraId="3D9507E8" w14:textId="77777777" w:rsidR="00AD2007" w:rsidRPr="00B96A30" w:rsidRDefault="00AD2007" w:rsidP="00AD2007">
            <w:r w:rsidRPr="00B96A30">
              <w:t>naam</w:t>
            </w:r>
          </w:p>
          <w:p w14:paraId="195D2C1F" w14:textId="77777777" w:rsidR="00AD2007" w:rsidRPr="00B96A30" w:rsidRDefault="00AD2007" w:rsidP="00AD2007">
            <w:r w:rsidRPr="00B96A30">
              <w:t>Burgerservicenummer</w:t>
            </w:r>
          </w:p>
          <w:p w14:paraId="267256C3" w14:textId="77777777" w:rsidR="00AD2007" w:rsidRPr="00B96A30" w:rsidRDefault="00AD2007" w:rsidP="00AD2007">
            <w:r w:rsidRPr="00B96A30">
              <w:t>geboortedatum</w:t>
            </w:r>
          </w:p>
          <w:p w14:paraId="0B7744D8" w14:textId="77777777" w:rsidR="00AD2007" w:rsidRPr="00B96A30" w:rsidRDefault="00AD2007" w:rsidP="00AD2007">
            <w:r w:rsidRPr="00B96A30">
              <w:t>adres</w:t>
            </w:r>
          </w:p>
          <w:p w14:paraId="7998C950" w14:textId="77777777" w:rsidR="00AD2007" w:rsidRPr="00B96A30" w:rsidRDefault="00AD2007" w:rsidP="00AD2007"/>
          <w:p w14:paraId="757000C3" w14:textId="77777777" w:rsidR="00AD2007" w:rsidRPr="00B96A30" w:rsidRDefault="00AD2007" w:rsidP="00AD2007">
            <w:pPr>
              <w:rPr>
                <w:b/>
              </w:rPr>
            </w:pPr>
            <w:r w:rsidRPr="00B96A30">
              <w:rPr>
                <w:b/>
              </w:rPr>
              <w:t>Hulpmiddel</w:t>
            </w:r>
          </w:p>
          <w:p w14:paraId="64DA3F09" w14:textId="77777777" w:rsidR="00AD2007" w:rsidRPr="00B96A30" w:rsidRDefault="00AD2007" w:rsidP="00AD2007">
            <w:r w:rsidRPr="00B96A30">
              <w:t>serienummer</w:t>
            </w:r>
          </w:p>
          <w:p w14:paraId="23B12266" w14:textId="77777777" w:rsidR="00AD2007" w:rsidRPr="00B96A30" w:rsidRDefault="00AD2007" w:rsidP="00AD2007">
            <w:r w:rsidRPr="00B96A30">
              <w:t>categorie</w:t>
            </w:r>
          </w:p>
          <w:p w14:paraId="5D816CA2" w14:textId="77777777" w:rsidR="00AD2007" w:rsidRPr="00B96A30" w:rsidRDefault="00AD2007" w:rsidP="00AD2007">
            <w:r w:rsidRPr="00B96A30">
              <w:t>merk</w:t>
            </w:r>
          </w:p>
          <w:p w14:paraId="49316AED" w14:textId="77777777" w:rsidR="00AD2007" w:rsidRPr="00B96A30" w:rsidRDefault="00AD2007" w:rsidP="00AD2007">
            <w:r w:rsidRPr="00B96A30">
              <w:t>model</w:t>
            </w:r>
          </w:p>
          <w:p w14:paraId="07DFEB68" w14:textId="77777777" w:rsidR="00AD2007" w:rsidRPr="00B96A30" w:rsidRDefault="00AD2007" w:rsidP="00AD2007">
            <w:r w:rsidRPr="00B96A30">
              <w:t>eventuele opties</w:t>
            </w:r>
          </w:p>
          <w:p w14:paraId="34569813" w14:textId="77777777" w:rsidR="00AD2007" w:rsidRPr="00B96A30" w:rsidRDefault="00AD2007" w:rsidP="00AD2007">
            <w:r w:rsidRPr="00B96A30">
              <w:t>eventuele individuele aanpassing</w:t>
            </w:r>
          </w:p>
          <w:p w14:paraId="7914D994" w14:textId="77777777" w:rsidR="00AD2007" w:rsidRPr="00B96A30" w:rsidRDefault="00AD2007" w:rsidP="00AD2007">
            <w:r w:rsidRPr="00B96A30">
              <w:t>datum/maand bouwjaar</w:t>
            </w:r>
          </w:p>
          <w:p w14:paraId="2FEC0A50" w14:textId="77777777" w:rsidR="00AD2007" w:rsidRPr="00B96A30" w:rsidRDefault="00AD2007" w:rsidP="00AD2007">
            <w:r w:rsidRPr="00B96A30">
              <w:t>bruto catalogusprijs</w:t>
            </w:r>
          </w:p>
          <w:p w14:paraId="0D54692C" w14:textId="77777777" w:rsidR="00AD2007" w:rsidRPr="00B96A30" w:rsidRDefault="00AD2007" w:rsidP="00AD2007">
            <w:r w:rsidRPr="00B96A30">
              <w:t>huurprijs</w:t>
            </w:r>
          </w:p>
          <w:p w14:paraId="7A5362BF" w14:textId="77777777" w:rsidR="00AD2007" w:rsidRPr="00B96A30" w:rsidRDefault="00AD2007" w:rsidP="00AD2007">
            <w:pPr>
              <w:rPr>
                <w:b/>
              </w:rPr>
            </w:pPr>
          </w:p>
          <w:p w14:paraId="6C002834" w14:textId="77777777" w:rsidR="00AD2007" w:rsidRPr="00B96A30" w:rsidRDefault="00AD2007" w:rsidP="00AD2007">
            <w:r w:rsidRPr="00B96A30">
              <w:rPr>
                <w:b/>
              </w:rPr>
              <w:t>Inzet</w:t>
            </w:r>
          </w:p>
          <w:p w14:paraId="5D13459B" w14:textId="77777777" w:rsidR="00AD2007" w:rsidRPr="00B96A30" w:rsidRDefault="00AD2007" w:rsidP="00AD2007">
            <w:r w:rsidRPr="00B96A30">
              <w:t>opdrachtdatum</w:t>
            </w:r>
          </w:p>
          <w:p w14:paraId="476228BE" w14:textId="77777777" w:rsidR="00AD2007" w:rsidRPr="00B96A30" w:rsidRDefault="00AD2007" w:rsidP="00AD2007">
            <w:r w:rsidRPr="00B96A30">
              <w:t>voortgang</w:t>
            </w:r>
          </w:p>
          <w:p w14:paraId="1BC1EE45" w14:textId="77777777" w:rsidR="00AD2007" w:rsidRPr="00B96A30" w:rsidRDefault="00AD2007" w:rsidP="00AD2007">
            <w:r w:rsidRPr="00B96A30">
              <w:t>leverdatum</w:t>
            </w:r>
          </w:p>
          <w:p w14:paraId="79DEA075" w14:textId="77777777" w:rsidR="00AD2007" w:rsidRPr="00B96A30" w:rsidRDefault="00AD2007" w:rsidP="00AD2007">
            <w:r w:rsidRPr="00B96A30">
              <w:t>datum nazorg</w:t>
            </w:r>
          </w:p>
          <w:p w14:paraId="6CBEAF13" w14:textId="77777777" w:rsidR="00AD2007" w:rsidRPr="00B96A30" w:rsidRDefault="00AD2007" w:rsidP="00AD2007">
            <w:r w:rsidRPr="00B96A30">
              <w:t>bijzonderheden</w:t>
            </w:r>
          </w:p>
          <w:p w14:paraId="6A4F4E6E" w14:textId="77777777" w:rsidR="00AD2007" w:rsidRPr="00B96A30" w:rsidRDefault="00AD2007" w:rsidP="00AD2007">
            <w:r w:rsidRPr="00B96A30">
              <w:t>datum beëindiging bruikleenovereenkomst</w:t>
            </w:r>
          </w:p>
          <w:p w14:paraId="7F80CCC4" w14:textId="77777777" w:rsidR="00AD2007" w:rsidRPr="00B96A30" w:rsidRDefault="00AD2007" w:rsidP="00AD2007">
            <w:pPr>
              <w:rPr>
                <w:b/>
              </w:rPr>
            </w:pPr>
          </w:p>
          <w:p w14:paraId="0B3C703F" w14:textId="77777777" w:rsidR="00AD2007" w:rsidRPr="00B96A30" w:rsidRDefault="00AD2007" w:rsidP="00AD2007">
            <w:r w:rsidRPr="00B96A30">
              <w:rPr>
                <w:b/>
              </w:rPr>
              <w:t>Facturering</w:t>
            </w:r>
            <w:r w:rsidRPr="00B96A30">
              <w:t xml:space="preserve"> </w:t>
            </w:r>
          </w:p>
          <w:p w14:paraId="28AAC9E0" w14:textId="77777777" w:rsidR="00AD2007" w:rsidRPr="00B96A30" w:rsidRDefault="00AD2007" w:rsidP="00AD2007">
            <w:r w:rsidRPr="00B96A30">
              <w:lastRenderedPageBreak/>
              <w:t>datum</w:t>
            </w:r>
          </w:p>
          <w:p w14:paraId="3B0F5790" w14:textId="77777777" w:rsidR="00AD2007" w:rsidRPr="00B96A30" w:rsidRDefault="00AD2007" w:rsidP="00AD2007">
            <w:r w:rsidRPr="00B96A30">
              <w:t>periode</w:t>
            </w:r>
          </w:p>
          <w:p w14:paraId="569F0A33" w14:textId="77777777" w:rsidR="00AD2007" w:rsidRPr="00B96A30" w:rsidRDefault="00AD2007" w:rsidP="00AD2007">
            <w:r w:rsidRPr="00B96A30">
              <w:t>bedrag</w:t>
            </w:r>
          </w:p>
          <w:p w14:paraId="2E572D08" w14:textId="77777777" w:rsidR="00AD2007" w:rsidRPr="00B96A30" w:rsidRDefault="00AD2007" w:rsidP="00AD2007"/>
          <w:p w14:paraId="616751F6" w14:textId="77777777" w:rsidR="00AD2007" w:rsidRPr="00B96A30" w:rsidRDefault="00AD2007" w:rsidP="00AD2007">
            <w:r w:rsidRPr="00B96A30">
              <w:rPr>
                <w:b/>
              </w:rPr>
              <w:t>Incident</w:t>
            </w:r>
            <w:r w:rsidRPr="00B96A30">
              <w:t xml:space="preserve"> </w:t>
            </w:r>
          </w:p>
          <w:p w14:paraId="53C04433" w14:textId="77777777" w:rsidR="00AD2007" w:rsidRPr="00B96A30" w:rsidRDefault="00AD2007" w:rsidP="00AD2007">
            <w:r w:rsidRPr="00B96A30">
              <w:t>bron (</w:t>
            </w:r>
            <w:r w:rsidR="000B1D84">
              <w:t>Cliënt</w:t>
            </w:r>
            <w:r w:rsidRPr="00B96A30">
              <w:t xml:space="preserve"> - gemeente - anderszins)</w:t>
            </w:r>
          </w:p>
          <w:p w14:paraId="12053FB5" w14:textId="77777777" w:rsidR="00AD2007" w:rsidRPr="00B96A30" w:rsidRDefault="00AD2007" w:rsidP="00AD2007">
            <w:r w:rsidRPr="00B96A30">
              <w:t>aard incident (klacht/ calamiteit/ service/ onderhoud)</w:t>
            </w:r>
          </w:p>
          <w:p w14:paraId="6E69BACC" w14:textId="77777777" w:rsidR="00AD2007" w:rsidRPr="00B96A30" w:rsidRDefault="00AD2007" w:rsidP="00AD2007">
            <w:r w:rsidRPr="00B96A30">
              <w:t>melddatum of startdatum</w:t>
            </w:r>
          </w:p>
          <w:p w14:paraId="69301F37" w14:textId="77777777" w:rsidR="00AD2007" w:rsidRPr="00B96A30" w:rsidRDefault="00AD2007" w:rsidP="00AD2007">
            <w:r w:rsidRPr="00B96A30">
              <w:t>einddatum</w:t>
            </w:r>
          </w:p>
          <w:p w14:paraId="762A6B9A" w14:textId="77777777" w:rsidR="00AD2007" w:rsidRPr="00B96A30" w:rsidRDefault="00AD2007" w:rsidP="00AD2007">
            <w:r w:rsidRPr="00B96A30">
              <w:t>omschrijving</w:t>
            </w:r>
          </w:p>
          <w:p w14:paraId="546EDEFE" w14:textId="77777777" w:rsidR="00AD2007" w:rsidRPr="00B96A30" w:rsidRDefault="00AD2007" w:rsidP="00AD2007">
            <w:r w:rsidRPr="00B96A30">
              <w:t>afdoening</w:t>
            </w:r>
          </w:p>
          <w:p w14:paraId="3C6D8D6A" w14:textId="77777777" w:rsidR="00AD2007" w:rsidRPr="00B96A30" w:rsidRDefault="00AD2007" w:rsidP="00AD2007"/>
        </w:tc>
      </w:tr>
      <w:tr w:rsidR="00AD2007" w:rsidRPr="00C1653D" w14:paraId="66F44338" w14:textId="77777777" w:rsidTr="00AD2007">
        <w:tc>
          <w:tcPr>
            <w:tcW w:w="0" w:type="auto"/>
          </w:tcPr>
          <w:p w14:paraId="3FFC3894" w14:textId="77777777" w:rsidR="00AD2007" w:rsidRDefault="00287E24" w:rsidP="00AD2007">
            <w:r>
              <w:lastRenderedPageBreak/>
              <w:t>43</w:t>
            </w:r>
            <w:r w:rsidR="00AD2007">
              <w:t>.2</w:t>
            </w:r>
          </w:p>
        </w:tc>
        <w:tc>
          <w:tcPr>
            <w:tcW w:w="8305" w:type="dxa"/>
          </w:tcPr>
          <w:p w14:paraId="4A136CDE" w14:textId="77777777" w:rsidR="00AD2007" w:rsidRDefault="00AD2007" w:rsidP="00AD2007">
            <w:r>
              <w:t>Bovenstaande genoemde gegevens per entiteit worden door Opdrachtnemer bij aanvang van de Overeenkomst opgenomen in het systeem, bij nieuwe uitgifte van hulpmiddelen of direct na overname van de hulpmiddelen van de latende Opdrachtnemer.</w:t>
            </w:r>
          </w:p>
          <w:p w14:paraId="66445816" w14:textId="77777777" w:rsidR="00AD2007" w:rsidRPr="00C1653D" w:rsidRDefault="00AD2007" w:rsidP="00AD2007"/>
        </w:tc>
      </w:tr>
      <w:tr w:rsidR="00AD2007" w14:paraId="6E4529B8" w14:textId="77777777" w:rsidTr="00AD2007">
        <w:tc>
          <w:tcPr>
            <w:tcW w:w="0" w:type="auto"/>
          </w:tcPr>
          <w:p w14:paraId="43C3A584" w14:textId="77777777" w:rsidR="00AD2007" w:rsidRDefault="00E668F3" w:rsidP="00AD2007">
            <w:r>
              <w:t>4</w:t>
            </w:r>
            <w:r w:rsidR="00287E24">
              <w:t>4</w:t>
            </w:r>
          </w:p>
        </w:tc>
        <w:tc>
          <w:tcPr>
            <w:tcW w:w="8305" w:type="dxa"/>
          </w:tcPr>
          <w:p w14:paraId="43B1A18E" w14:textId="77777777" w:rsidR="00AD2007" w:rsidRDefault="00AD2007" w:rsidP="00AD2007">
            <w:r w:rsidRPr="00C1653D">
              <w:t xml:space="preserve">De </w:t>
            </w:r>
            <w:r>
              <w:t>Opdrachtnemer</w:t>
            </w:r>
            <w:r w:rsidR="00292E66">
              <w:t xml:space="preserve"> dient, indien Opdrachtgever</w:t>
            </w:r>
            <w:r w:rsidRPr="00C1653D">
              <w:t xml:space="preserve"> op enig moment ter verifiëring van het gestelde in de inschrijving extra zekerheid wil verkrijgen door een systeemdemo of externe IT-audit, hieraan kosteloos medewerking te verlenen.</w:t>
            </w:r>
          </w:p>
          <w:p w14:paraId="108F8DF2" w14:textId="77777777" w:rsidR="00AD2007" w:rsidRDefault="00AD2007" w:rsidP="00AD2007"/>
        </w:tc>
      </w:tr>
      <w:tr w:rsidR="00D71FCC" w14:paraId="3C277642" w14:textId="77777777" w:rsidTr="00AD2007">
        <w:tc>
          <w:tcPr>
            <w:tcW w:w="0" w:type="auto"/>
          </w:tcPr>
          <w:p w14:paraId="6E5E6982" w14:textId="77777777" w:rsidR="00D71FCC" w:rsidRDefault="005E0992" w:rsidP="00287E24">
            <w:r>
              <w:t>4</w:t>
            </w:r>
            <w:r w:rsidR="00287E24">
              <w:t>5</w:t>
            </w:r>
          </w:p>
        </w:tc>
        <w:tc>
          <w:tcPr>
            <w:tcW w:w="8305" w:type="dxa"/>
          </w:tcPr>
          <w:p w14:paraId="37028F32" w14:textId="77777777" w:rsidR="00D71FCC" w:rsidRDefault="00D71FCC" w:rsidP="00D71FCC">
            <w:r w:rsidRPr="00B96A30">
              <w:t xml:space="preserve">Op verzoek van de </w:t>
            </w:r>
            <w:r w:rsidR="000B1D84">
              <w:t>Cliënt</w:t>
            </w:r>
            <w:r w:rsidRPr="00B96A30">
              <w:t xml:space="preserve"> dient een Hulpmiddel Paspoort aangeleverd te worden in een voor de </w:t>
            </w:r>
            <w:r w:rsidR="000B1D84">
              <w:t>Cliënt</w:t>
            </w:r>
            <w:r w:rsidRPr="00B96A30">
              <w:t xml:space="preserve"> passende vorm.</w:t>
            </w:r>
            <w:r>
              <w:t xml:space="preserve"> </w:t>
            </w:r>
          </w:p>
          <w:p w14:paraId="783C4B73" w14:textId="77777777" w:rsidR="00D71FCC" w:rsidRPr="00C1653D" w:rsidRDefault="00D71FCC" w:rsidP="00AD2007"/>
        </w:tc>
      </w:tr>
    </w:tbl>
    <w:p w14:paraId="50F0A901" w14:textId="77777777" w:rsidR="00AD2007" w:rsidRDefault="00AD2007" w:rsidP="00AD2007">
      <w:pPr>
        <w:pStyle w:val="Kop2"/>
      </w:pPr>
      <w:bookmarkStart w:id="77" w:name="_Toc63172642"/>
      <w:r>
        <w:t>2.7 Eisen met betrekking tot privacy</w:t>
      </w:r>
      <w:bookmarkEnd w:id="77"/>
    </w:p>
    <w:p w14:paraId="3B905BD6"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14:paraId="0CA8AC46" w14:textId="77777777" w:rsidTr="00AD2007">
        <w:tc>
          <w:tcPr>
            <w:tcW w:w="0" w:type="auto"/>
            <w:shd w:val="clear" w:color="auto" w:fill="C2D69B" w:themeFill="accent3" w:themeFillTint="99"/>
          </w:tcPr>
          <w:p w14:paraId="2C1FFDBB" w14:textId="77777777" w:rsidR="00AD2007" w:rsidRDefault="00AD2007" w:rsidP="00AD2007">
            <w:r>
              <w:t>Nummer</w:t>
            </w:r>
          </w:p>
        </w:tc>
        <w:tc>
          <w:tcPr>
            <w:tcW w:w="8305" w:type="dxa"/>
            <w:shd w:val="clear" w:color="auto" w:fill="C2D69B" w:themeFill="accent3" w:themeFillTint="99"/>
          </w:tcPr>
          <w:p w14:paraId="6255B25E" w14:textId="77777777" w:rsidR="00AD2007" w:rsidRDefault="00AD2007" w:rsidP="00AD2007">
            <w:r>
              <w:t>Beschrijving eis</w:t>
            </w:r>
          </w:p>
        </w:tc>
      </w:tr>
      <w:tr w:rsidR="00AD2007" w14:paraId="519FC7A4" w14:textId="77777777" w:rsidTr="00286B47">
        <w:tc>
          <w:tcPr>
            <w:tcW w:w="0" w:type="auto"/>
            <w:shd w:val="clear" w:color="auto" w:fill="auto"/>
          </w:tcPr>
          <w:p w14:paraId="3DE5B107" w14:textId="77777777" w:rsidR="00AD2007" w:rsidRDefault="005E0992" w:rsidP="00AD2007">
            <w:r>
              <w:t>4</w:t>
            </w:r>
            <w:r w:rsidR="00287E24">
              <w:t>6</w:t>
            </w:r>
          </w:p>
        </w:tc>
        <w:tc>
          <w:tcPr>
            <w:tcW w:w="8305" w:type="dxa"/>
          </w:tcPr>
          <w:p w14:paraId="2FC52AD7" w14:textId="77777777" w:rsidR="00AD2007" w:rsidRDefault="00AD2007" w:rsidP="00AD2007">
            <w:r>
              <w:t>Vanwege privacygevoelige informatie gelden de volgende voorwaarden:</w:t>
            </w:r>
          </w:p>
          <w:p w14:paraId="3A095704" w14:textId="77777777" w:rsidR="00AD2007" w:rsidRDefault="00AD2007" w:rsidP="00AD2007">
            <w:pPr>
              <w:pStyle w:val="Lijstalinea"/>
              <w:numPr>
                <w:ilvl w:val="0"/>
                <w:numId w:val="44"/>
              </w:numPr>
            </w:pPr>
            <w:r>
              <w:t>Opdrachtnemer ge</w:t>
            </w:r>
            <w:r w:rsidR="00292E66">
              <w:t>eft Opdrachtgever</w:t>
            </w:r>
            <w:r>
              <w:t xml:space="preserve"> desgevraagd inzage in de klantendossiers met inachtneming van de Algemene Verordening Gegevensbescherming (AVG). De Opdrachtnemer verbindt zich t</w:t>
            </w:r>
            <w:r w:rsidR="00292E66">
              <w:t>en opzichte van Opdrachtgever</w:t>
            </w:r>
            <w:r>
              <w:t xml:space="preserve"> de aangeleverde persoonsgegevens overeenkomstig de AVG te verwerken en de verplichtingen die op grond van hiervan op de verantwoordelijke rusten na te komen;</w:t>
            </w:r>
          </w:p>
          <w:p w14:paraId="135C1749" w14:textId="77777777" w:rsidR="00AD2007" w:rsidRDefault="00292E66" w:rsidP="00AD2007">
            <w:pPr>
              <w:pStyle w:val="Lijstalinea"/>
              <w:numPr>
                <w:ilvl w:val="0"/>
                <w:numId w:val="44"/>
              </w:numPr>
            </w:pPr>
            <w:r>
              <w:t>de door de Opdrachtgever</w:t>
            </w:r>
            <w:r w:rsidR="00AD2007">
              <w:t xml:space="preserve"> aan Opdrachtnemer aangeleverde gegevens van klanten zullen door Opdrachtnemer uitsluitend worden gebruikt voor het leveren van hulpmiddelen en de bijbehorende dienstverlening overeenkomstig de bepalingen van de raamovereenkomst;</w:t>
            </w:r>
          </w:p>
          <w:p w14:paraId="4EF61566" w14:textId="77777777" w:rsidR="00AD2007" w:rsidRDefault="00AD2007" w:rsidP="00AD2007">
            <w:pPr>
              <w:pStyle w:val="Lijstalinea"/>
              <w:numPr>
                <w:ilvl w:val="0"/>
                <w:numId w:val="44"/>
              </w:numPr>
            </w:pPr>
            <w:r>
              <w:t>de door de Opdrachtnemer verwerkte Klantgegevens zullen door de Opdrachtnemer uitsluitend worden</w:t>
            </w:r>
            <w:r w:rsidR="00292E66">
              <w:t xml:space="preserve"> verstrekt aan Opdrachtgever</w:t>
            </w:r>
            <w:r>
              <w:t xml:space="preserve"> of aan een door de Opdrachtg</w:t>
            </w:r>
            <w:r w:rsidR="00292E66">
              <w:t>ever</w:t>
            </w:r>
            <w:r>
              <w:t xml:space="preserve"> daartoe schriftelijk aan te wijzen derde.</w:t>
            </w:r>
            <w:r>
              <w:br/>
            </w:r>
          </w:p>
        </w:tc>
      </w:tr>
    </w:tbl>
    <w:p w14:paraId="79BAB365" w14:textId="77777777" w:rsidR="00505354" w:rsidRDefault="00505354">
      <w:pPr>
        <w:rPr>
          <w:bCs/>
          <w:i/>
          <w:iCs/>
          <w:color w:val="76923C" w:themeColor="accent3" w:themeShade="BF"/>
          <w:sz w:val="24"/>
          <w:szCs w:val="28"/>
        </w:rPr>
      </w:pPr>
      <w:bookmarkStart w:id="78" w:name="_Toc63172643"/>
    </w:p>
    <w:p w14:paraId="0A811B36" w14:textId="77777777" w:rsidR="00AD2007" w:rsidRDefault="00AD2007" w:rsidP="00AD2007">
      <w:pPr>
        <w:pStyle w:val="Kop2"/>
      </w:pPr>
      <w:r>
        <w:t>2.8 Eisen met betrekking tot Kritische Prestatie Indicatoren</w:t>
      </w:r>
      <w:bookmarkEnd w:id="78"/>
    </w:p>
    <w:p w14:paraId="15FDA14A" w14:textId="77777777" w:rsidR="00AD2007" w:rsidRDefault="00AD2007" w:rsidP="00150C59"/>
    <w:tbl>
      <w:tblPr>
        <w:tblStyle w:val="Tabelraster"/>
        <w:tblW w:w="9288" w:type="dxa"/>
        <w:tblLayout w:type="fixed"/>
        <w:tblLook w:val="04A0" w:firstRow="1" w:lastRow="0" w:firstColumn="1" w:lastColumn="0" w:noHBand="0" w:noVBand="1"/>
        <w:tblPrChange w:id="79" w:author="Arjan Dortmans" w:date="2021-03-19T19:03:00Z">
          <w:tblPr>
            <w:tblStyle w:val="Tabelraster"/>
            <w:tblW w:w="0" w:type="auto"/>
            <w:tblLayout w:type="fixed"/>
            <w:tblLook w:val="04A0" w:firstRow="1" w:lastRow="0" w:firstColumn="1" w:lastColumn="0" w:noHBand="0" w:noVBand="1"/>
          </w:tblPr>
        </w:tblPrChange>
      </w:tblPr>
      <w:tblGrid>
        <w:gridCol w:w="906"/>
        <w:gridCol w:w="1329"/>
        <w:gridCol w:w="659"/>
        <w:gridCol w:w="1325"/>
        <w:gridCol w:w="199"/>
        <w:gridCol w:w="644"/>
        <w:gridCol w:w="644"/>
        <w:gridCol w:w="3582"/>
        <w:tblGridChange w:id="80">
          <w:tblGrid>
            <w:gridCol w:w="906"/>
            <w:gridCol w:w="1329"/>
            <w:gridCol w:w="659"/>
            <w:gridCol w:w="1325"/>
            <w:gridCol w:w="199"/>
            <w:gridCol w:w="644"/>
            <w:gridCol w:w="644"/>
            <w:gridCol w:w="3582"/>
          </w:tblGrid>
        </w:tblGridChange>
      </w:tblGrid>
      <w:tr w:rsidR="00AD2007" w:rsidRPr="00B96A30" w14:paraId="42EA1189" w14:textId="77777777" w:rsidTr="00E10915">
        <w:tc>
          <w:tcPr>
            <w:tcW w:w="906" w:type="dxa"/>
            <w:shd w:val="clear" w:color="auto" w:fill="C2D69B" w:themeFill="accent3" w:themeFillTint="99"/>
            <w:tcPrChange w:id="81" w:author="Arjan Dortmans" w:date="2021-03-19T19:03:00Z">
              <w:tcPr>
                <w:tcW w:w="906" w:type="dxa"/>
                <w:shd w:val="clear" w:color="auto" w:fill="C2D69B" w:themeFill="accent3" w:themeFillTint="99"/>
              </w:tcPr>
            </w:tcPrChange>
          </w:tcPr>
          <w:p w14:paraId="3E214FFA" w14:textId="77777777" w:rsidR="00AD2007" w:rsidRPr="00B96A30" w:rsidRDefault="00AD2007" w:rsidP="00AD2007">
            <w:r w:rsidRPr="00B96A30">
              <w:t>Nummer</w:t>
            </w:r>
          </w:p>
        </w:tc>
        <w:tc>
          <w:tcPr>
            <w:tcW w:w="8382" w:type="dxa"/>
            <w:gridSpan w:val="7"/>
            <w:shd w:val="clear" w:color="auto" w:fill="C2D69B" w:themeFill="accent3" w:themeFillTint="99"/>
            <w:tcPrChange w:id="82" w:author="Arjan Dortmans" w:date="2021-03-19T19:03:00Z">
              <w:tcPr>
                <w:tcW w:w="8382" w:type="dxa"/>
                <w:gridSpan w:val="7"/>
                <w:shd w:val="clear" w:color="auto" w:fill="C2D69B" w:themeFill="accent3" w:themeFillTint="99"/>
              </w:tcPr>
            </w:tcPrChange>
          </w:tcPr>
          <w:p w14:paraId="1F05F739" w14:textId="77777777" w:rsidR="00AD2007" w:rsidRPr="00B96A30" w:rsidRDefault="00AD2007" w:rsidP="00AD2007">
            <w:r w:rsidRPr="00B96A30">
              <w:t>Beschrijving eis</w:t>
            </w:r>
          </w:p>
        </w:tc>
      </w:tr>
      <w:tr w:rsidR="00AD2007" w:rsidRPr="00B96A30" w14:paraId="682BE9EC" w14:textId="77777777" w:rsidTr="00E10915">
        <w:tc>
          <w:tcPr>
            <w:tcW w:w="906" w:type="dxa"/>
            <w:tcPrChange w:id="83" w:author="Arjan Dortmans" w:date="2021-03-19T19:03:00Z">
              <w:tcPr>
                <w:tcW w:w="906" w:type="dxa"/>
              </w:tcPr>
            </w:tcPrChange>
          </w:tcPr>
          <w:p w14:paraId="28AF87B8" w14:textId="77777777" w:rsidR="00AD2007" w:rsidRPr="00B96A30" w:rsidRDefault="005E0992" w:rsidP="00AD2007">
            <w:r w:rsidRPr="00B96A30">
              <w:t>4</w:t>
            </w:r>
            <w:r w:rsidR="00287E24" w:rsidRPr="00B96A30">
              <w:t>7</w:t>
            </w:r>
          </w:p>
        </w:tc>
        <w:tc>
          <w:tcPr>
            <w:tcW w:w="8382" w:type="dxa"/>
            <w:gridSpan w:val="7"/>
            <w:tcPrChange w:id="84" w:author="Arjan Dortmans" w:date="2021-03-19T19:03:00Z">
              <w:tcPr>
                <w:tcW w:w="8382" w:type="dxa"/>
                <w:gridSpan w:val="7"/>
              </w:tcPr>
            </w:tcPrChange>
          </w:tcPr>
          <w:p w14:paraId="70F6543D" w14:textId="77777777" w:rsidR="00AD2007" w:rsidRPr="00B96A30" w:rsidRDefault="007B3827" w:rsidP="00AD2007">
            <w:r w:rsidRPr="00B96A30">
              <w:t>Opdrachtgever</w:t>
            </w:r>
            <w:r w:rsidR="00AD2007" w:rsidRPr="00B96A30">
              <w:t xml:space="preserve"> zal in deze </w:t>
            </w:r>
            <w:r w:rsidR="00CD14F1" w:rsidRPr="00B96A30">
              <w:t xml:space="preserve">raamovereenkomst sturen </w:t>
            </w:r>
            <w:r w:rsidR="00AD2007" w:rsidRPr="00B96A30">
              <w:t>op de stabiliteit en continuïteit van de kwaliteit van de dienstverlening.</w:t>
            </w:r>
          </w:p>
          <w:p w14:paraId="350AA36B" w14:textId="77777777" w:rsidR="00AD2007" w:rsidRPr="00B96A30" w:rsidRDefault="00AD2007" w:rsidP="00AD2007"/>
          <w:p w14:paraId="742C1211" w14:textId="77777777" w:rsidR="00AD2007" w:rsidRPr="00B96A30" w:rsidRDefault="00AD2007" w:rsidP="00AD2007">
            <w:r w:rsidRPr="00B96A30">
              <w:t xml:space="preserve">De volgende </w:t>
            </w:r>
            <w:proofErr w:type="spellStart"/>
            <w:r w:rsidRPr="00B96A30">
              <w:t>KPI’s</w:t>
            </w:r>
            <w:proofErr w:type="spellEnd"/>
            <w:r w:rsidRPr="00B96A30">
              <w:t xml:space="preserve"> en performanceregeling</w:t>
            </w:r>
            <w:r w:rsidR="008606F7">
              <w:t>, ingaande per ingangsdatum Overeenkomst,</w:t>
            </w:r>
            <w:r w:rsidRPr="00B96A30">
              <w:t xml:space="preserve"> en de daarbij behorende sanctieregelingen</w:t>
            </w:r>
            <w:r w:rsidR="0099348E" w:rsidRPr="00B96A30">
              <w:t>, ingaande per 1-1-2022,</w:t>
            </w:r>
            <w:r w:rsidRPr="00B96A30">
              <w:t xml:space="preserve"> zijn van toepassing</w:t>
            </w:r>
            <w:r w:rsidR="0099348E" w:rsidRPr="00B96A30">
              <w:t xml:space="preserve">. </w:t>
            </w:r>
          </w:p>
          <w:p w14:paraId="59BDF9FB" w14:textId="77777777" w:rsidR="00AD2007" w:rsidRPr="00B96A30" w:rsidRDefault="00AD2007" w:rsidP="00AD2007"/>
        </w:tc>
      </w:tr>
      <w:tr w:rsidR="00AD2007" w:rsidRPr="00B96A30" w14:paraId="7C0740B5" w14:textId="77777777" w:rsidTr="00E10915">
        <w:trPr>
          <w:trHeight w:val="113"/>
          <w:trPrChange w:id="85" w:author="Arjan Dortmans" w:date="2021-03-19T19:03:00Z">
            <w:trPr>
              <w:trHeight w:val="113"/>
            </w:trPr>
          </w:trPrChange>
        </w:trPr>
        <w:tc>
          <w:tcPr>
            <w:tcW w:w="906" w:type="dxa"/>
            <w:vMerge w:val="restart"/>
            <w:tcPrChange w:id="86" w:author="Arjan Dortmans" w:date="2021-03-19T19:03:00Z">
              <w:tcPr>
                <w:tcW w:w="906" w:type="dxa"/>
                <w:vMerge w:val="restart"/>
              </w:tcPr>
            </w:tcPrChange>
          </w:tcPr>
          <w:p w14:paraId="77B9F778" w14:textId="77777777" w:rsidR="00AD2007" w:rsidRPr="00B96A30" w:rsidRDefault="00287E24" w:rsidP="00AD2007">
            <w:r w:rsidRPr="00B96A30">
              <w:t>48</w:t>
            </w:r>
            <w:r w:rsidR="00AD2007" w:rsidRPr="00B96A30">
              <w:t>.1</w:t>
            </w:r>
          </w:p>
        </w:tc>
        <w:tc>
          <w:tcPr>
            <w:tcW w:w="1329" w:type="dxa"/>
            <w:shd w:val="clear" w:color="auto" w:fill="C2D69B" w:themeFill="accent3" w:themeFillTint="99"/>
            <w:tcPrChange w:id="87" w:author="Arjan Dortmans" w:date="2021-03-19T19:03:00Z">
              <w:tcPr>
                <w:tcW w:w="1329" w:type="dxa"/>
                <w:shd w:val="clear" w:color="auto" w:fill="C2D69B" w:themeFill="accent3" w:themeFillTint="99"/>
              </w:tcPr>
            </w:tcPrChange>
          </w:tcPr>
          <w:p w14:paraId="3457B6A6" w14:textId="77777777" w:rsidR="00AD2007" w:rsidRPr="00B96A30" w:rsidRDefault="00AD2007" w:rsidP="00AD2007">
            <w:r w:rsidRPr="00B96A30">
              <w:t>Onderwerp</w:t>
            </w:r>
          </w:p>
        </w:tc>
        <w:tc>
          <w:tcPr>
            <w:tcW w:w="1984" w:type="dxa"/>
            <w:gridSpan w:val="2"/>
            <w:shd w:val="clear" w:color="auto" w:fill="C2D69B" w:themeFill="accent3" w:themeFillTint="99"/>
            <w:tcPrChange w:id="88" w:author="Arjan Dortmans" w:date="2021-03-19T19:03:00Z">
              <w:tcPr>
                <w:tcW w:w="1984" w:type="dxa"/>
                <w:gridSpan w:val="2"/>
                <w:shd w:val="clear" w:color="auto" w:fill="C2D69B" w:themeFill="accent3" w:themeFillTint="99"/>
              </w:tcPr>
            </w:tcPrChange>
          </w:tcPr>
          <w:p w14:paraId="2406C21E" w14:textId="77777777" w:rsidR="00AD2007" w:rsidRPr="00B96A30" w:rsidRDefault="00AD2007" w:rsidP="00AD2007">
            <w:r w:rsidRPr="00B96A30">
              <w:t>Leveringscategorie</w:t>
            </w:r>
          </w:p>
        </w:tc>
        <w:tc>
          <w:tcPr>
            <w:tcW w:w="1487" w:type="dxa"/>
            <w:gridSpan w:val="3"/>
            <w:shd w:val="clear" w:color="auto" w:fill="C2D69B" w:themeFill="accent3" w:themeFillTint="99"/>
            <w:tcPrChange w:id="89" w:author="Arjan Dortmans" w:date="2021-03-19T19:03:00Z">
              <w:tcPr>
                <w:tcW w:w="1487" w:type="dxa"/>
                <w:gridSpan w:val="3"/>
                <w:shd w:val="clear" w:color="auto" w:fill="C2D69B" w:themeFill="accent3" w:themeFillTint="99"/>
              </w:tcPr>
            </w:tcPrChange>
          </w:tcPr>
          <w:p w14:paraId="3251BB23" w14:textId="77777777" w:rsidR="00AD2007" w:rsidRPr="00B96A30" w:rsidRDefault="00AD2007" w:rsidP="00AD2007">
            <w:r w:rsidRPr="00B96A30">
              <w:t>KPI</w:t>
            </w:r>
          </w:p>
        </w:tc>
        <w:tc>
          <w:tcPr>
            <w:tcW w:w="3582" w:type="dxa"/>
            <w:shd w:val="clear" w:color="auto" w:fill="C2D69B" w:themeFill="accent3" w:themeFillTint="99"/>
            <w:tcPrChange w:id="90" w:author="Arjan Dortmans" w:date="2021-03-19T19:03:00Z">
              <w:tcPr>
                <w:tcW w:w="3582" w:type="dxa"/>
                <w:shd w:val="clear" w:color="auto" w:fill="C2D69B" w:themeFill="accent3" w:themeFillTint="99"/>
              </w:tcPr>
            </w:tcPrChange>
          </w:tcPr>
          <w:p w14:paraId="0484F713" w14:textId="77777777" w:rsidR="00AD2007" w:rsidRPr="00B96A30" w:rsidRDefault="00AD2007" w:rsidP="00AD2007">
            <w:r w:rsidRPr="00B96A30">
              <w:t>Sanctie</w:t>
            </w:r>
          </w:p>
        </w:tc>
      </w:tr>
      <w:tr w:rsidR="00AD2007" w:rsidRPr="00B96A30" w14:paraId="0C22D3F6" w14:textId="77777777" w:rsidTr="00E10915">
        <w:trPr>
          <w:trHeight w:val="112"/>
          <w:trPrChange w:id="91" w:author="Arjan Dortmans" w:date="2021-03-19T19:03:00Z">
            <w:trPr>
              <w:trHeight w:val="112"/>
            </w:trPr>
          </w:trPrChange>
        </w:trPr>
        <w:tc>
          <w:tcPr>
            <w:tcW w:w="906" w:type="dxa"/>
            <w:vMerge/>
            <w:tcPrChange w:id="92" w:author="Arjan Dortmans" w:date="2021-03-19T19:03:00Z">
              <w:tcPr>
                <w:tcW w:w="906" w:type="dxa"/>
                <w:vMerge/>
              </w:tcPr>
            </w:tcPrChange>
          </w:tcPr>
          <w:p w14:paraId="3D4A516C" w14:textId="77777777" w:rsidR="00AD2007" w:rsidRPr="00B96A30" w:rsidRDefault="00AD2007" w:rsidP="00AD2007"/>
        </w:tc>
        <w:tc>
          <w:tcPr>
            <w:tcW w:w="1329" w:type="dxa"/>
            <w:tcPrChange w:id="93" w:author="Arjan Dortmans" w:date="2021-03-19T19:03:00Z">
              <w:tcPr>
                <w:tcW w:w="1329" w:type="dxa"/>
              </w:tcPr>
            </w:tcPrChange>
          </w:tcPr>
          <w:p w14:paraId="672264D6" w14:textId="77777777" w:rsidR="00AD2007" w:rsidRPr="00B96A30" w:rsidRDefault="00AD2007" w:rsidP="00AD2007">
            <w:r w:rsidRPr="00B96A30">
              <w:t>Levertijden</w:t>
            </w:r>
          </w:p>
        </w:tc>
        <w:tc>
          <w:tcPr>
            <w:tcW w:w="1984" w:type="dxa"/>
            <w:gridSpan w:val="2"/>
            <w:tcPrChange w:id="94" w:author="Arjan Dortmans" w:date="2021-03-19T19:03:00Z">
              <w:tcPr>
                <w:tcW w:w="1984" w:type="dxa"/>
                <w:gridSpan w:val="2"/>
              </w:tcPr>
            </w:tcPrChange>
          </w:tcPr>
          <w:p w14:paraId="2D836652" w14:textId="77777777" w:rsidR="00AD2007" w:rsidRPr="00B96A30" w:rsidRDefault="00AD2007" w:rsidP="00AD2007">
            <w:r w:rsidRPr="00B96A30">
              <w:t>De levering</w:t>
            </w:r>
          </w:p>
          <w:p w14:paraId="24F925F1" w14:textId="77777777" w:rsidR="00AD2007" w:rsidRPr="00B96A30" w:rsidRDefault="00AD2007" w:rsidP="00AD2007">
            <w:r w:rsidRPr="00B96A30">
              <w:t>van een</w:t>
            </w:r>
            <w:r w:rsidR="00286B47" w:rsidRPr="00B96A30">
              <w:t xml:space="preserve"> standaard</w:t>
            </w:r>
          </w:p>
          <w:p w14:paraId="05315357" w14:textId="77777777" w:rsidR="00AD2007" w:rsidRPr="00B96A30" w:rsidRDefault="00AD2007" w:rsidP="00AD2007">
            <w:r w:rsidRPr="00B96A30">
              <w:lastRenderedPageBreak/>
              <w:t>hulpmiddel</w:t>
            </w:r>
            <w:r w:rsidR="006301FE" w:rsidRPr="00B96A30">
              <w:t>*</w:t>
            </w:r>
            <w:r w:rsidRPr="00B96A30">
              <w:t xml:space="preserve"> inclusief eventuele opties</w:t>
            </w:r>
          </w:p>
          <w:p w14:paraId="5056DA57" w14:textId="77777777" w:rsidR="00AD2007" w:rsidRPr="00B96A30" w:rsidRDefault="00AD2007" w:rsidP="00AD2007">
            <w:r w:rsidRPr="00B96A30">
              <w:t>en/of individuele</w:t>
            </w:r>
          </w:p>
          <w:p w14:paraId="2F031C1D" w14:textId="77777777" w:rsidR="00AD2007" w:rsidRPr="00B96A30" w:rsidRDefault="00AD2007" w:rsidP="006301FE">
            <w:r w:rsidRPr="00B96A30">
              <w:t>aanpassingen.</w:t>
            </w:r>
            <w:r w:rsidR="006301FE" w:rsidRPr="00B96A30">
              <w:br/>
            </w:r>
            <w:r w:rsidR="006301FE" w:rsidRPr="00B96A30">
              <w:br/>
            </w:r>
            <w:r w:rsidR="006301FE" w:rsidRPr="00B96A30">
              <w:br/>
            </w:r>
            <w:r w:rsidR="006301FE" w:rsidRPr="00B96A30">
              <w:rPr>
                <w:i/>
                <w:sz w:val="18"/>
              </w:rPr>
              <w:t>*Onder standaard hulpmiddel verstaat Opdrachtgever een hulpmiddel zonder persoonlijke aanpassen. Zoals bijvoorbeeld een op maat gemaakte zitting.</w:t>
            </w:r>
            <w:r w:rsidR="006301FE" w:rsidRPr="00B96A30">
              <w:rPr>
                <w:sz w:val="18"/>
              </w:rPr>
              <w:t xml:space="preserve"> </w:t>
            </w:r>
          </w:p>
        </w:tc>
        <w:tc>
          <w:tcPr>
            <w:tcW w:w="1487" w:type="dxa"/>
            <w:gridSpan w:val="3"/>
            <w:tcPrChange w:id="95" w:author="Arjan Dortmans" w:date="2021-03-19T19:03:00Z">
              <w:tcPr>
                <w:tcW w:w="1487" w:type="dxa"/>
                <w:gridSpan w:val="3"/>
              </w:tcPr>
            </w:tcPrChange>
          </w:tcPr>
          <w:p w14:paraId="255A5C94" w14:textId="77777777" w:rsidR="00AD2007" w:rsidRPr="00B96A30" w:rsidRDefault="00286B47" w:rsidP="00AD2007">
            <w:r w:rsidRPr="00B96A30">
              <w:lastRenderedPageBreak/>
              <w:t>M</w:t>
            </w:r>
            <w:r w:rsidR="00AD2007" w:rsidRPr="00B96A30">
              <w:t xml:space="preserve">aximaal </w:t>
            </w:r>
            <w:r w:rsidRPr="00B96A30">
              <w:t>10</w:t>
            </w:r>
          </w:p>
          <w:p w14:paraId="169E5DA7" w14:textId="77777777" w:rsidR="00AD2007" w:rsidRPr="00B96A30" w:rsidRDefault="00AD2007" w:rsidP="00AD2007">
            <w:r w:rsidRPr="00B96A30">
              <w:lastRenderedPageBreak/>
              <w:t xml:space="preserve">werkdagen na de dag van </w:t>
            </w:r>
          </w:p>
          <w:p w14:paraId="547B98DF" w14:textId="77777777" w:rsidR="00AD2007" w:rsidRPr="00B96A30" w:rsidRDefault="00AD2007" w:rsidP="00AD2007">
            <w:r w:rsidRPr="00B96A30">
              <w:t>opdrachtverstrekking</w:t>
            </w:r>
          </w:p>
        </w:tc>
        <w:tc>
          <w:tcPr>
            <w:tcW w:w="3582" w:type="dxa"/>
            <w:tcPrChange w:id="96" w:author="Arjan Dortmans" w:date="2021-03-19T19:03:00Z">
              <w:tcPr>
                <w:tcW w:w="3582" w:type="dxa"/>
              </w:tcPr>
            </w:tcPrChange>
          </w:tcPr>
          <w:p w14:paraId="24A48E9C" w14:textId="77777777" w:rsidR="00AD2007" w:rsidRPr="00B96A30" w:rsidRDefault="00AD2007" w:rsidP="00AD2007">
            <w:r w:rsidRPr="00B96A30">
              <w:lastRenderedPageBreak/>
              <w:t>De daadwerkelijke</w:t>
            </w:r>
          </w:p>
          <w:p w14:paraId="57FFCA37" w14:textId="77777777" w:rsidR="00AD2007" w:rsidRPr="00B96A30" w:rsidRDefault="00AD2007" w:rsidP="00AD2007">
            <w:r w:rsidRPr="00B96A30">
              <w:t>levertijden dienen voor ten</w:t>
            </w:r>
          </w:p>
          <w:p w14:paraId="0AFD8E21" w14:textId="77777777" w:rsidR="00AD2007" w:rsidRPr="00B96A30" w:rsidRDefault="00AD2007" w:rsidP="00AD2007">
            <w:r w:rsidRPr="00B96A30">
              <w:lastRenderedPageBreak/>
              <w:t>minste 95% overeen te</w:t>
            </w:r>
          </w:p>
          <w:p w14:paraId="3C423BEA" w14:textId="77777777" w:rsidR="00AD2007" w:rsidRPr="00B96A30" w:rsidRDefault="00AD2007" w:rsidP="00AD2007">
            <w:r w:rsidRPr="00B96A30">
              <w:t>komen met de</w:t>
            </w:r>
          </w:p>
          <w:p w14:paraId="54015520" w14:textId="77777777" w:rsidR="00AD2007" w:rsidRPr="00B96A30" w:rsidRDefault="00AD2007" w:rsidP="00AD2007">
            <w:r w:rsidRPr="00B96A30">
              <w:t>gecontracteerde levertijden.</w:t>
            </w:r>
          </w:p>
          <w:p w14:paraId="522B93A7" w14:textId="77777777" w:rsidR="00AD2007" w:rsidRPr="00B96A30" w:rsidRDefault="00AD2007" w:rsidP="00AD2007"/>
          <w:p w14:paraId="6CCC3E23" w14:textId="77777777" w:rsidR="00AD2007" w:rsidRPr="00B96A30" w:rsidRDefault="00AD2007" w:rsidP="00AD2007">
            <w:r w:rsidRPr="00B96A30">
              <w:t>Er wordt per kwartaal per</w:t>
            </w:r>
          </w:p>
          <w:p w14:paraId="7278C810" w14:textId="77777777" w:rsidR="00AD2007" w:rsidRPr="00B96A30" w:rsidRDefault="00292E66" w:rsidP="00AD2007">
            <w:r>
              <w:t>Opdrachtgever</w:t>
            </w:r>
          </w:p>
          <w:p w14:paraId="1E9FF7B0" w14:textId="77777777" w:rsidR="00AD2007" w:rsidRPr="00B96A30" w:rsidRDefault="00AD2007" w:rsidP="00AD2007">
            <w:r w:rsidRPr="00B96A30">
              <w:t>gesanctioneerd over de</w:t>
            </w:r>
          </w:p>
          <w:p w14:paraId="79EDE7BC" w14:textId="77777777" w:rsidR="00AD2007" w:rsidRPr="00B96A30" w:rsidRDefault="00AD2007" w:rsidP="00AD2007">
            <w:r w:rsidRPr="00B96A30">
              <w:t xml:space="preserve">kwartaalomzet. </w:t>
            </w:r>
          </w:p>
          <w:p w14:paraId="36E01E78" w14:textId="77777777" w:rsidR="00AD2007" w:rsidRPr="00B96A30" w:rsidRDefault="00AD2007" w:rsidP="00AD2007"/>
          <w:p w14:paraId="4EFDAF25" w14:textId="77777777" w:rsidR="00CD14F1" w:rsidRPr="00B96A30" w:rsidRDefault="00CD14F1" w:rsidP="00CD14F1">
            <w:r w:rsidRPr="00B96A30">
              <w:t>De boete wordt na afloop van het betreffende kwartaal</w:t>
            </w:r>
          </w:p>
          <w:p w14:paraId="7534F834" w14:textId="77777777" w:rsidR="00AD2007" w:rsidRPr="00B96A30" w:rsidRDefault="00CD14F1" w:rsidP="00CD14F1">
            <w:r w:rsidRPr="00B96A30">
              <w:t>verrekend met openstaande facturen of toekomstige maand factuur/facturen. Het boetebedrag wordt in mindering ge</w:t>
            </w:r>
            <w:r w:rsidR="00292E66">
              <w:t>bracht op de door Opdrachtgever</w:t>
            </w:r>
            <w:r w:rsidRPr="00B96A30">
              <w:t xml:space="preserve"> aangegeven maandfactuur/maandfacturen.</w:t>
            </w:r>
            <w:r w:rsidR="00AD2007" w:rsidRPr="00B96A30">
              <w:br/>
            </w:r>
          </w:p>
        </w:tc>
      </w:tr>
      <w:tr w:rsidR="00286B47" w:rsidRPr="00B96A30" w14:paraId="72D40A2C" w14:textId="77777777" w:rsidTr="00E10915">
        <w:trPr>
          <w:trHeight w:val="112"/>
          <w:trPrChange w:id="97" w:author="Arjan Dortmans" w:date="2021-03-19T19:03:00Z">
            <w:trPr>
              <w:trHeight w:val="112"/>
            </w:trPr>
          </w:trPrChange>
        </w:trPr>
        <w:tc>
          <w:tcPr>
            <w:tcW w:w="906" w:type="dxa"/>
            <w:tcPrChange w:id="98" w:author="Arjan Dortmans" w:date="2021-03-19T19:03:00Z">
              <w:tcPr>
                <w:tcW w:w="906" w:type="dxa"/>
              </w:tcPr>
            </w:tcPrChange>
          </w:tcPr>
          <w:p w14:paraId="2F2A3B97" w14:textId="77777777" w:rsidR="00286B47" w:rsidRPr="00B96A30" w:rsidRDefault="005E0992" w:rsidP="00E668F3">
            <w:r w:rsidRPr="00B96A30">
              <w:lastRenderedPageBreak/>
              <w:t>4</w:t>
            </w:r>
            <w:r w:rsidR="00287E24" w:rsidRPr="00B96A30">
              <w:t>8</w:t>
            </w:r>
            <w:r w:rsidRPr="00B96A30">
              <w:t>.2</w:t>
            </w:r>
          </w:p>
        </w:tc>
        <w:tc>
          <w:tcPr>
            <w:tcW w:w="1329" w:type="dxa"/>
            <w:tcPrChange w:id="99" w:author="Arjan Dortmans" w:date="2021-03-19T19:03:00Z">
              <w:tcPr>
                <w:tcW w:w="1329" w:type="dxa"/>
              </w:tcPr>
            </w:tcPrChange>
          </w:tcPr>
          <w:p w14:paraId="023CE4AE" w14:textId="77777777" w:rsidR="00286B47" w:rsidRPr="00B96A30" w:rsidRDefault="00286B47" w:rsidP="00286B47">
            <w:r w:rsidRPr="00B96A30">
              <w:t>Levertijden</w:t>
            </w:r>
          </w:p>
        </w:tc>
        <w:tc>
          <w:tcPr>
            <w:tcW w:w="1984" w:type="dxa"/>
            <w:gridSpan w:val="2"/>
            <w:tcPrChange w:id="100" w:author="Arjan Dortmans" w:date="2021-03-19T19:03:00Z">
              <w:tcPr>
                <w:tcW w:w="1984" w:type="dxa"/>
                <w:gridSpan w:val="2"/>
              </w:tcPr>
            </w:tcPrChange>
          </w:tcPr>
          <w:p w14:paraId="751D8BFF" w14:textId="77777777" w:rsidR="00286B47" w:rsidRPr="00B96A30" w:rsidRDefault="00286B47" w:rsidP="00286B47">
            <w:r w:rsidRPr="00B96A30">
              <w:t>De levering van een maatwerk hulpmiddel</w:t>
            </w:r>
            <w:r w:rsidR="006301FE" w:rsidRPr="00B96A30">
              <w:t>*</w:t>
            </w:r>
            <w:r w:rsidRPr="00B96A30">
              <w:t xml:space="preserve"> inclusief eventuele opties en/of individuele aanpassingen</w:t>
            </w:r>
          </w:p>
          <w:p w14:paraId="0990BCF7" w14:textId="77777777" w:rsidR="006301FE" w:rsidRPr="00B96A30" w:rsidRDefault="006301FE" w:rsidP="00286B47"/>
          <w:p w14:paraId="10ADF593" w14:textId="77777777" w:rsidR="006301FE" w:rsidRPr="00B96A30" w:rsidRDefault="006301FE" w:rsidP="006301FE">
            <w:pPr>
              <w:rPr>
                <w:i/>
              </w:rPr>
            </w:pPr>
            <w:r w:rsidRPr="00B96A30">
              <w:rPr>
                <w:i/>
                <w:sz w:val="18"/>
              </w:rPr>
              <w:t xml:space="preserve">*onder maatwerk verstaat Opdrachtgever een hulpmiddel die op maat voor cliënt is gemaakt, zoals aangepaste zittingen. </w:t>
            </w:r>
          </w:p>
        </w:tc>
        <w:tc>
          <w:tcPr>
            <w:tcW w:w="1487" w:type="dxa"/>
            <w:gridSpan w:val="3"/>
            <w:tcPrChange w:id="101" w:author="Arjan Dortmans" w:date="2021-03-19T19:03:00Z">
              <w:tcPr>
                <w:tcW w:w="1487" w:type="dxa"/>
                <w:gridSpan w:val="3"/>
              </w:tcPr>
            </w:tcPrChange>
          </w:tcPr>
          <w:p w14:paraId="7CB2B176" w14:textId="77777777" w:rsidR="00286B47" w:rsidRPr="00B96A30" w:rsidRDefault="00286B47" w:rsidP="00286B47">
            <w:r w:rsidRPr="00B96A30">
              <w:t>Maximaal 25</w:t>
            </w:r>
          </w:p>
          <w:p w14:paraId="6E4EEA62" w14:textId="77777777" w:rsidR="00286B47" w:rsidRPr="00B96A30" w:rsidRDefault="00286B47" w:rsidP="00286B47">
            <w:r w:rsidRPr="00B96A30">
              <w:t xml:space="preserve">werkdagen na de dag van </w:t>
            </w:r>
          </w:p>
          <w:p w14:paraId="6482AECE" w14:textId="77777777" w:rsidR="00286B47" w:rsidRPr="00B96A30" w:rsidRDefault="00286B47" w:rsidP="00286B47">
            <w:r w:rsidRPr="00B96A30">
              <w:t>opdrachtverstrekking</w:t>
            </w:r>
          </w:p>
        </w:tc>
        <w:tc>
          <w:tcPr>
            <w:tcW w:w="3582" w:type="dxa"/>
            <w:tcPrChange w:id="102" w:author="Arjan Dortmans" w:date="2021-03-19T19:03:00Z">
              <w:tcPr>
                <w:tcW w:w="3582" w:type="dxa"/>
              </w:tcPr>
            </w:tcPrChange>
          </w:tcPr>
          <w:p w14:paraId="047902C2" w14:textId="77777777" w:rsidR="00286B47" w:rsidRPr="00B96A30" w:rsidRDefault="00286B47" w:rsidP="00286B47">
            <w:r w:rsidRPr="00B96A30">
              <w:t>De daadwerkelijke</w:t>
            </w:r>
          </w:p>
          <w:p w14:paraId="316B91DD" w14:textId="77777777" w:rsidR="00286B47" w:rsidRPr="00B96A30" w:rsidRDefault="00286B47" w:rsidP="00286B47">
            <w:r w:rsidRPr="00B96A30">
              <w:t>levertijden dienen voor ten</w:t>
            </w:r>
          </w:p>
          <w:p w14:paraId="06C78668" w14:textId="77777777" w:rsidR="00286B47" w:rsidRPr="00B96A30" w:rsidRDefault="00286B47" w:rsidP="00286B47">
            <w:r w:rsidRPr="00B96A30">
              <w:t>minste 95% overeen te</w:t>
            </w:r>
          </w:p>
          <w:p w14:paraId="2F7C0352" w14:textId="77777777" w:rsidR="00286B47" w:rsidRPr="00B96A30" w:rsidRDefault="00286B47" w:rsidP="00286B47">
            <w:r w:rsidRPr="00B96A30">
              <w:t>komen met de</w:t>
            </w:r>
          </w:p>
          <w:p w14:paraId="43983BD4" w14:textId="77777777" w:rsidR="00286B47" w:rsidRPr="00B96A30" w:rsidRDefault="00286B47" w:rsidP="00286B47">
            <w:r w:rsidRPr="00B96A30">
              <w:t>gecontracteerde levertijden.</w:t>
            </w:r>
          </w:p>
          <w:p w14:paraId="423C0217" w14:textId="77777777" w:rsidR="00286B47" w:rsidRPr="00B96A30" w:rsidRDefault="00286B47" w:rsidP="00286B47"/>
          <w:p w14:paraId="1329108A" w14:textId="77777777" w:rsidR="00286B47" w:rsidRPr="00B96A30" w:rsidRDefault="00286B47" w:rsidP="00286B47">
            <w:r w:rsidRPr="00B96A30">
              <w:t>Er wordt per kwartaal per</w:t>
            </w:r>
          </w:p>
          <w:p w14:paraId="296C2BFE" w14:textId="77777777" w:rsidR="00286B47" w:rsidRPr="00B96A30" w:rsidRDefault="00286B47" w:rsidP="00286B47">
            <w:r w:rsidRPr="00B96A30">
              <w:t>Opdrachtgever</w:t>
            </w:r>
          </w:p>
          <w:p w14:paraId="35E0690B" w14:textId="77777777" w:rsidR="00286B47" w:rsidRPr="00B96A30" w:rsidRDefault="00286B47" w:rsidP="00286B47">
            <w:r w:rsidRPr="00B96A30">
              <w:t>gesanctioneerd over de</w:t>
            </w:r>
          </w:p>
          <w:p w14:paraId="7D2AA68E" w14:textId="77777777" w:rsidR="00286B47" w:rsidRPr="00B96A30" w:rsidRDefault="00286B47" w:rsidP="00286B47">
            <w:r w:rsidRPr="00B96A30">
              <w:t xml:space="preserve">kwartaalomzet. </w:t>
            </w:r>
          </w:p>
          <w:p w14:paraId="68449470" w14:textId="77777777" w:rsidR="00286B47" w:rsidRPr="00B96A30" w:rsidRDefault="00286B47" w:rsidP="00286B47"/>
          <w:p w14:paraId="29FF7A76" w14:textId="77777777" w:rsidR="00286B47" w:rsidRPr="00B96A30" w:rsidRDefault="00286B47" w:rsidP="00286B47">
            <w:r w:rsidRPr="00B96A30">
              <w:t>De boete wordt na afloop van het betreffende kwartaal</w:t>
            </w:r>
          </w:p>
          <w:p w14:paraId="4909B850" w14:textId="77777777" w:rsidR="00286B47" w:rsidRPr="00B96A30" w:rsidRDefault="00286B47" w:rsidP="00286B47">
            <w:r w:rsidRPr="00B96A30">
              <w:t>verrekend met openstaande facturen of toekomstige maand factuur/facturen. Het boetebedrag wordt in mindering ge</w:t>
            </w:r>
            <w:r w:rsidR="00292E66">
              <w:t>bracht op de door Opdrachtgever</w:t>
            </w:r>
            <w:r w:rsidRPr="00B96A30">
              <w:t xml:space="preserve"> aangegeven maandfactuur/maandfacturen.</w:t>
            </w:r>
          </w:p>
          <w:p w14:paraId="14F0BECA" w14:textId="77777777" w:rsidR="00286B47" w:rsidRPr="00B96A30" w:rsidRDefault="00286B47" w:rsidP="00286B47"/>
        </w:tc>
      </w:tr>
      <w:tr w:rsidR="00286B47" w:rsidRPr="00B96A30" w14:paraId="68968F77" w14:textId="77777777" w:rsidTr="00E10915">
        <w:tc>
          <w:tcPr>
            <w:tcW w:w="906" w:type="dxa"/>
            <w:tcPrChange w:id="103" w:author="Arjan Dortmans" w:date="2021-03-19T19:03:00Z">
              <w:tcPr>
                <w:tcW w:w="906" w:type="dxa"/>
              </w:tcPr>
            </w:tcPrChange>
          </w:tcPr>
          <w:p w14:paraId="4B971C11" w14:textId="77777777" w:rsidR="00286B47" w:rsidRPr="00B96A30" w:rsidRDefault="00287E24" w:rsidP="00AD2007">
            <w:r w:rsidRPr="00B96A30">
              <w:t>48</w:t>
            </w:r>
            <w:r w:rsidR="005E0992" w:rsidRPr="00B96A30">
              <w:t>.3</w:t>
            </w:r>
          </w:p>
        </w:tc>
        <w:tc>
          <w:tcPr>
            <w:tcW w:w="8382" w:type="dxa"/>
            <w:gridSpan w:val="7"/>
            <w:tcPrChange w:id="104" w:author="Arjan Dortmans" w:date="2021-03-19T19:03:00Z">
              <w:tcPr>
                <w:tcW w:w="8382" w:type="dxa"/>
                <w:gridSpan w:val="7"/>
              </w:tcPr>
            </w:tcPrChange>
          </w:tcPr>
          <w:p w14:paraId="7F1C892B" w14:textId="77777777" w:rsidR="00286B47" w:rsidRPr="00B96A30" w:rsidRDefault="00DB4109" w:rsidP="00AD2007">
            <w:r>
              <w:t xml:space="preserve">Opdrachtnemer informeert in een maandrapportage aan Opdrachtgever </w:t>
            </w:r>
            <w:r w:rsidR="00286B47" w:rsidRPr="00B96A30">
              <w:t>hoeveel hulpmiddelen per categorie per maand geleverd zijn. Opdrachtnemer geeft in een tabel aan hoeveel hulpmiddelen</w:t>
            </w:r>
            <w:r w:rsidR="006301FE" w:rsidRPr="00B96A30">
              <w:t xml:space="preserve"> per categorie</w:t>
            </w:r>
            <w:r w:rsidR="00286B47" w:rsidRPr="00B96A30">
              <w:t xml:space="preserve"> binnen de maximale levertijd zijn geleverd en hoeveel hulpmiddelen buiten de maximale levertermijn zijn geleverd. De aantallen van drie maanden worden gecumuleerd naar kwartaal waarna berekend welk percentage hulpmiddelen op tijd en welk percentage hulpmiddelen niet op tijd zijn geleverd. Op basis hiervan wordt een boetepercentage van de kwartaalomzet berekend.</w:t>
            </w:r>
          </w:p>
          <w:p w14:paraId="04C74464" w14:textId="77777777" w:rsidR="00286B47" w:rsidRPr="00B96A30" w:rsidRDefault="00286B47" w:rsidP="00AD2007"/>
          <w:p w14:paraId="6B9756EA" w14:textId="77777777" w:rsidR="00286B47" w:rsidRPr="00B96A30" w:rsidRDefault="00286B47" w:rsidP="00AD2007">
            <w:r w:rsidRPr="00B96A30">
              <w:t>De kwartalen zijn:</w:t>
            </w:r>
          </w:p>
          <w:p w14:paraId="27EE3DC1" w14:textId="77777777" w:rsidR="00286B47" w:rsidRPr="00B96A30" w:rsidRDefault="00286B47" w:rsidP="00AD2007">
            <w:r w:rsidRPr="00B96A30">
              <w:t>Januari-Maart</w:t>
            </w:r>
          </w:p>
          <w:p w14:paraId="79C3DA92" w14:textId="77777777" w:rsidR="00286B47" w:rsidRPr="00B96A30" w:rsidRDefault="00286B47" w:rsidP="00AD2007">
            <w:r w:rsidRPr="00B96A30">
              <w:t>April-Juni</w:t>
            </w:r>
          </w:p>
          <w:p w14:paraId="69A4FB7D" w14:textId="77777777" w:rsidR="00286B47" w:rsidRPr="00B96A30" w:rsidRDefault="00286B47" w:rsidP="00AD2007">
            <w:r w:rsidRPr="00B96A30">
              <w:t>Juli-September</w:t>
            </w:r>
          </w:p>
          <w:p w14:paraId="7950CC57" w14:textId="77777777" w:rsidR="00286B47" w:rsidRPr="00B96A30" w:rsidRDefault="00286B47" w:rsidP="00AD2007">
            <w:r w:rsidRPr="00B96A30">
              <w:t>Oktober-December.</w:t>
            </w:r>
          </w:p>
          <w:p w14:paraId="2BBC0EF5" w14:textId="77777777" w:rsidR="00286B47" w:rsidRPr="00B96A30" w:rsidRDefault="00286B47" w:rsidP="00AD2007"/>
        </w:tc>
      </w:tr>
      <w:tr w:rsidR="00286B47" w:rsidRPr="00B96A30" w14:paraId="327D7EA2" w14:textId="77777777" w:rsidTr="00E10915">
        <w:trPr>
          <w:trHeight w:val="40"/>
          <w:trPrChange w:id="105" w:author="Arjan Dortmans" w:date="2021-03-19T19:03:00Z">
            <w:trPr>
              <w:trHeight w:val="40"/>
            </w:trPr>
          </w:trPrChange>
        </w:trPr>
        <w:tc>
          <w:tcPr>
            <w:tcW w:w="906" w:type="dxa"/>
            <w:vMerge w:val="restart"/>
            <w:tcPrChange w:id="106" w:author="Arjan Dortmans" w:date="2021-03-19T19:03:00Z">
              <w:tcPr>
                <w:tcW w:w="906" w:type="dxa"/>
                <w:vMerge w:val="restart"/>
              </w:tcPr>
            </w:tcPrChange>
          </w:tcPr>
          <w:p w14:paraId="730AA67D" w14:textId="77777777" w:rsidR="00286B47" w:rsidRPr="00B96A30" w:rsidRDefault="005E0992" w:rsidP="00AD2007">
            <w:r w:rsidRPr="00B96A30">
              <w:t>4</w:t>
            </w:r>
            <w:r w:rsidR="00287E24" w:rsidRPr="00B96A30">
              <w:t>8</w:t>
            </w:r>
            <w:r w:rsidR="00AA3098" w:rsidRPr="00B96A30">
              <w:t>.4</w:t>
            </w:r>
          </w:p>
        </w:tc>
        <w:tc>
          <w:tcPr>
            <w:tcW w:w="8382" w:type="dxa"/>
            <w:gridSpan w:val="7"/>
            <w:shd w:val="clear" w:color="auto" w:fill="C2D69B" w:themeFill="accent3" w:themeFillTint="99"/>
            <w:tcPrChange w:id="107" w:author="Arjan Dortmans" w:date="2021-03-19T19:03:00Z">
              <w:tcPr>
                <w:tcW w:w="8382" w:type="dxa"/>
                <w:gridSpan w:val="7"/>
                <w:shd w:val="clear" w:color="auto" w:fill="C2D69B" w:themeFill="accent3" w:themeFillTint="99"/>
              </w:tcPr>
            </w:tcPrChange>
          </w:tcPr>
          <w:p w14:paraId="7AA1F694" w14:textId="77777777" w:rsidR="00286B47" w:rsidRPr="00B96A30" w:rsidRDefault="00286B47" w:rsidP="00AD2007">
            <w:r w:rsidRPr="00B96A30">
              <w:t>Tabel sanctie bij te late leveringen</w:t>
            </w:r>
          </w:p>
        </w:tc>
      </w:tr>
      <w:tr w:rsidR="00286B47" w:rsidRPr="00B96A30" w14:paraId="7E9AECAF" w14:textId="77777777" w:rsidTr="00E10915">
        <w:trPr>
          <w:trHeight w:val="37"/>
          <w:trPrChange w:id="108" w:author="Arjan Dortmans" w:date="2021-03-19T19:03:00Z">
            <w:trPr>
              <w:trHeight w:val="37"/>
            </w:trPr>
          </w:trPrChange>
        </w:trPr>
        <w:tc>
          <w:tcPr>
            <w:tcW w:w="906" w:type="dxa"/>
            <w:vMerge/>
            <w:tcPrChange w:id="109" w:author="Arjan Dortmans" w:date="2021-03-19T19:03:00Z">
              <w:tcPr>
                <w:tcW w:w="906" w:type="dxa"/>
                <w:vMerge/>
              </w:tcPr>
            </w:tcPrChange>
          </w:tcPr>
          <w:p w14:paraId="136FD1DD" w14:textId="77777777" w:rsidR="00286B47" w:rsidRPr="00B96A30" w:rsidRDefault="00286B47" w:rsidP="00AD2007"/>
        </w:tc>
        <w:tc>
          <w:tcPr>
            <w:tcW w:w="3512" w:type="dxa"/>
            <w:gridSpan w:val="4"/>
            <w:tcPrChange w:id="110" w:author="Arjan Dortmans" w:date="2021-03-19T19:03:00Z">
              <w:tcPr>
                <w:tcW w:w="3512" w:type="dxa"/>
                <w:gridSpan w:val="4"/>
              </w:tcPr>
            </w:tcPrChange>
          </w:tcPr>
          <w:p w14:paraId="43D2C9ED" w14:textId="77777777" w:rsidR="00286B47" w:rsidRPr="00B96A30" w:rsidRDefault="00286B47" w:rsidP="00AD2007">
            <w:r w:rsidRPr="00B96A30">
              <w:t>% tijdige levering</w:t>
            </w:r>
          </w:p>
        </w:tc>
        <w:tc>
          <w:tcPr>
            <w:tcW w:w="4870" w:type="dxa"/>
            <w:gridSpan w:val="3"/>
            <w:tcPrChange w:id="111" w:author="Arjan Dortmans" w:date="2021-03-19T19:03:00Z">
              <w:tcPr>
                <w:tcW w:w="4870" w:type="dxa"/>
                <w:gridSpan w:val="3"/>
              </w:tcPr>
            </w:tcPrChange>
          </w:tcPr>
          <w:p w14:paraId="08995D3F" w14:textId="77777777" w:rsidR="00286B47" w:rsidRPr="00B96A30" w:rsidRDefault="00286B47" w:rsidP="00AD2007">
            <w:r w:rsidRPr="00B96A30">
              <w:t>Boetepercentage van de kwartaalomzet</w:t>
            </w:r>
          </w:p>
        </w:tc>
      </w:tr>
      <w:tr w:rsidR="00286B47" w:rsidRPr="00B96A30" w14:paraId="170F5A32" w14:textId="77777777" w:rsidTr="00E10915">
        <w:trPr>
          <w:trHeight w:val="37"/>
          <w:trPrChange w:id="112" w:author="Arjan Dortmans" w:date="2021-03-19T19:03:00Z">
            <w:trPr>
              <w:trHeight w:val="37"/>
            </w:trPr>
          </w:trPrChange>
        </w:trPr>
        <w:tc>
          <w:tcPr>
            <w:tcW w:w="906" w:type="dxa"/>
            <w:vMerge/>
            <w:tcPrChange w:id="113" w:author="Arjan Dortmans" w:date="2021-03-19T19:03:00Z">
              <w:tcPr>
                <w:tcW w:w="906" w:type="dxa"/>
                <w:vMerge/>
              </w:tcPr>
            </w:tcPrChange>
          </w:tcPr>
          <w:p w14:paraId="1876FBA0" w14:textId="77777777" w:rsidR="00286B47" w:rsidRPr="00B96A30" w:rsidRDefault="00286B47" w:rsidP="00AD2007"/>
        </w:tc>
        <w:tc>
          <w:tcPr>
            <w:tcW w:w="3512" w:type="dxa"/>
            <w:gridSpan w:val="4"/>
            <w:tcPrChange w:id="114" w:author="Arjan Dortmans" w:date="2021-03-19T19:03:00Z">
              <w:tcPr>
                <w:tcW w:w="3512" w:type="dxa"/>
                <w:gridSpan w:val="4"/>
              </w:tcPr>
            </w:tcPrChange>
          </w:tcPr>
          <w:p w14:paraId="279FDAF4" w14:textId="77777777" w:rsidR="00286B47" w:rsidRPr="00B96A30" w:rsidRDefault="00286B47" w:rsidP="00AD2007">
            <w:r w:rsidRPr="00B96A30">
              <w:t>95% – 100%</w:t>
            </w:r>
          </w:p>
        </w:tc>
        <w:tc>
          <w:tcPr>
            <w:tcW w:w="4870" w:type="dxa"/>
            <w:gridSpan w:val="3"/>
            <w:tcPrChange w:id="115" w:author="Arjan Dortmans" w:date="2021-03-19T19:03:00Z">
              <w:tcPr>
                <w:tcW w:w="4870" w:type="dxa"/>
                <w:gridSpan w:val="3"/>
              </w:tcPr>
            </w:tcPrChange>
          </w:tcPr>
          <w:p w14:paraId="3A9F9477" w14:textId="77777777" w:rsidR="00286B47" w:rsidRPr="00B96A30" w:rsidRDefault="00286B47" w:rsidP="00AD2007">
            <w:r w:rsidRPr="00B96A30">
              <w:t>0%</w:t>
            </w:r>
          </w:p>
        </w:tc>
      </w:tr>
      <w:tr w:rsidR="00286B47" w:rsidRPr="00B96A30" w14:paraId="2DE62FE3" w14:textId="77777777" w:rsidTr="00E10915">
        <w:trPr>
          <w:trHeight w:val="37"/>
          <w:trPrChange w:id="116" w:author="Arjan Dortmans" w:date="2021-03-19T19:03:00Z">
            <w:trPr>
              <w:trHeight w:val="37"/>
            </w:trPr>
          </w:trPrChange>
        </w:trPr>
        <w:tc>
          <w:tcPr>
            <w:tcW w:w="906" w:type="dxa"/>
            <w:vMerge/>
            <w:tcPrChange w:id="117" w:author="Arjan Dortmans" w:date="2021-03-19T19:03:00Z">
              <w:tcPr>
                <w:tcW w:w="906" w:type="dxa"/>
                <w:vMerge/>
              </w:tcPr>
            </w:tcPrChange>
          </w:tcPr>
          <w:p w14:paraId="4303F626" w14:textId="77777777" w:rsidR="00286B47" w:rsidRPr="00B96A30" w:rsidRDefault="00286B47" w:rsidP="00AD2007"/>
        </w:tc>
        <w:tc>
          <w:tcPr>
            <w:tcW w:w="3512" w:type="dxa"/>
            <w:gridSpan w:val="4"/>
            <w:tcPrChange w:id="118" w:author="Arjan Dortmans" w:date="2021-03-19T19:03:00Z">
              <w:tcPr>
                <w:tcW w:w="3512" w:type="dxa"/>
                <w:gridSpan w:val="4"/>
              </w:tcPr>
            </w:tcPrChange>
          </w:tcPr>
          <w:p w14:paraId="0A06DC4F" w14:textId="77777777" w:rsidR="00286B47" w:rsidRPr="00B96A30" w:rsidRDefault="00286B47" w:rsidP="00AD2007">
            <w:r w:rsidRPr="00B96A30">
              <w:t xml:space="preserve">90% – 95% </w:t>
            </w:r>
          </w:p>
        </w:tc>
        <w:tc>
          <w:tcPr>
            <w:tcW w:w="4870" w:type="dxa"/>
            <w:gridSpan w:val="3"/>
            <w:tcPrChange w:id="119" w:author="Arjan Dortmans" w:date="2021-03-19T19:03:00Z">
              <w:tcPr>
                <w:tcW w:w="4870" w:type="dxa"/>
                <w:gridSpan w:val="3"/>
              </w:tcPr>
            </w:tcPrChange>
          </w:tcPr>
          <w:p w14:paraId="443E87A2" w14:textId="77777777" w:rsidR="00286B47" w:rsidRPr="00B96A30" w:rsidRDefault="00286B47" w:rsidP="00AD2007">
            <w:r w:rsidRPr="00B96A30">
              <w:t>2%</w:t>
            </w:r>
          </w:p>
        </w:tc>
      </w:tr>
      <w:tr w:rsidR="00286B47" w:rsidRPr="00B96A30" w14:paraId="0EA42DD0" w14:textId="77777777" w:rsidTr="00E10915">
        <w:trPr>
          <w:trHeight w:val="37"/>
          <w:trPrChange w:id="120" w:author="Arjan Dortmans" w:date="2021-03-19T19:03:00Z">
            <w:trPr>
              <w:trHeight w:val="37"/>
            </w:trPr>
          </w:trPrChange>
        </w:trPr>
        <w:tc>
          <w:tcPr>
            <w:tcW w:w="906" w:type="dxa"/>
            <w:vMerge/>
            <w:tcPrChange w:id="121" w:author="Arjan Dortmans" w:date="2021-03-19T19:03:00Z">
              <w:tcPr>
                <w:tcW w:w="906" w:type="dxa"/>
                <w:vMerge/>
              </w:tcPr>
            </w:tcPrChange>
          </w:tcPr>
          <w:p w14:paraId="72C7EFBA" w14:textId="77777777" w:rsidR="00286B47" w:rsidRPr="00B96A30" w:rsidRDefault="00286B47" w:rsidP="00AD2007"/>
        </w:tc>
        <w:tc>
          <w:tcPr>
            <w:tcW w:w="3512" w:type="dxa"/>
            <w:gridSpan w:val="4"/>
            <w:tcPrChange w:id="122" w:author="Arjan Dortmans" w:date="2021-03-19T19:03:00Z">
              <w:tcPr>
                <w:tcW w:w="3512" w:type="dxa"/>
                <w:gridSpan w:val="4"/>
              </w:tcPr>
            </w:tcPrChange>
          </w:tcPr>
          <w:p w14:paraId="7B44B1B8" w14:textId="77777777" w:rsidR="00286B47" w:rsidRPr="00B96A30" w:rsidRDefault="00286B47" w:rsidP="00AD2007">
            <w:r w:rsidRPr="00B96A30">
              <w:t xml:space="preserve">85% – 90% </w:t>
            </w:r>
          </w:p>
        </w:tc>
        <w:tc>
          <w:tcPr>
            <w:tcW w:w="4870" w:type="dxa"/>
            <w:gridSpan w:val="3"/>
            <w:tcPrChange w:id="123" w:author="Arjan Dortmans" w:date="2021-03-19T19:03:00Z">
              <w:tcPr>
                <w:tcW w:w="4870" w:type="dxa"/>
                <w:gridSpan w:val="3"/>
              </w:tcPr>
            </w:tcPrChange>
          </w:tcPr>
          <w:p w14:paraId="1562E97D" w14:textId="77777777" w:rsidR="00286B47" w:rsidRPr="00B96A30" w:rsidRDefault="00286B47" w:rsidP="00AD2007">
            <w:r w:rsidRPr="00B96A30">
              <w:t>5%</w:t>
            </w:r>
          </w:p>
        </w:tc>
      </w:tr>
      <w:tr w:rsidR="00286B47" w:rsidRPr="00B96A30" w14:paraId="438BF5B2" w14:textId="77777777" w:rsidTr="00E10915">
        <w:trPr>
          <w:trHeight w:val="37"/>
          <w:trPrChange w:id="124" w:author="Arjan Dortmans" w:date="2021-03-19T19:03:00Z">
            <w:trPr>
              <w:trHeight w:val="37"/>
            </w:trPr>
          </w:trPrChange>
        </w:trPr>
        <w:tc>
          <w:tcPr>
            <w:tcW w:w="906" w:type="dxa"/>
            <w:vMerge/>
            <w:tcPrChange w:id="125" w:author="Arjan Dortmans" w:date="2021-03-19T19:03:00Z">
              <w:tcPr>
                <w:tcW w:w="906" w:type="dxa"/>
                <w:vMerge/>
              </w:tcPr>
            </w:tcPrChange>
          </w:tcPr>
          <w:p w14:paraId="4B7E5064" w14:textId="77777777" w:rsidR="00286B47" w:rsidRPr="00B96A30" w:rsidRDefault="00286B47" w:rsidP="00AD2007"/>
        </w:tc>
        <w:tc>
          <w:tcPr>
            <w:tcW w:w="3512" w:type="dxa"/>
            <w:gridSpan w:val="4"/>
            <w:tcPrChange w:id="126" w:author="Arjan Dortmans" w:date="2021-03-19T19:03:00Z">
              <w:tcPr>
                <w:tcW w:w="3512" w:type="dxa"/>
                <w:gridSpan w:val="4"/>
              </w:tcPr>
            </w:tcPrChange>
          </w:tcPr>
          <w:p w14:paraId="47DEDF46" w14:textId="77777777" w:rsidR="00286B47" w:rsidRPr="00B96A30" w:rsidRDefault="00286B47" w:rsidP="00AD2007">
            <w:r w:rsidRPr="00B96A30">
              <w:t>&lt;85%</w:t>
            </w:r>
          </w:p>
        </w:tc>
        <w:tc>
          <w:tcPr>
            <w:tcW w:w="4870" w:type="dxa"/>
            <w:gridSpan w:val="3"/>
            <w:tcPrChange w:id="127" w:author="Arjan Dortmans" w:date="2021-03-19T19:03:00Z">
              <w:tcPr>
                <w:tcW w:w="4870" w:type="dxa"/>
                <w:gridSpan w:val="3"/>
              </w:tcPr>
            </w:tcPrChange>
          </w:tcPr>
          <w:p w14:paraId="4C285D31" w14:textId="77777777" w:rsidR="00286B47" w:rsidRPr="00B96A30" w:rsidRDefault="00286B47" w:rsidP="00AD2007">
            <w:r w:rsidRPr="00B96A30">
              <w:t>10%</w:t>
            </w:r>
          </w:p>
        </w:tc>
      </w:tr>
      <w:tr w:rsidR="00286B47" w:rsidRPr="00B96A30" w14:paraId="756778D7" w14:textId="77777777" w:rsidTr="00E10915">
        <w:tc>
          <w:tcPr>
            <w:tcW w:w="906" w:type="dxa"/>
            <w:tcPrChange w:id="128" w:author="Arjan Dortmans" w:date="2021-03-19T19:03:00Z">
              <w:tcPr>
                <w:tcW w:w="906" w:type="dxa"/>
              </w:tcPr>
            </w:tcPrChange>
          </w:tcPr>
          <w:p w14:paraId="6B5D7FC8" w14:textId="77777777" w:rsidR="00286B47" w:rsidRPr="00B96A30" w:rsidRDefault="00287E24" w:rsidP="00AD2007">
            <w:r w:rsidRPr="00B96A30">
              <w:t>48</w:t>
            </w:r>
            <w:r w:rsidR="00286B47" w:rsidRPr="00B96A30">
              <w:t>.</w:t>
            </w:r>
            <w:r w:rsidR="00036A0B" w:rsidRPr="00B96A30">
              <w:t>5</w:t>
            </w:r>
          </w:p>
        </w:tc>
        <w:tc>
          <w:tcPr>
            <w:tcW w:w="8382" w:type="dxa"/>
            <w:gridSpan w:val="7"/>
            <w:tcPrChange w:id="129" w:author="Arjan Dortmans" w:date="2021-03-19T19:03:00Z">
              <w:tcPr>
                <w:tcW w:w="8382" w:type="dxa"/>
                <w:gridSpan w:val="7"/>
              </w:tcPr>
            </w:tcPrChange>
          </w:tcPr>
          <w:p w14:paraId="7CFC1EDA" w14:textId="77777777" w:rsidR="00286B47" w:rsidRPr="00B96A30" w:rsidRDefault="00286B47" w:rsidP="00AD2007">
            <w:r w:rsidRPr="00B96A30">
              <w:t>Indien de levertijd van een hulpmiddel langer is dan twee maal de maximale levertermijn, wordt dit bij de berekening van de sanctie, als twee hulpmiddelen beschouwd.</w:t>
            </w:r>
          </w:p>
          <w:p w14:paraId="6F38937E" w14:textId="77777777" w:rsidR="00286B47" w:rsidRPr="00B96A30" w:rsidRDefault="00286B47" w:rsidP="00AD2007">
            <w:r w:rsidRPr="00B96A30">
              <w:lastRenderedPageBreak/>
              <w:t>Indien de levertijd van een hulpmiddel langer is dan vier maal de maximale levertermijn, wordt dit bij de berekening van de sanctie, als drie hulpmiddelen beschouwd.</w:t>
            </w:r>
          </w:p>
          <w:p w14:paraId="687F442E" w14:textId="77777777" w:rsidR="00286B47" w:rsidRPr="00B96A30" w:rsidRDefault="00286B47" w:rsidP="00AD2007">
            <w:pPr>
              <w:tabs>
                <w:tab w:val="left" w:pos="1695"/>
              </w:tabs>
            </w:pPr>
            <w:r w:rsidRPr="00B96A30">
              <w:tab/>
            </w:r>
          </w:p>
        </w:tc>
      </w:tr>
      <w:tr w:rsidR="00286B47" w:rsidRPr="00B96A30" w14:paraId="72530D96" w14:textId="77777777" w:rsidTr="00E10915">
        <w:tc>
          <w:tcPr>
            <w:tcW w:w="906" w:type="dxa"/>
            <w:tcPrChange w:id="130" w:author="Arjan Dortmans" w:date="2021-03-19T19:03:00Z">
              <w:tcPr>
                <w:tcW w:w="906" w:type="dxa"/>
              </w:tcPr>
            </w:tcPrChange>
          </w:tcPr>
          <w:p w14:paraId="1D93D209" w14:textId="77777777" w:rsidR="00286B47" w:rsidRPr="00B96A30" w:rsidRDefault="00287E24" w:rsidP="00AD2007">
            <w:r w:rsidRPr="00B96A30">
              <w:lastRenderedPageBreak/>
              <w:t>48</w:t>
            </w:r>
            <w:r w:rsidR="00286B47" w:rsidRPr="00B96A30">
              <w:t>.</w:t>
            </w:r>
            <w:r w:rsidR="00036A0B" w:rsidRPr="00B96A30">
              <w:t>6</w:t>
            </w:r>
          </w:p>
        </w:tc>
        <w:tc>
          <w:tcPr>
            <w:tcW w:w="8382" w:type="dxa"/>
            <w:gridSpan w:val="7"/>
            <w:tcPrChange w:id="131" w:author="Arjan Dortmans" w:date="2021-03-19T19:03:00Z">
              <w:tcPr>
                <w:tcW w:w="8382" w:type="dxa"/>
                <w:gridSpan w:val="7"/>
              </w:tcPr>
            </w:tcPrChange>
          </w:tcPr>
          <w:p w14:paraId="4AED558C" w14:textId="77777777" w:rsidR="00286B47" w:rsidRPr="00B96A30" w:rsidRDefault="00292E66" w:rsidP="00AD2007">
            <w:r>
              <w:t>Opdrachtgever</w:t>
            </w:r>
            <w:r w:rsidR="00286B47" w:rsidRPr="00B96A30">
              <w:t xml:space="preserve"> kan afzien van het opleggen van een boete als Opdrachtnemer vooraf een afdoende motivering heeft waarom het hulpmiddel niet binnen de gestelde lev</w:t>
            </w:r>
            <w:r w:rsidR="00DB2904" w:rsidRPr="00B96A30">
              <w:t xml:space="preserve">ertermijn geleverd gaat worden. </w:t>
            </w:r>
            <w:r w:rsidR="00286B47" w:rsidRPr="00B96A30">
              <w:t>Het is ter beoordel</w:t>
            </w:r>
            <w:r>
              <w:t>ing aan de Opdrachtgever</w:t>
            </w:r>
            <w:r w:rsidR="00286B47" w:rsidRPr="00B96A30">
              <w:t xml:space="preserve"> of de motivering afdoende is. </w:t>
            </w:r>
          </w:p>
          <w:p w14:paraId="0DF7B122" w14:textId="77777777" w:rsidR="00286B47" w:rsidRPr="00B96A30" w:rsidRDefault="00286B47" w:rsidP="00AD2007"/>
        </w:tc>
      </w:tr>
      <w:tr w:rsidR="00286B47" w:rsidRPr="00B96A30" w14:paraId="676D8E5F" w14:textId="77777777" w:rsidTr="00E10915">
        <w:tc>
          <w:tcPr>
            <w:tcW w:w="906" w:type="dxa"/>
            <w:tcPrChange w:id="132" w:author="Arjan Dortmans" w:date="2021-03-19T19:03:00Z">
              <w:tcPr>
                <w:tcW w:w="906" w:type="dxa"/>
              </w:tcPr>
            </w:tcPrChange>
          </w:tcPr>
          <w:p w14:paraId="773D2215" w14:textId="77777777" w:rsidR="00286B47" w:rsidRPr="00B96A30" w:rsidRDefault="00287E24" w:rsidP="00AD2007">
            <w:r w:rsidRPr="00B96A30">
              <w:t>48</w:t>
            </w:r>
            <w:r w:rsidR="00286B47" w:rsidRPr="00B96A30">
              <w:t>.</w:t>
            </w:r>
            <w:r w:rsidR="00036A0B" w:rsidRPr="00B96A30">
              <w:t>7</w:t>
            </w:r>
          </w:p>
        </w:tc>
        <w:tc>
          <w:tcPr>
            <w:tcW w:w="8382" w:type="dxa"/>
            <w:gridSpan w:val="7"/>
            <w:tcPrChange w:id="133" w:author="Arjan Dortmans" w:date="2021-03-19T19:03:00Z">
              <w:tcPr>
                <w:tcW w:w="8382" w:type="dxa"/>
                <w:gridSpan w:val="7"/>
              </w:tcPr>
            </w:tcPrChange>
          </w:tcPr>
          <w:p w14:paraId="7F5183B9" w14:textId="77777777" w:rsidR="00286B47" w:rsidRPr="00B96A30" w:rsidRDefault="00292E66" w:rsidP="00AD2007">
            <w:r>
              <w:t>Opdrachtgever houdt</w:t>
            </w:r>
            <w:r w:rsidR="00286B47" w:rsidRPr="00B96A30">
              <w:t xml:space="preserve"> zich het recht voor om bij slechte leverprestaties, hiervan is sprake indien Opdrachtnemer minimaal twee (2) opeenvolgende kwartalen niet aan de KPI levertijden heeft voldaan, opdrachten bij een andere leverancier onder te brengen.</w:t>
            </w:r>
          </w:p>
          <w:p w14:paraId="75375966" w14:textId="77777777" w:rsidR="00286B47" w:rsidRPr="00B96A30" w:rsidRDefault="00286B47" w:rsidP="00AD2007"/>
        </w:tc>
      </w:tr>
      <w:tr w:rsidR="00286B47" w:rsidRPr="00B96A30" w14:paraId="4ADEC64C" w14:textId="77777777" w:rsidTr="00E10915">
        <w:tc>
          <w:tcPr>
            <w:tcW w:w="906" w:type="dxa"/>
            <w:tcPrChange w:id="134" w:author="Arjan Dortmans" w:date="2021-03-19T19:03:00Z">
              <w:tcPr>
                <w:tcW w:w="906" w:type="dxa"/>
              </w:tcPr>
            </w:tcPrChange>
          </w:tcPr>
          <w:p w14:paraId="70FBB723" w14:textId="77777777" w:rsidR="00286B47" w:rsidRPr="00B96A30" w:rsidRDefault="00287E24" w:rsidP="00AD2007">
            <w:r w:rsidRPr="00B96A30">
              <w:t>48</w:t>
            </w:r>
            <w:r w:rsidR="00286B47" w:rsidRPr="00B96A30">
              <w:t>.</w:t>
            </w:r>
            <w:r w:rsidR="00036A0B" w:rsidRPr="00B96A30">
              <w:t>8</w:t>
            </w:r>
          </w:p>
        </w:tc>
        <w:tc>
          <w:tcPr>
            <w:tcW w:w="8382" w:type="dxa"/>
            <w:gridSpan w:val="7"/>
            <w:tcPrChange w:id="135" w:author="Arjan Dortmans" w:date="2021-03-19T19:03:00Z">
              <w:tcPr>
                <w:tcW w:w="8382" w:type="dxa"/>
                <w:gridSpan w:val="7"/>
              </w:tcPr>
            </w:tcPrChange>
          </w:tcPr>
          <w:p w14:paraId="03ADB7C0" w14:textId="77777777" w:rsidR="00286B47" w:rsidRPr="00B96A30" w:rsidRDefault="00292E66" w:rsidP="00AD2007">
            <w:r>
              <w:t>Tevens kan Opdrachtgever</w:t>
            </w:r>
            <w:r w:rsidR="00286B47" w:rsidRPr="00B96A30">
              <w:t xml:space="preserve"> opdrachten, waarvoor door Opdrachtnemer nog geen middel is geleverd en waarvoor de levertermijn reeds is verstreken, intrekken bij Opdrachtnemer en onderbrengen bij een andere </w:t>
            </w:r>
            <w:r w:rsidR="00DB2904" w:rsidRPr="00B96A30">
              <w:t>Opdrachtnemer</w:t>
            </w:r>
            <w:r w:rsidR="00286B47" w:rsidRPr="00B96A30">
              <w:t>. Deze middelen zullen als “niet tijdig geleverd” mee worden gerekend in de leverprestaties (KPI) voor betreffend kwartaal.</w:t>
            </w:r>
          </w:p>
          <w:p w14:paraId="3A6EE1F2" w14:textId="77777777" w:rsidR="00286B47" w:rsidRPr="00B96A30" w:rsidRDefault="00286B47" w:rsidP="00AD2007"/>
        </w:tc>
      </w:tr>
      <w:tr w:rsidR="00286B47" w:rsidRPr="00B96A30" w:rsidDel="00E10915" w14:paraId="2962E188" w14:textId="0FCD0131" w:rsidTr="00E10915">
        <w:trPr>
          <w:del w:id="136" w:author="Arjan Dortmans" w:date="2021-03-19T19:03:00Z"/>
        </w:trPr>
        <w:tc>
          <w:tcPr>
            <w:tcW w:w="906" w:type="dxa"/>
            <w:tcPrChange w:id="137" w:author="Arjan Dortmans" w:date="2021-03-19T19:03:00Z">
              <w:tcPr>
                <w:tcW w:w="906" w:type="dxa"/>
              </w:tcPr>
            </w:tcPrChange>
          </w:tcPr>
          <w:p w14:paraId="5F6A3317" w14:textId="27863516" w:rsidR="00286B47" w:rsidRPr="00B96A30" w:rsidDel="00E10915" w:rsidRDefault="00E668F3" w:rsidP="005A5520">
            <w:pPr>
              <w:rPr>
                <w:del w:id="138" w:author="Arjan Dortmans" w:date="2021-03-19T19:03:00Z"/>
              </w:rPr>
            </w:pPr>
            <w:del w:id="139" w:author="Arjan Dortmans" w:date="2021-03-19T19:03:00Z">
              <w:r w:rsidRPr="00B96A30" w:rsidDel="00E10915">
                <w:delText>4</w:delText>
              </w:r>
              <w:r w:rsidR="00287E24" w:rsidRPr="00B96A30" w:rsidDel="00E10915">
                <w:delText>8</w:delText>
              </w:r>
              <w:r w:rsidR="00286B47" w:rsidRPr="00B96A30" w:rsidDel="00E10915">
                <w:delText>.</w:delText>
              </w:r>
              <w:r w:rsidR="00036A0B" w:rsidRPr="00B96A30" w:rsidDel="00E10915">
                <w:delText>9</w:delText>
              </w:r>
            </w:del>
          </w:p>
        </w:tc>
        <w:tc>
          <w:tcPr>
            <w:tcW w:w="8382" w:type="dxa"/>
            <w:gridSpan w:val="7"/>
            <w:tcPrChange w:id="140" w:author="Arjan Dortmans" w:date="2021-03-19T19:03:00Z">
              <w:tcPr>
                <w:tcW w:w="8382" w:type="dxa"/>
                <w:gridSpan w:val="7"/>
              </w:tcPr>
            </w:tcPrChange>
          </w:tcPr>
          <w:p w14:paraId="0836DF43" w14:textId="3C72D27D" w:rsidR="00286B47" w:rsidRPr="00B96A30" w:rsidDel="00E10915" w:rsidRDefault="00292E66" w:rsidP="00AD2007">
            <w:pPr>
              <w:rPr>
                <w:del w:id="141" w:author="Arjan Dortmans" w:date="2021-03-19T19:03:00Z"/>
              </w:rPr>
            </w:pPr>
            <w:del w:id="142" w:author="Arjan Dortmans" w:date="2021-03-19T19:03:00Z">
              <w:r w:rsidDel="00E10915">
                <w:delText>Indien Opdrachtgever gebruik maakt van haar</w:delText>
              </w:r>
              <w:r w:rsidR="00286B47" w:rsidRPr="00B96A30" w:rsidDel="00E10915">
                <w:delText xml:space="preserve"> recht om opdrachten bij een andere leverancier ond</w:delText>
              </w:r>
              <w:r w:rsidDel="00E10915">
                <w:delText>er te brengen of Opdrachtgever verplicht</w:delText>
              </w:r>
              <w:r w:rsidR="00286B47" w:rsidRPr="00B96A30" w:rsidDel="00E10915">
                <w:delText xml:space="preserve"> Opdrachtnemer om de opdracht in onderaannemerschap weg te zetten, worden eventuele meerkosten bij Opdrachtnemer in rekening gebracht en in mindering gebracht op de door Opdrachtnemer ingediende facturen.</w:delText>
              </w:r>
            </w:del>
          </w:p>
          <w:p w14:paraId="3C1FC204" w14:textId="1C01E579" w:rsidR="00286B47" w:rsidRPr="00B96A30" w:rsidDel="00E10915" w:rsidRDefault="00286B47" w:rsidP="00AD2007">
            <w:pPr>
              <w:rPr>
                <w:del w:id="143" w:author="Arjan Dortmans" w:date="2021-03-19T19:03:00Z"/>
              </w:rPr>
            </w:pPr>
          </w:p>
        </w:tc>
      </w:tr>
      <w:tr w:rsidR="00286B47" w:rsidRPr="00B96A30" w14:paraId="278657F0" w14:textId="77777777" w:rsidTr="00E10915">
        <w:trPr>
          <w:trHeight w:val="300"/>
          <w:trPrChange w:id="144" w:author="Arjan Dortmans" w:date="2021-03-19T19:03:00Z">
            <w:trPr>
              <w:trHeight w:val="300"/>
            </w:trPr>
          </w:trPrChange>
        </w:trPr>
        <w:tc>
          <w:tcPr>
            <w:tcW w:w="906" w:type="dxa"/>
            <w:vMerge w:val="restart"/>
            <w:tcPrChange w:id="145" w:author="Arjan Dortmans" w:date="2021-03-19T19:03:00Z">
              <w:tcPr>
                <w:tcW w:w="906" w:type="dxa"/>
                <w:vMerge w:val="restart"/>
              </w:tcPr>
            </w:tcPrChange>
          </w:tcPr>
          <w:p w14:paraId="5172DC39" w14:textId="77777777" w:rsidR="00286B47" w:rsidRPr="00B96A30" w:rsidRDefault="00287E24" w:rsidP="00AD2007">
            <w:r w:rsidRPr="00B96A30">
              <w:t>49</w:t>
            </w:r>
            <w:r w:rsidR="00286B47" w:rsidRPr="00B96A30">
              <w:t>.1</w:t>
            </w:r>
          </w:p>
        </w:tc>
        <w:tc>
          <w:tcPr>
            <w:tcW w:w="1988" w:type="dxa"/>
            <w:gridSpan w:val="2"/>
            <w:shd w:val="clear" w:color="auto" w:fill="C2D69B" w:themeFill="accent3" w:themeFillTint="99"/>
            <w:tcPrChange w:id="146" w:author="Arjan Dortmans" w:date="2021-03-19T19:03:00Z">
              <w:tcPr>
                <w:tcW w:w="1988" w:type="dxa"/>
                <w:gridSpan w:val="2"/>
                <w:shd w:val="clear" w:color="auto" w:fill="C2D69B" w:themeFill="accent3" w:themeFillTint="99"/>
              </w:tcPr>
            </w:tcPrChange>
          </w:tcPr>
          <w:p w14:paraId="3E774AED" w14:textId="77777777" w:rsidR="00286B47" w:rsidRPr="00B96A30" w:rsidRDefault="00286B47" w:rsidP="00AD2007">
            <w:r w:rsidRPr="00B96A30">
              <w:t>Onderwerp</w:t>
            </w:r>
          </w:p>
        </w:tc>
        <w:tc>
          <w:tcPr>
            <w:tcW w:w="1524" w:type="dxa"/>
            <w:gridSpan w:val="2"/>
            <w:shd w:val="clear" w:color="auto" w:fill="C2D69B" w:themeFill="accent3" w:themeFillTint="99"/>
            <w:tcPrChange w:id="147" w:author="Arjan Dortmans" w:date="2021-03-19T19:03:00Z">
              <w:tcPr>
                <w:tcW w:w="1524" w:type="dxa"/>
                <w:gridSpan w:val="2"/>
                <w:shd w:val="clear" w:color="auto" w:fill="C2D69B" w:themeFill="accent3" w:themeFillTint="99"/>
              </w:tcPr>
            </w:tcPrChange>
          </w:tcPr>
          <w:p w14:paraId="0182463C" w14:textId="77777777" w:rsidR="00286B47" w:rsidRPr="00B96A30" w:rsidRDefault="00286B47" w:rsidP="00AD2007">
            <w:r w:rsidRPr="00B96A30">
              <w:t>Omschrijving</w:t>
            </w:r>
          </w:p>
        </w:tc>
        <w:tc>
          <w:tcPr>
            <w:tcW w:w="1288" w:type="dxa"/>
            <w:gridSpan w:val="2"/>
            <w:shd w:val="clear" w:color="auto" w:fill="C2D69B" w:themeFill="accent3" w:themeFillTint="99"/>
            <w:tcPrChange w:id="148" w:author="Arjan Dortmans" w:date="2021-03-19T19:03:00Z">
              <w:tcPr>
                <w:tcW w:w="1288" w:type="dxa"/>
                <w:gridSpan w:val="2"/>
                <w:shd w:val="clear" w:color="auto" w:fill="C2D69B" w:themeFill="accent3" w:themeFillTint="99"/>
              </w:tcPr>
            </w:tcPrChange>
          </w:tcPr>
          <w:p w14:paraId="7DCD20FE" w14:textId="77777777" w:rsidR="00286B47" w:rsidRPr="00B96A30" w:rsidRDefault="00286B47" w:rsidP="00AD2007">
            <w:r w:rsidRPr="00B96A30">
              <w:t>KPI</w:t>
            </w:r>
          </w:p>
        </w:tc>
        <w:tc>
          <w:tcPr>
            <w:tcW w:w="3582" w:type="dxa"/>
            <w:shd w:val="clear" w:color="auto" w:fill="C2D69B" w:themeFill="accent3" w:themeFillTint="99"/>
            <w:tcPrChange w:id="149" w:author="Arjan Dortmans" w:date="2021-03-19T19:03:00Z">
              <w:tcPr>
                <w:tcW w:w="3582" w:type="dxa"/>
                <w:shd w:val="clear" w:color="auto" w:fill="C2D69B" w:themeFill="accent3" w:themeFillTint="99"/>
              </w:tcPr>
            </w:tcPrChange>
          </w:tcPr>
          <w:p w14:paraId="4177AF21" w14:textId="77777777" w:rsidR="00286B47" w:rsidRPr="00B96A30" w:rsidRDefault="00286B47" w:rsidP="00AD2007">
            <w:r w:rsidRPr="00B96A30">
              <w:t>Sanctie</w:t>
            </w:r>
          </w:p>
        </w:tc>
      </w:tr>
      <w:tr w:rsidR="00286B47" w:rsidRPr="00B96A30" w14:paraId="6902397E" w14:textId="77777777" w:rsidTr="00E10915">
        <w:trPr>
          <w:trHeight w:val="472"/>
          <w:trPrChange w:id="150" w:author="Arjan Dortmans" w:date="2021-03-19T19:03:00Z">
            <w:trPr>
              <w:trHeight w:val="472"/>
            </w:trPr>
          </w:trPrChange>
        </w:trPr>
        <w:tc>
          <w:tcPr>
            <w:tcW w:w="906" w:type="dxa"/>
            <w:vMerge/>
            <w:tcPrChange w:id="151" w:author="Arjan Dortmans" w:date="2021-03-19T19:03:00Z">
              <w:tcPr>
                <w:tcW w:w="906" w:type="dxa"/>
                <w:vMerge/>
              </w:tcPr>
            </w:tcPrChange>
          </w:tcPr>
          <w:p w14:paraId="67E84895" w14:textId="77777777" w:rsidR="00286B47" w:rsidRPr="00B96A30" w:rsidRDefault="00286B47" w:rsidP="00AD2007"/>
        </w:tc>
        <w:tc>
          <w:tcPr>
            <w:tcW w:w="1988" w:type="dxa"/>
            <w:gridSpan w:val="2"/>
            <w:tcPrChange w:id="152" w:author="Arjan Dortmans" w:date="2021-03-19T19:03:00Z">
              <w:tcPr>
                <w:tcW w:w="1988" w:type="dxa"/>
                <w:gridSpan w:val="2"/>
              </w:tcPr>
            </w:tcPrChange>
          </w:tcPr>
          <w:p w14:paraId="55357763" w14:textId="77777777" w:rsidR="00286B47" w:rsidRPr="00B96A30" w:rsidRDefault="00286B47" w:rsidP="00AD2007">
            <w:r w:rsidRPr="00B96A30">
              <w:t>Cliënt tevredenheid</w:t>
            </w:r>
          </w:p>
        </w:tc>
        <w:tc>
          <w:tcPr>
            <w:tcW w:w="1524" w:type="dxa"/>
            <w:gridSpan w:val="2"/>
            <w:tcPrChange w:id="153" w:author="Arjan Dortmans" w:date="2021-03-19T19:03:00Z">
              <w:tcPr>
                <w:tcW w:w="1524" w:type="dxa"/>
                <w:gridSpan w:val="2"/>
              </w:tcPr>
            </w:tcPrChange>
          </w:tcPr>
          <w:p w14:paraId="7F31E315" w14:textId="77777777" w:rsidR="00286B47" w:rsidRPr="00B96A30" w:rsidRDefault="00286B47" w:rsidP="00AD2007">
            <w:r w:rsidRPr="00B96A30">
              <w:t>Cliënt tevredenheid</w:t>
            </w:r>
          </w:p>
        </w:tc>
        <w:tc>
          <w:tcPr>
            <w:tcW w:w="1288" w:type="dxa"/>
            <w:gridSpan w:val="2"/>
            <w:tcPrChange w:id="154" w:author="Arjan Dortmans" w:date="2021-03-19T19:03:00Z">
              <w:tcPr>
                <w:tcW w:w="1288" w:type="dxa"/>
                <w:gridSpan w:val="2"/>
              </w:tcPr>
            </w:tcPrChange>
          </w:tcPr>
          <w:p w14:paraId="37E19FD4" w14:textId="77777777" w:rsidR="00286B47" w:rsidRPr="00B96A30" w:rsidRDefault="00286B47" w:rsidP="00AD2007">
            <w:r w:rsidRPr="00B96A30">
              <w:t>Het gemiddelde percentage cliënten dat (zeer) tevreden is over alle</w:t>
            </w:r>
          </w:p>
          <w:p w14:paraId="65BD63F3" w14:textId="77777777" w:rsidR="00286B47" w:rsidRPr="00B96A30" w:rsidRDefault="00286B47" w:rsidP="005A5520">
            <w:r w:rsidRPr="00B96A30">
              <w:t xml:space="preserve">onderdelen uit </w:t>
            </w:r>
            <w:r w:rsidR="00036A0B" w:rsidRPr="00B96A30">
              <w:t>3</w:t>
            </w:r>
            <w:r w:rsidR="00287E24" w:rsidRPr="00B96A30">
              <w:t>8</w:t>
            </w:r>
            <w:r w:rsidRPr="00B96A30">
              <w:t>.3.</w:t>
            </w:r>
          </w:p>
        </w:tc>
        <w:tc>
          <w:tcPr>
            <w:tcW w:w="3582" w:type="dxa"/>
            <w:tcPrChange w:id="155" w:author="Arjan Dortmans" w:date="2021-03-19T19:03:00Z">
              <w:tcPr>
                <w:tcW w:w="3582" w:type="dxa"/>
              </w:tcPr>
            </w:tcPrChange>
          </w:tcPr>
          <w:p w14:paraId="2DB05C9C" w14:textId="77777777" w:rsidR="00286B47" w:rsidRPr="00B96A30" w:rsidRDefault="00286B47" w:rsidP="00AD2007">
            <w:r w:rsidRPr="00B96A30">
              <w:t xml:space="preserve">Het percentage (zeer) tevreden op vragen over alle onderdelen uit </w:t>
            </w:r>
            <w:r w:rsidR="00287E24" w:rsidRPr="00B96A30">
              <w:t>38</w:t>
            </w:r>
            <w:r w:rsidR="005E0992" w:rsidRPr="00B96A30">
              <w:t>.3</w:t>
            </w:r>
            <w:r w:rsidRPr="00B96A30">
              <w:t xml:space="preserve"> is gemiddeld 85% of hog</w:t>
            </w:r>
            <w:r w:rsidR="00292E66">
              <w:t>er. Dit wordt per Opdrachtgever</w:t>
            </w:r>
            <w:r w:rsidRPr="00B96A30">
              <w:t xml:space="preserve"> bekeken.</w:t>
            </w:r>
          </w:p>
          <w:p w14:paraId="61DDA5C3" w14:textId="77777777" w:rsidR="00286B47" w:rsidRPr="00B96A30" w:rsidRDefault="00286B47" w:rsidP="00AD2007">
            <w:r w:rsidRPr="00B96A30">
              <w:t>Er wordt ook per</w:t>
            </w:r>
          </w:p>
          <w:p w14:paraId="0F2D028F" w14:textId="77777777" w:rsidR="00286B47" w:rsidRPr="00B96A30" w:rsidRDefault="00292E66" w:rsidP="00AD2007">
            <w:r>
              <w:t>Opdrachtgever</w:t>
            </w:r>
          </w:p>
          <w:p w14:paraId="4CC7DDD2" w14:textId="77777777" w:rsidR="00286B47" w:rsidRPr="00B96A30" w:rsidRDefault="00286B47" w:rsidP="00AD2007">
            <w:r w:rsidRPr="00B96A30">
              <w:t>gesanctioneerd over de</w:t>
            </w:r>
          </w:p>
          <w:p w14:paraId="2A95B222" w14:textId="77777777" w:rsidR="00286B47" w:rsidRPr="00B96A30" w:rsidRDefault="00286B47" w:rsidP="00AD2007">
            <w:r w:rsidRPr="00B96A30">
              <w:t>jaaromzet. De boete wordt</w:t>
            </w:r>
          </w:p>
          <w:p w14:paraId="4BDF8AF5" w14:textId="77777777" w:rsidR="00286B47" w:rsidRPr="00B96A30" w:rsidRDefault="00286B47" w:rsidP="00AD2007">
            <w:r w:rsidRPr="00B96A30">
              <w:t>verrekend met openstaande facturen of toekomstige maand facturen. Het boetebedrag wordt in mindering gebracht op de door Opdrachtg</w:t>
            </w:r>
            <w:r w:rsidR="00292E66">
              <w:t>ever</w:t>
            </w:r>
            <w:r w:rsidRPr="00B96A30">
              <w:t xml:space="preserve"> aangegeven maandfactuur/Maandfacturen</w:t>
            </w:r>
            <w:r w:rsidRPr="00B96A30" w:rsidDel="00EC0D4C">
              <w:t xml:space="preserve"> </w:t>
            </w:r>
          </w:p>
          <w:p w14:paraId="59E2B337" w14:textId="77777777" w:rsidR="00286B47" w:rsidRPr="00B96A30" w:rsidRDefault="00286B47" w:rsidP="00AD2007"/>
        </w:tc>
      </w:tr>
      <w:tr w:rsidR="00286B47" w:rsidRPr="00B96A30" w14:paraId="60617581" w14:textId="77777777" w:rsidTr="00E10915">
        <w:tc>
          <w:tcPr>
            <w:tcW w:w="906" w:type="dxa"/>
            <w:tcPrChange w:id="156" w:author="Arjan Dortmans" w:date="2021-03-19T19:03:00Z">
              <w:tcPr>
                <w:tcW w:w="906" w:type="dxa"/>
              </w:tcPr>
            </w:tcPrChange>
          </w:tcPr>
          <w:p w14:paraId="156481EC" w14:textId="77777777" w:rsidR="00286B47" w:rsidRPr="00B96A30" w:rsidRDefault="00287E24" w:rsidP="00AD2007">
            <w:r w:rsidRPr="00B96A30">
              <w:t>49</w:t>
            </w:r>
            <w:r w:rsidR="00286B47" w:rsidRPr="00B96A30">
              <w:t>.2</w:t>
            </w:r>
          </w:p>
        </w:tc>
        <w:tc>
          <w:tcPr>
            <w:tcW w:w="8382" w:type="dxa"/>
            <w:gridSpan w:val="7"/>
            <w:tcPrChange w:id="157" w:author="Arjan Dortmans" w:date="2021-03-19T19:03:00Z">
              <w:tcPr>
                <w:tcW w:w="8382" w:type="dxa"/>
                <w:gridSpan w:val="7"/>
              </w:tcPr>
            </w:tcPrChange>
          </w:tcPr>
          <w:p w14:paraId="4BD90AD5" w14:textId="313008D6" w:rsidR="00286B47" w:rsidRPr="00B96A30" w:rsidRDefault="00286B47" w:rsidP="00AD2007">
            <w:r w:rsidRPr="00B96A30">
              <w:t>Indien het percentage</w:t>
            </w:r>
            <w:ins w:id="158" w:author="Arjan Dortmans" w:date="2021-03-19T20:32:00Z">
              <w:r w:rsidR="004B2E10">
                <w:t xml:space="preserve"> neutraal,</w:t>
              </w:r>
            </w:ins>
            <w:r w:rsidRPr="00B96A30">
              <w:t xml:space="preserve"> (zeer) tevreden op vragen over alle onderdelen uit </w:t>
            </w:r>
            <w:r w:rsidR="00036A0B" w:rsidRPr="00B96A30">
              <w:t>3</w:t>
            </w:r>
            <w:r w:rsidR="00287E24" w:rsidRPr="00B96A30">
              <w:t>8</w:t>
            </w:r>
            <w:r w:rsidR="005E0992" w:rsidRPr="00B96A30">
              <w:t>.3</w:t>
            </w:r>
            <w:r w:rsidRPr="00B96A30">
              <w:t xml:space="preserve"> onder het 85% gemiddeld ligt, wordt een boete opgelegd over de jaaromzet.</w:t>
            </w:r>
            <w:r w:rsidR="004B2E10">
              <w:t xml:space="preserve"> </w:t>
            </w:r>
            <w:r w:rsidRPr="00B96A30">
              <w:t>Indien een klanttevredenheidspercentage wordt behaald van gemiddeld 50% of minder wordt per ommegaande een boete opgelegd van 20% van de jaaromzet:</w:t>
            </w:r>
          </w:p>
          <w:p w14:paraId="60816DE3" w14:textId="77777777" w:rsidR="00286B47" w:rsidRPr="00B96A30" w:rsidRDefault="00286B47" w:rsidP="00AD2007"/>
        </w:tc>
      </w:tr>
      <w:tr w:rsidR="00286B47" w:rsidRPr="00B96A30" w14:paraId="0B6BFB43" w14:textId="77777777" w:rsidTr="00E10915">
        <w:trPr>
          <w:trHeight w:val="40"/>
          <w:trPrChange w:id="159" w:author="Arjan Dortmans" w:date="2021-03-19T19:03:00Z">
            <w:trPr>
              <w:trHeight w:val="40"/>
            </w:trPr>
          </w:trPrChange>
        </w:trPr>
        <w:tc>
          <w:tcPr>
            <w:tcW w:w="906" w:type="dxa"/>
            <w:vMerge w:val="restart"/>
            <w:tcPrChange w:id="160" w:author="Arjan Dortmans" w:date="2021-03-19T19:03:00Z">
              <w:tcPr>
                <w:tcW w:w="906" w:type="dxa"/>
                <w:vMerge w:val="restart"/>
              </w:tcPr>
            </w:tcPrChange>
          </w:tcPr>
          <w:p w14:paraId="15E5C01D" w14:textId="77777777" w:rsidR="00286B47" w:rsidRPr="00B96A30" w:rsidRDefault="00287E24" w:rsidP="00AD2007">
            <w:r w:rsidRPr="00B96A30">
              <w:t>49</w:t>
            </w:r>
            <w:r w:rsidR="00286B47" w:rsidRPr="00B96A30">
              <w:t>.3</w:t>
            </w:r>
          </w:p>
        </w:tc>
        <w:tc>
          <w:tcPr>
            <w:tcW w:w="8382" w:type="dxa"/>
            <w:gridSpan w:val="7"/>
            <w:shd w:val="clear" w:color="auto" w:fill="C2D69B" w:themeFill="accent3" w:themeFillTint="99"/>
            <w:tcPrChange w:id="161" w:author="Arjan Dortmans" w:date="2021-03-19T19:03:00Z">
              <w:tcPr>
                <w:tcW w:w="8382" w:type="dxa"/>
                <w:gridSpan w:val="7"/>
                <w:shd w:val="clear" w:color="auto" w:fill="C2D69B" w:themeFill="accent3" w:themeFillTint="99"/>
              </w:tcPr>
            </w:tcPrChange>
          </w:tcPr>
          <w:p w14:paraId="2A07E1BE" w14:textId="77777777" w:rsidR="00286B47" w:rsidRPr="00B96A30" w:rsidRDefault="00286B47" w:rsidP="00AD2007">
            <w:r w:rsidRPr="00B96A30">
              <w:t>Tabel sanctie klanttevredenheidsonderzoek</w:t>
            </w:r>
          </w:p>
        </w:tc>
      </w:tr>
      <w:tr w:rsidR="00286B47" w:rsidRPr="00B96A30" w14:paraId="7147D2A6" w14:textId="77777777" w:rsidTr="00E10915">
        <w:trPr>
          <w:trHeight w:val="37"/>
          <w:trPrChange w:id="162" w:author="Arjan Dortmans" w:date="2021-03-19T19:03:00Z">
            <w:trPr>
              <w:trHeight w:val="37"/>
            </w:trPr>
          </w:trPrChange>
        </w:trPr>
        <w:tc>
          <w:tcPr>
            <w:tcW w:w="906" w:type="dxa"/>
            <w:vMerge/>
            <w:tcPrChange w:id="163" w:author="Arjan Dortmans" w:date="2021-03-19T19:03:00Z">
              <w:tcPr>
                <w:tcW w:w="906" w:type="dxa"/>
                <w:vMerge/>
              </w:tcPr>
            </w:tcPrChange>
          </w:tcPr>
          <w:p w14:paraId="4892E685" w14:textId="77777777" w:rsidR="00286B47" w:rsidRPr="00B96A30" w:rsidRDefault="00286B47" w:rsidP="00AD2007"/>
        </w:tc>
        <w:tc>
          <w:tcPr>
            <w:tcW w:w="4156" w:type="dxa"/>
            <w:gridSpan w:val="5"/>
            <w:tcPrChange w:id="164" w:author="Arjan Dortmans" w:date="2021-03-19T19:03:00Z">
              <w:tcPr>
                <w:tcW w:w="4156" w:type="dxa"/>
                <w:gridSpan w:val="5"/>
              </w:tcPr>
            </w:tcPrChange>
          </w:tcPr>
          <w:p w14:paraId="46A26A76" w14:textId="77777777" w:rsidR="00286B47" w:rsidRPr="00B96A30" w:rsidRDefault="00286B47" w:rsidP="00AD2007">
            <w:r w:rsidRPr="00B96A30">
              <w:t>% (zeer) tevreden</w:t>
            </w:r>
          </w:p>
        </w:tc>
        <w:tc>
          <w:tcPr>
            <w:tcW w:w="4226" w:type="dxa"/>
            <w:gridSpan w:val="2"/>
            <w:tcPrChange w:id="165" w:author="Arjan Dortmans" w:date="2021-03-19T19:03:00Z">
              <w:tcPr>
                <w:tcW w:w="4226" w:type="dxa"/>
                <w:gridSpan w:val="2"/>
              </w:tcPr>
            </w:tcPrChange>
          </w:tcPr>
          <w:p w14:paraId="5FDB0B27" w14:textId="77777777" w:rsidR="00286B47" w:rsidRPr="00B96A30" w:rsidRDefault="00286B47" w:rsidP="00AD2007">
            <w:r w:rsidRPr="00B96A30">
              <w:t>Boetepercentage van de jaaromzet (van het afgelopen jaar waar het onderzoek betrekking op heeft)</w:t>
            </w:r>
          </w:p>
        </w:tc>
      </w:tr>
      <w:tr w:rsidR="00286B47" w:rsidRPr="00B96A30" w14:paraId="53B6A5C5" w14:textId="77777777" w:rsidTr="00E10915">
        <w:trPr>
          <w:trHeight w:val="37"/>
          <w:trPrChange w:id="166" w:author="Arjan Dortmans" w:date="2021-03-19T19:03:00Z">
            <w:trPr>
              <w:trHeight w:val="37"/>
            </w:trPr>
          </w:trPrChange>
        </w:trPr>
        <w:tc>
          <w:tcPr>
            <w:tcW w:w="906" w:type="dxa"/>
            <w:vMerge/>
            <w:tcPrChange w:id="167" w:author="Arjan Dortmans" w:date="2021-03-19T19:03:00Z">
              <w:tcPr>
                <w:tcW w:w="906" w:type="dxa"/>
                <w:vMerge/>
              </w:tcPr>
            </w:tcPrChange>
          </w:tcPr>
          <w:p w14:paraId="6B691154" w14:textId="77777777" w:rsidR="00286B47" w:rsidRPr="00B96A30" w:rsidRDefault="00286B47" w:rsidP="00AD2007"/>
        </w:tc>
        <w:tc>
          <w:tcPr>
            <w:tcW w:w="4156" w:type="dxa"/>
            <w:gridSpan w:val="5"/>
            <w:tcPrChange w:id="168" w:author="Arjan Dortmans" w:date="2021-03-19T19:03:00Z">
              <w:tcPr>
                <w:tcW w:w="4156" w:type="dxa"/>
                <w:gridSpan w:val="5"/>
              </w:tcPr>
            </w:tcPrChange>
          </w:tcPr>
          <w:p w14:paraId="38CABA6D" w14:textId="77777777" w:rsidR="00286B47" w:rsidRPr="00B96A30" w:rsidRDefault="00286B47" w:rsidP="00AD2007">
            <w:r w:rsidRPr="00B96A30">
              <w:t>&gt;= 85%</w:t>
            </w:r>
          </w:p>
        </w:tc>
        <w:tc>
          <w:tcPr>
            <w:tcW w:w="4226" w:type="dxa"/>
            <w:gridSpan w:val="2"/>
            <w:tcPrChange w:id="169" w:author="Arjan Dortmans" w:date="2021-03-19T19:03:00Z">
              <w:tcPr>
                <w:tcW w:w="4226" w:type="dxa"/>
                <w:gridSpan w:val="2"/>
              </w:tcPr>
            </w:tcPrChange>
          </w:tcPr>
          <w:p w14:paraId="545ECBA0" w14:textId="77777777" w:rsidR="00286B47" w:rsidRPr="00B96A30" w:rsidRDefault="00286B47" w:rsidP="00AD2007">
            <w:r w:rsidRPr="00B96A30">
              <w:t>0%</w:t>
            </w:r>
          </w:p>
        </w:tc>
      </w:tr>
      <w:tr w:rsidR="00286B47" w:rsidRPr="00B96A30" w14:paraId="6F96D50A" w14:textId="77777777" w:rsidTr="00E10915">
        <w:trPr>
          <w:trHeight w:val="37"/>
          <w:trPrChange w:id="170" w:author="Arjan Dortmans" w:date="2021-03-19T19:03:00Z">
            <w:trPr>
              <w:trHeight w:val="37"/>
            </w:trPr>
          </w:trPrChange>
        </w:trPr>
        <w:tc>
          <w:tcPr>
            <w:tcW w:w="906" w:type="dxa"/>
            <w:vMerge/>
            <w:tcPrChange w:id="171" w:author="Arjan Dortmans" w:date="2021-03-19T19:03:00Z">
              <w:tcPr>
                <w:tcW w:w="906" w:type="dxa"/>
                <w:vMerge/>
              </w:tcPr>
            </w:tcPrChange>
          </w:tcPr>
          <w:p w14:paraId="21025EF2" w14:textId="77777777" w:rsidR="00286B47" w:rsidRPr="00B96A30" w:rsidRDefault="00286B47" w:rsidP="00AD2007"/>
        </w:tc>
        <w:tc>
          <w:tcPr>
            <w:tcW w:w="4156" w:type="dxa"/>
            <w:gridSpan w:val="5"/>
            <w:tcPrChange w:id="172" w:author="Arjan Dortmans" w:date="2021-03-19T19:03:00Z">
              <w:tcPr>
                <w:tcW w:w="4156" w:type="dxa"/>
                <w:gridSpan w:val="5"/>
              </w:tcPr>
            </w:tcPrChange>
          </w:tcPr>
          <w:p w14:paraId="73011E5C" w14:textId="77777777" w:rsidR="00286B47" w:rsidRPr="00B96A30" w:rsidRDefault="00286B47" w:rsidP="00AD2007">
            <w:r w:rsidRPr="00B96A30">
              <w:t xml:space="preserve">80% – 85% </w:t>
            </w:r>
          </w:p>
        </w:tc>
        <w:tc>
          <w:tcPr>
            <w:tcW w:w="4226" w:type="dxa"/>
            <w:gridSpan w:val="2"/>
            <w:tcPrChange w:id="173" w:author="Arjan Dortmans" w:date="2021-03-19T19:03:00Z">
              <w:tcPr>
                <w:tcW w:w="4226" w:type="dxa"/>
                <w:gridSpan w:val="2"/>
              </w:tcPr>
            </w:tcPrChange>
          </w:tcPr>
          <w:p w14:paraId="0CF6B552" w14:textId="77777777" w:rsidR="00286B47" w:rsidRPr="00B96A30" w:rsidRDefault="00286B47" w:rsidP="00AD2007">
            <w:r w:rsidRPr="00B96A30">
              <w:t>2%</w:t>
            </w:r>
          </w:p>
        </w:tc>
      </w:tr>
      <w:tr w:rsidR="00286B47" w:rsidRPr="00B96A30" w14:paraId="66FF9451" w14:textId="77777777" w:rsidTr="00E10915">
        <w:trPr>
          <w:trHeight w:val="37"/>
          <w:trPrChange w:id="174" w:author="Arjan Dortmans" w:date="2021-03-19T19:03:00Z">
            <w:trPr>
              <w:trHeight w:val="37"/>
            </w:trPr>
          </w:trPrChange>
        </w:trPr>
        <w:tc>
          <w:tcPr>
            <w:tcW w:w="906" w:type="dxa"/>
            <w:vMerge/>
            <w:tcPrChange w:id="175" w:author="Arjan Dortmans" w:date="2021-03-19T19:03:00Z">
              <w:tcPr>
                <w:tcW w:w="906" w:type="dxa"/>
                <w:vMerge/>
              </w:tcPr>
            </w:tcPrChange>
          </w:tcPr>
          <w:p w14:paraId="0877E110" w14:textId="77777777" w:rsidR="00286B47" w:rsidRPr="00B96A30" w:rsidRDefault="00286B47" w:rsidP="00AD2007"/>
        </w:tc>
        <w:tc>
          <w:tcPr>
            <w:tcW w:w="4156" w:type="dxa"/>
            <w:gridSpan w:val="5"/>
            <w:tcPrChange w:id="176" w:author="Arjan Dortmans" w:date="2021-03-19T19:03:00Z">
              <w:tcPr>
                <w:tcW w:w="4156" w:type="dxa"/>
                <w:gridSpan w:val="5"/>
              </w:tcPr>
            </w:tcPrChange>
          </w:tcPr>
          <w:p w14:paraId="7A01E32C" w14:textId="77777777" w:rsidR="00286B47" w:rsidRPr="00B96A30" w:rsidRDefault="00286B47" w:rsidP="00AD2007">
            <w:r w:rsidRPr="00B96A30">
              <w:t xml:space="preserve">70% – 80% </w:t>
            </w:r>
          </w:p>
        </w:tc>
        <w:tc>
          <w:tcPr>
            <w:tcW w:w="4226" w:type="dxa"/>
            <w:gridSpan w:val="2"/>
            <w:tcPrChange w:id="177" w:author="Arjan Dortmans" w:date="2021-03-19T19:03:00Z">
              <w:tcPr>
                <w:tcW w:w="4226" w:type="dxa"/>
                <w:gridSpan w:val="2"/>
              </w:tcPr>
            </w:tcPrChange>
          </w:tcPr>
          <w:p w14:paraId="35751050" w14:textId="77777777" w:rsidR="00286B47" w:rsidRPr="00B96A30" w:rsidRDefault="00286B47" w:rsidP="00AD2007">
            <w:r w:rsidRPr="00B96A30">
              <w:t>5%</w:t>
            </w:r>
          </w:p>
        </w:tc>
      </w:tr>
      <w:tr w:rsidR="00286B47" w:rsidRPr="00B96A30" w14:paraId="1FC4BEA6" w14:textId="77777777" w:rsidTr="00E10915">
        <w:trPr>
          <w:trHeight w:val="37"/>
          <w:trPrChange w:id="178" w:author="Arjan Dortmans" w:date="2021-03-19T19:03:00Z">
            <w:trPr>
              <w:trHeight w:val="37"/>
            </w:trPr>
          </w:trPrChange>
        </w:trPr>
        <w:tc>
          <w:tcPr>
            <w:tcW w:w="906" w:type="dxa"/>
            <w:vMerge/>
            <w:tcPrChange w:id="179" w:author="Arjan Dortmans" w:date="2021-03-19T19:03:00Z">
              <w:tcPr>
                <w:tcW w:w="906" w:type="dxa"/>
                <w:vMerge/>
              </w:tcPr>
            </w:tcPrChange>
          </w:tcPr>
          <w:p w14:paraId="75E9DDA9" w14:textId="77777777" w:rsidR="00286B47" w:rsidRPr="00B96A30" w:rsidRDefault="00286B47" w:rsidP="00AD2007"/>
        </w:tc>
        <w:tc>
          <w:tcPr>
            <w:tcW w:w="4156" w:type="dxa"/>
            <w:gridSpan w:val="5"/>
            <w:tcPrChange w:id="180" w:author="Arjan Dortmans" w:date="2021-03-19T19:03:00Z">
              <w:tcPr>
                <w:tcW w:w="4156" w:type="dxa"/>
                <w:gridSpan w:val="5"/>
              </w:tcPr>
            </w:tcPrChange>
          </w:tcPr>
          <w:p w14:paraId="27E98E5D" w14:textId="77777777" w:rsidR="00286B47" w:rsidRPr="00B96A30" w:rsidRDefault="00286B47" w:rsidP="00AD2007">
            <w:r w:rsidRPr="00B96A30">
              <w:t>50%-70%</w:t>
            </w:r>
          </w:p>
        </w:tc>
        <w:tc>
          <w:tcPr>
            <w:tcW w:w="4226" w:type="dxa"/>
            <w:gridSpan w:val="2"/>
            <w:tcPrChange w:id="181" w:author="Arjan Dortmans" w:date="2021-03-19T19:03:00Z">
              <w:tcPr>
                <w:tcW w:w="4226" w:type="dxa"/>
                <w:gridSpan w:val="2"/>
              </w:tcPr>
            </w:tcPrChange>
          </w:tcPr>
          <w:p w14:paraId="460743E7" w14:textId="77777777" w:rsidR="00286B47" w:rsidRPr="00B96A30" w:rsidRDefault="00286B47" w:rsidP="00AD2007">
            <w:r w:rsidRPr="00B96A30">
              <w:t>10%</w:t>
            </w:r>
          </w:p>
        </w:tc>
      </w:tr>
      <w:tr w:rsidR="00286B47" w:rsidRPr="00B96A30" w14:paraId="175C48C0" w14:textId="77777777" w:rsidTr="00E10915">
        <w:trPr>
          <w:trHeight w:val="37"/>
          <w:trPrChange w:id="182" w:author="Arjan Dortmans" w:date="2021-03-19T19:03:00Z">
            <w:trPr>
              <w:trHeight w:val="37"/>
            </w:trPr>
          </w:trPrChange>
        </w:trPr>
        <w:tc>
          <w:tcPr>
            <w:tcW w:w="906" w:type="dxa"/>
            <w:vMerge/>
            <w:tcPrChange w:id="183" w:author="Arjan Dortmans" w:date="2021-03-19T19:03:00Z">
              <w:tcPr>
                <w:tcW w:w="906" w:type="dxa"/>
                <w:vMerge/>
              </w:tcPr>
            </w:tcPrChange>
          </w:tcPr>
          <w:p w14:paraId="59D2B5F4" w14:textId="77777777" w:rsidR="00286B47" w:rsidRPr="00B96A30" w:rsidRDefault="00286B47" w:rsidP="00AD2007"/>
        </w:tc>
        <w:tc>
          <w:tcPr>
            <w:tcW w:w="4156" w:type="dxa"/>
            <w:gridSpan w:val="5"/>
            <w:tcPrChange w:id="184" w:author="Arjan Dortmans" w:date="2021-03-19T19:03:00Z">
              <w:tcPr>
                <w:tcW w:w="4156" w:type="dxa"/>
                <w:gridSpan w:val="5"/>
              </w:tcPr>
            </w:tcPrChange>
          </w:tcPr>
          <w:p w14:paraId="039B2EB5" w14:textId="77777777" w:rsidR="00286B47" w:rsidRPr="00B96A30" w:rsidRDefault="00286B47" w:rsidP="00AD2007">
            <w:r w:rsidRPr="00B96A30">
              <w:t>&lt;50%</w:t>
            </w:r>
          </w:p>
        </w:tc>
        <w:tc>
          <w:tcPr>
            <w:tcW w:w="4226" w:type="dxa"/>
            <w:gridSpan w:val="2"/>
            <w:tcPrChange w:id="185" w:author="Arjan Dortmans" w:date="2021-03-19T19:03:00Z">
              <w:tcPr>
                <w:tcW w:w="4226" w:type="dxa"/>
                <w:gridSpan w:val="2"/>
              </w:tcPr>
            </w:tcPrChange>
          </w:tcPr>
          <w:p w14:paraId="735B79CB" w14:textId="77777777" w:rsidR="00286B47" w:rsidRPr="00B96A30" w:rsidRDefault="00286B47" w:rsidP="00AD2007">
            <w:r w:rsidRPr="00B96A30">
              <w:t>20%</w:t>
            </w:r>
          </w:p>
        </w:tc>
      </w:tr>
      <w:tr w:rsidR="00286B47" w:rsidRPr="00B96A30" w:rsidDel="00E10915" w14:paraId="60B17DE6" w14:textId="21320302" w:rsidTr="00E10915">
        <w:trPr>
          <w:del w:id="186" w:author="Arjan Dortmans" w:date="2021-03-19T19:06:00Z"/>
        </w:trPr>
        <w:tc>
          <w:tcPr>
            <w:tcW w:w="906" w:type="dxa"/>
            <w:tcPrChange w:id="187" w:author="Arjan Dortmans" w:date="2021-03-19T19:03:00Z">
              <w:tcPr>
                <w:tcW w:w="906" w:type="dxa"/>
              </w:tcPr>
            </w:tcPrChange>
          </w:tcPr>
          <w:p w14:paraId="4A5FA5B9" w14:textId="418D3C07" w:rsidR="00286B47" w:rsidRPr="00B96A30" w:rsidDel="00E10915" w:rsidRDefault="00AD6945" w:rsidP="00AD2007">
            <w:pPr>
              <w:rPr>
                <w:del w:id="188" w:author="Arjan Dortmans" w:date="2021-03-19T19:06:00Z"/>
              </w:rPr>
            </w:pPr>
            <w:del w:id="189" w:author="Arjan Dortmans" w:date="2021-03-19T19:06:00Z">
              <w:r w:rsidRPr="00B96A30" w:rsidDel="00E10915">
                <w:delText>5</w:delText>
              </w:r>
              <w:r w:rsidR="00287E24" w:rsidRPr="00B96A30" w:rsidDel="00E10915">
                <w:delText>0</w:delText>
              </w:r>
            </w:del>
          </w:p>
        </w:tc>
        <w:tc>
          <w:tcPr>
            <w:tcW w:w="8382" w:type="dxa"/>
            <w:gridSpan w:val="7"/>
            <w:tcPrChange w:id="190" w:author="Arjan Dortmans" w:date="2021-03-19T19:03:00Z">
              <w:tcPr>
                <w:tcW w:w="8382" w:type="dxa"/>
                <w:gridSpan w:val="7"/>
              </w:tcPr>
            </w:tcPrChange>
          </w:tcPr>
          <w:p w14:paraId="526577FB" w14:textId="79518531" w:rsidR="00286B47" w:rsidRPr="00B96A30" w:rsidDel="00E10915" w:rsidRDefault="00286B47" w:rsidP="00AD2007">
            <w:pPr>
              <w:rPr>
                <w:del w:id="191" w:author="Arjan Dortmans" w:date="2021-03-19T19:06:00Z"/>
              </w:rPr>
            </w:pPr>
            <w:del w:id="192" w:author="Arjan Dortmans" w:date="2021-03-19T19:06:00Z">
              <w:r w:rsidRPr="00B96A30" w:rsidDel="00E10915">
                <w:delText>Indien Opdrachtnemer in twee (2) jaar voorafgaand aan het einde van de overeenkomst, ten minste 3 keer niet heeft voldaan aan een van de of beide KPI’s, of indien de overeenkomst tussentijds is beëindigd, dan schrijft Opdrachtnemer zich niet in voor de eerstvolgende</w:delText>
              </w:r>
              <w:r w:rsidR="00292E66" w:rsidDel="00E10915">
                <w:delText xml:space="preserve"> aanbesteding van Opdrachtgever</w:delText>
              </w:r>
              <w:r w:rsidRPr="00B96A30" w:rsidDel="00E10915">
                <w:delText xml:space="preserve"> c.q. wordt Opdrachtnemer uitgesloten van de eerstvolgende aanbesteding van Opdrachtgever </w:delText>
              </w:r>
              <w:r w:rsidR="00292E66" w:rsidDel="00E10915">
                <w:delText>tenzij Opdrachtgever</w:delText>
              </w:r>
              <w:r w:rsidRPr="00B96A30" w:rsidDel="00E10915">
                <w:delText xml:space="preserve"> (of indien een van de </w:delText>
              </w:r>
              <w:r w:rsidRPr="00B96A30" w:rsidDel="00E10915">
                <w:lastRenderedPageBreak/>
                <w:delText>Opdrachtgevers afzonderlijk een aanbesteding doet, betreffende Opdrachtgevers), Opdra</w:delText>
              </w:r>
              <w:r w:rsidR="00292E66" w:rsidDel="00E10915">
                <w:delText>chtnemer schriftelijk informeert</w:delText>
              </w:r>
              <w:r w:rsidRPr="00B96A30" w:rsidDel="00E10915">
                <w:delText xml:space="preserve"> </w:delText>
              </w:r>
              <w:r w:rsidR="0018199D" w:rsidRPr="00B96A30" w:rsidDel="00E10915">
                <w:delText xml:space="preserve">dat zij </w:delText>
              </w:r>
              <w:r w:rsidRPr="00B96A30" w:rsidDel="00E10915">
                <w:delText xml:space="preserve">deze </w:delText>
              </w:r>
              <w:r w:rsidR="0018199D" w:rsidRPr="00B96A30" w:rsidDel="00E10915">
                <w:delText>eis</w:delText>
              </w:r>
              <w:r w:rsidR="00292E66" w:rsidDel="00E10915">
                <w:delText xml:space="preserve"> te laat</w:delText>
              </w:r>
              <w:r w:rsidRPr="00B96A30" w:rsidDel="00E10915">
                <w:delText xml:space="preserve"> vervallen.</w:delText>
              </w:r>
            </w:del>
          </w:p>
          <w:p w14:paraId="19B8C6DB" w14:textId="476FA5A2" w:rsidR="00286B47" w:rsidRPr="00B96A30" w:rsidDel="00E10915" w:rsidRDefault="00286B47" w:rsidP="00AD2007">
            <w:pPr>
              <w:rPr>
                <w:del w:id="193" w:author="Arjan Dortmans" w:date="2021-03-19T19:06:00Z"/>
              </w:rPr>
            </w:pPr>
          </w:p>
        </w:tc>
      </w:tr>
      <w:tr w:rsidR="00286B47" w:rsidRPr="00B96A30" w14:paraId="7535D48C" w14:textId="77777777" w:rsidTr="00E10915">
        <w:tc>
          <w:tcPr>
            <w:tcW w:w="906" w:type="dxa"/>
            <w:tcPrChange w:id="194" w:author="Arjan Dortmans" w:date="2021-03-19T19:03:00Z">
              <w:tcPr>
                <w:tcW w:w="906" w:type="dxa"/>
              </w:tcPr>
            </w:tcPrChange>
          </w:tcPr>
          <w:p w14:paraId="1437BF31" w14:textId="77777777" w:rsidR="00286B47" w:rsidRPr="00B96A30" w:rsidRDefault="005A5520" w:rsidP="00AD2007">
            <w:r w:rsidRPr="00B96A30">
              <w:lastRenderedPageBreak/>
              <w:t>5</w:t>
            </w:r>
            <w:r w:rsidR="00287E24" w:rsidRPr="00B96A30">
              <w:t>1</w:t>
            </w:r>
          </w:p>
        </w:tc>
        <w:tc>
          <w:tcPr>
            <w:tcW w:w="8382" w:type="dxa"/>
            <w:gridSpan w:val="7"/>
            <w:tcPrChange w:id="195" w:author="Arjan Dortmans" w:date="2021-03-19T19:03:00Z">
              <w:tcPr>
                <w:tcW w:w="8382" w:type="dxa"/>
                <w:gridSpan w:val="7"/>
              </w:tcPr>
            </w:tcPrChange>
          </w:tcPr>
          <w:p w14:paraId="39AE7E16" w14:textId="6D710675" w:rsidR="00286B47" w:rsidRPr="00B96A30" w:rsidRDefault="00286B47" w:rsidP="00AD2007">
            <w:r w:rsidRPr="00B96A30">
              <w:t>Indien Opdrachtgever</w:t>
            </w:r>
            <w:r w:rsidR="0018199D" w:rsidRPr="00B96A30">
              <w:t xml:space="preserve"> </w:t>
            </w:r>
            <w:ins w:id="196" w:author="Arjan Dortmans" w:date="2021-03-19T19:06:00Z">
              <w:r w:rsidR="00E10915" w:rsidRPr="00F56CFA">
                <w:t>driemaal opvolgend een boete uit de zwaarste categorie is opgelegd</w:t>
              </w:r>
              <w:r w:rsidR="00E10915" w:rsidRPr="00B96A30" w:rsidDel="00E10915">
                <w:t xml:space="preserve"> </w:t>
              </w:r>
            </w:ins>
            <w:del w:id="197" w:author="Arjan Dortmans" w:date="2021-03-19T19:06:00Z">
              <w:r w:rsidR="0018199D" w:rsidRPr="00B96A30" w:rsidDel="00E10915">
                <w:delText>minimaal 3 maal een boete hebben</w:delText>
              </w:r>
              <w:r w:rsidRPr="00B96A30" w:rsidDel="00E10915">
                <w:delText xml:space="preserve"> opgelegd </w:delText>
              </w:r>
            </w:del>
            <w:r w:rsidRPr="00B96A30">
              <w:t xml:space="preserve">is er </w:t>
            </w:r>
            <w:r w:rsidR="00505354">
              <w:t xml:space="preserve">sprake van wanprestatie, waarna </w:t>
            </w:r>
            <w:r w:rsidR="00292E66">
              <w:t>Opdrachtgever</w:t>
            </w:r>
            <w:r w:rsidRPr="00B96A30">
              <w:t xml:space="preserve"> de ov</w:t>
            </w:r>
            <w:r w:rsidR="00292E66">
              <w:t>ereenkomst tussentijds kan</w:t>
            </w:r>
            <w:r w:rsidR="0018199D" w:rsidRPr="00B96A30">
              <w:t xml:space="preserve"> b</w:t>
            </w:r>
            <w:r w:rsidR="00292E66">
              <w:t>eëindigen waarbij Opdrachtgever bepaalt</w:t>
            </w:r>
            <w:r w:rsidRPr="00B96A30">
              <w:t xml:space="preserve"> wat de eindd</w:t>
            </w:r>
            <w:r w:rsidR="00292E66">
              <w:t>atum van de overeenkomst is. Opdrachtgever stelt</w:t>
            </w:r>
            <w:r w:rsidRPr="00B96A30">
              <w:t xml:space="preserve"> Opdrachtnemer hiervan schriftelijk op de hoogte. Bij tussentijdse beëindiging blijft de Opdrachtnemer verplicht om het uitstaande middelenbestand tegen de in eis </w:t>
            </w:r>
            <w:r w:rsidR="0091229F">
              <w:t>62</w:t>
            </w:r>
            <w:r w:rsidRPr="00B96A30">
              <w:t>.3 gestelde formule, te verkope</w:t>
            </w:r>
            <w:r w:rsidR="00292E66">
              <w:t>n aan een door de Opdrachtgever</w:t>
            </w:r>
            <w:r w:rsidRPr="00B96A30">
              <w:t xml:space="preserve"> (nieuw) gecontracteerde partij.</w:t>
            </w:r>
          </w:p>
          <w:p w14:paraId="7627F02D" w14:textId="77777777" w:rsidR="00286B47" w:rsidRPr="00B96A30" w:rsidRDefault="00286B47" w:rsidP="00AD2007"/>
        </w:tc>
      </w:tr>
      <w:tr w:rsidR="00286B47" w:rsidRPr="00B96A30" w14:paraId="46B947CF" w14:textId="77777777" w:rsidTr="00E10915">
        <w:tc>
          <w:tcPr>
            <w:tcW w:w="906" w:type="dxa"/>
            <w:tcPrChange w:id="198" w:author="Arjan Dortmans" w:date="2021-03-19T19:03:00Z">
              <w:tcPr>
                <w:tcW w:w="906" w:type="dxa"/>
              </w:tcPr>
            </w:tcPrChange>
          </w:tcPr>
          <w:p w14:paraId="2D27F5C6" w14:textId="77777777" w:rsidR="00286B47" w:rsidRPr="00B96A30" w:rsidRDefault="005A5520" w:rsidP="00287E24">
            <w:r w:rsidRPr="00B96A30">
              <w:t>5</w:t>
            </w:r>
            <w:r w:rsidR="00287E24" w:rsidRPr="00B96A30">
              <w:t>2</w:t>
            </w:r>
            <w:r w:rsidR="00286B47" w:rsidRPr="00B96A30">
              <w:t>.1</w:t>
            </w:r>
          </w:p>
        </w:tc>
        <w:tc>
          <w:tcPr>
            <w:tcW w:w="8382" w:type="dxa"/>
            <w:gridSpan w:val="7"/>
            <w:tcPrChange w:id="199" w:author="Arjan Dortmans" w:date="2021-03-19T19:03:00Z">
              <w:tcPr>
                <w:tcW w:w="8382" w:type="dxa"/>
                <w:gridSpan w:val="7"/>
              </w:tcPr>
            </w:tcPrChange>
          </w:tcPr>
          <w:p w14:paraId="710C6A98" w14:textId="77777777" w:rsidR="00286B47" w:rsidRPr="00B96A30" w:rsidRDefault="00286B47" w:rsidP="00AD2007">
            <w:r w:rsidRPr="00B96A30">
              <w:t xml:space="preserve">Opdrachtnemer dient verbeterplannen op </w:t>
            </w:r>
            <w:r w:rsidR="00292E66">
              <w:t>te stellen waarin Opdrachtgever</w:t>
            </w:r>
            <w:r w:rsidRPr="00B96A30">
              <w:t xml:space="preserve"> concreet aangeeft welke verbeteracties worden uitgezet in de daaropvolgende periode om ervoor te zorgen dat de des betreffende KPI gehaald kan worden.</w:t>
            </w:r>
          </w:p>
          <w:p w14:paraId="046235DE" w14:textId="77777777" w:rsidR="00286B47" w:rsidRPr="00B96A30" w:rsidRDefault="00286B47" w:rsidP="00AD2007"/>
        </w:tc>
      </w:tr>
      <w:tr w:rsidR="00286B47" w14:paraId="2AACB626" w14:textId="77777777" w:rsidTr="00E10915">
        <w:tc>
          <w:tcPr>
            <w:tcW w:w="906" w:type="dxa"/>
            <w:tcPrChange w:id="200" w:author="Arjan Dortmans" w:date="2021-03-19T19:03:00Z">
              <w:tcPr>
                <w:tcW w:w="906" w:type="dxa"/>
              </w:tcPr>
            </w:tcPrChange>
          </w:tcPr>
          <w:p w14:paraId="4D04B8F3" w14:textId="77777777" w:rsidR="00286B47" w:rsidRPr="00B96A30" w:rsidRDefault="00287E24" w:rsidP="005A5520">
            <w:r w:rsidRPr="00B96A30">
              <w:t>52</w:t>
            </w:r>
            <w:r w:rsidR="00286B47" w:rsidRPr="00B96A30">
              <w:t>.2</w:t>
            </w:r>
          </w:p>
        </w:tc>
        <w:tc>
          <w:tcPr>
            <w:tcW w:w="8382" w:type="dxa"/>
            <w:gridSpan w:val="7"/>
            <w:tcPrChange w:id="201" w:author="Arjan Dortmans" w:date="2021-03-19T19:03:00Z">
              <w:tcPr>
                <w:tcW w:w="8382" w:type="dxa"/>
                <w:gridSpan w:val="7"/>
              </w:tcPr>
            </w:tcPrChange>
          </w:tcPr>
          <w:p w14:paraId="49381992" w14:textId="77777777" w:rsidR="00286B47" w:rsidRDefault="00286B47" w:rsidP="00AD2007">
            <w:r w:rsidRPr="00B96A30">
              <w:t>Opdrachtnemer dient een escalatiemodel op te nemen in het verbeterplan zodat, indien het nodig is, er opgesc</w:t>
            </w:r>
            <w:r w:rsidR="00292E66">
              <w:t>haald kan worden. Opdrachtgever wil</w:t>
            </w:r>
            <w:r w:rsidRPr="00B96A30">
              <w:t xml:space="preserve"> in een dergelijke situatie de-escaleren en een neerwaartse spiraal voorkomen.</w:t>
            </w:r>
            <w:r>
              <w:t xml:space="preserve"> </w:t>
            </w:r>
          </w:p>
          <w:p w14:paraId="0839C0F9" w14:textId="77777777" w:rsidR="00286B47" w:rsidRDefault="00286B47" w:rsidP="00AD2007"/>
        </w:tc>
      </w:tr>
    </w:tbl>
    <w:p w14:paraId="3ED4914B" w14:textId="77777777" w:rsidR="00AD2007" w:rsidRDefault="00AD2007" w:rsidP="00150C59"/>
    <w:p w14:paraId="7BD6BAA4" w14:textId="77777777" w:rsidR="00AD2007" w:rsidRDefault="00AD2007" w:rsidP="00AD2007">
      <w:pPr>
        <w:pStyle w:val="Kop2"/>
      </w:pPr>
      <w:bookmarkStart w:id="202" w:name="_Toc63172644"/>
      <w:r>
        <w:t>2.9 Eisen met betrekking tot huurtarieven en indexatiemogelijkheden</w:t>
      </w:r>
      <w:bookmarkEnd w:id="202"/>
    </w:p>
    <w:p w14:paraId="77C321F5"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14:paraId="7E281E08" w14:textId="77777777" w:rsidTr="005E2BE0">
        <w:tc>
          <w:tcPr>
            <w:tcW w:w="0" w:type="auto"/>
            <w:shd w:val="clear" w:color="auto" w:fill="C2D69B" w:themeFill="accent3" w:themeFillTint="99"/>
          </w:tcPr>
          <w:p w14:paraId="13FAA1ED" w14:textId="77777777" w:rsidR="00AD2007" w:rsidRDefault="00AD2007" w:rsidP="00AD2007">
            <w:r>
              <w:t>Nummer</w:t>
            </w:r>
          </w:p>
        </w:tc>
        <w:tc>
          <w:tcPr>
            <w:tcW w:w="8079" w:type="dxa"/>
            <w:shd w:val="clear" w:color="auto" w:fill="C2D69B" w:themeFill="accent3" w:themeFillTint="99"/>
          </w:tcPr>
          <w:p w14:paraId="1122C68F" w14:textId="77777777" w:rsidR="00AD2007" w:rsidRDefault="00AD2007" w:rsidP="00AD2007">
            <w:r>
              <w:t>Beschrijving eis</w:t>
            </w:r>
          </w:p>
        </w:tc>
      </w:tr>
      <w:tr w:rsidR="00AD2007" w14:paraId="6D1605EB" w14:textId="77777777" w:rsidTr="005E2BE0">
        <w:tc>
          <w:tcPr>
            <w:tcW w:w="0" w:type="auto"/>
          </w:tcPr>
          <w:p w14:paraId="6415210D" w14:textId="77777777" w:rsidR="00AD2007" w:rsidRDefault="00E668F3" w:rsidP="00AD2007">
            <w:r>
              <w:t>5</w:t>
            </w:r>
            <w:r w:rsidR="00287E24">
              <w:t>3</w:t>
            </w:r>
          </w:p>
        </w:tc>
        <w:tc>
          <w:tcPr>
            <w:tcW w:w="8079" w:type="dxa"/>
          </w:tcPr>
          <w:p w14:paraId="19A1CB36" w14:textId="77777777" w:rsidR="00AD2007" w:rsidRDefault="00AD2007" w:rsidP="00AD2007">
            <w:r>
              <w:t>De aangeboden huurtarieven zijn all-in prijzen per hulpmiddel, per categorie, per maand in euro’s exclusief btw. De huurtarieven omvatten alle directe en indirecte kosten omtrent de inzet van de hulpmiddelen gedurende de gehele contractperiode en dienen realistisch (kosten</w:t>
            </w:r>
            <w:r w:rsidR="00292E66">
              <w:t>dekkend) te zijn. Opdrachtgever gaat</w:t>
            </w:r>
            <w:r>
              <w:t xml:space="preserve"> uit van het principe om het ‘goedkoopst compenserende of adequate hulpmiddel’ te selecteren.</w:t>
            </w:r>
          </w:p>
          <w:p w14:paraId="6EFDA823" w14:textId="77777777" w:rsidR="00AD2007" w:rsidRDefault="00AD2007" w:rsidP="00AD2007">
            <w:r>
              <w:t>Het huurtarief is in ieder geval inclusief:</w:t>
            </w:r>
          </w:p>
          <w:p w14:paraId="14283889" w14:textId="77777777" w:rsidR="00AD2007" w:rsidRDefault="00AD2007" w:rsidP="00AD2007">
            <w:pPr>
              <w:pStyle w:val="Lijstalinea"/>
              <w:numPr>
                <w:ilvl w:val="0"/>
                <w:numId w:val="45"/>
              </w:numPr>
            </w:pPr>
            <w:r>
              <w:t>alle eisen aan hulpmiddelen conform deze offerteaanvraag;</w:t>
            </w:r>
          </w:p>
          <w:p w14:paraId="660D8FF2" w14:textId="77777777" w:rsidR="00AD2007" w:rsidRDefault="00AD2007" w:rsidP="00AD2007">
            <w:pPr>
              <w:pStyle w:val="Lijstalinea"/>
              <w:numPr>
                <w:ilvl w:val="0"/>
                <w:numId w:val="45"/>
              </w:numPr>
            </w:pPr>
            <w:r>
              <w:t>alle noodzakelijke fabrieks-/dealeropties;</w:t>
            </w:r>
          </w:p>
          <w:p w14:paraId="31582F40" w14:textId="77777777" w:rsidR="00AD2007" w:rsidRDefault="00AD2007" w:rsidP="00AD2007">
            <w:pPr>
              <w:pStyle w:val="Lijstalinea"/>
              <w:numPr>
                <w:ilvl w:val="0"/>
                <w:numId w:val="45"/>
              </w:numPr>
            </w:pPr>
            <w:r>
              <w:t>alle noodzakelijke individuele aanpassingen;</w:t>
            </w:r>
          </w:p>
          <w:p w14:paraId="1F197927" w14:textId="77777777" w:rsidR="00AD2007" w:rsidRDefault="00AD2007" w:rsidP="00AD2007">
            <w:pPr>
              <w:pStyle w:val="Lijstalinea"/>
              <w:numPr>
                <w:ilvl w:val="0"/>
                <w:numId w:val="45"/>
              </w:numPr>
            </w:pPr>
            <w:r>
              <w:t>alle noodzakelijke na-aanpassingen;</w:t>
            </w:r>
          </w:p>
          <w:p w14:paraId="2F498AE9" w14:textId="77777777" w:rsidR="00AD2007" w:rsidRDefault="00AD2007" w:rsidP="00AD2007">
            <w:pPr>
              <w:pStyle w:val="Lijstalinea"/>
              <w:numPr>
                <w:ilvl w:val="0"/>
                <w:numId w:val="45"/>
              </w:numPr>
            </w:pPr>
            <w:r>
              <w:t>beveiliging tegen diefstal;</w:t>
            </w:r>
          </w:p>
          <w:p w14:paraId="3362D9E6" w14:textId="77777777" w:rsidR="00AD2007" w:rsidRDefault="00AD2007" w:rsidP="00AD2007">
            <w:pPr>
              <w:pStyle w:val="Lijstalinea"/>
              <w:numPr>
                <w:ilvl w:val="0"/>
                <w:numId w:val="45"/>
              </w:numPr>
            </w:pPr>
            <w:r>
              <w:t>passing en selectieadvies;</w:t>
            </w:r>
          </w:p>
          <w:p w14:paraId="724E0A71" w14:textId="77777777" w:rsidR="00AD2007" w:rsidRDefault="00AD2007" w:rsidP="00AD2007">
            <w:pPr>
              <w:pStyle w:val="Lijstalinea"/>
              <w:numPr>
                <w:ilvl w:val="0"/>
                <w:numId w:val="45"/>
              </w:numPr>
            </w:pPr>
            <w:r>
              <w:t>afl</w:t>
            </w:r>
            <w:r w:rsidR="00292E66">
              <w:t xml:space="preserve">everen en instructie aan de </w:t>
            </w:r>
            <w:r w:rsidR="000B1D84">
              <w:t>Cliënt</w:t>
            </w:r>
            <w:r>
              <w:t>;</w:t>
            </w:r>
          </w:p>
          <w:p w14:paraId="36F3929A" w14:textId="516030DB" w:rsidR="00AD2007" w:rsidRDefault="00983522" w:rsidP="00AD2007">
            <w:pPr>
              <w:pStyle w:val="Lijstalinea"/>
              <w:numPr>
                <w:ilvl w:val="0"/>
                <w:numId w:val="45"/>
              </w:numPr>
            </w:pPr>
            <w:ins w:id="203" w:author="Erwin Heijnen" w:date="2021-04-02T18:28:00Z">
              <w:r>
                <w:t>één</w:t>
              </w:r>
            </w:ins>
            <w:del w:id="204" w:author="Erwin Heijnen" w:date="2021-04-02T18:28:00Z">
              <w:r w:rsidR="00292E66" w:rsidDel="00983522">
                <w:delText>drie</w:delText>
              </w:r>
            </w:del>
            <w:r w:rsidR="00AD2007">
              <w:t xml:space="preserve"> gewenningsles</w:t>
            </w:r>
            <w:r w:rsidR="00292E66">
              <w:t>sen</w:t>
            </w:r>
            <w:r w:rsidR="00AD2007">
              <w:t xml:space="preserve"> van 30-60 minuten bij elektrische voorzieningen</w:t>
            </w:r>
            <w:r w:rsidR="00292E66">
              <w:t xml:space="preserve"> (zie eis 18.1)</w:t>
            </w:r>
            <w:r w:rsidR="00AD2007">
              <w:t>;</w:t>
            </w:r>
          </w:p>
          <w:p w14:paraId="394BFA08" w14:textId="77777777" w:rsidR="00AD2007" w:rsidRDefault="00AD2007" w:rsidP="00AD2007">
            <w:pPr>
              <w:pStyle w:val="Lijstalinea"/>
              <w:numPr>
                <w:ilvl w:val="0"/>
                <w:numId w:val="45"/>
              </w:numPr>
            </w:pPr>
            <w:r>
              <w:t>alle vormen van onderhoud en reparatie van hulpmiddelen;</w:t>
            </w:r>
          </w:p>
          <w:p w14:paraId="32C3E7D0" w14:textId="77777777" w:rsidR="00CD14F1" w:rsidRDefault="00CD14F1" w:rsidP="00CD14F1">
            <w:pPr>
              <w:pStyle w:val="Lijstalinea"/>
              <w:numPr>
                <w:ilvl w:val="0"/>
                <w:numId w:val="45"/>
              </w:numPr>
            </w:pPr>
            <w:r>
              <w:t>WA-verzekering van motorische/elektrisch aangedreven hulpmiddelen;</w:t>
            </w:r>
          </w:p>
          <w:p w14:paraId="20A0E76A" w14:textId="77777777" w:rsidR="00AD2007" w:rsidRDefault="00AD2007" w:rsidP="00AD2007">
            <w:pPr>
              <w:pStyle w:val="Lijstalinea"/>
              <w:numPr>
                <w:ilvl w:val="0"/>
                <w:numId w:val="45"/>
              </w:numPr>
            </w:pPr>
            <w:r>
              <w:t>loodtoeslag;</w:t>
            </w:r>
          </w:p>
          <w:p w14:paraId="57DA809C" w14:textId="77777777" w:rsidR="00AD2007" w:rsidRDefault="00AD2007" w:rsidP="00AD2007">
            <w:pPr>
              <w:pStyle w:val="Lijstalinea"/>
              <w:numPr>
                <w:ilvl w:val="0"/>
                <w:numId w:val="45"/>
              </w:numPr>
            </w:pPr>
            <w:r>
              <w:t>het ophalen en innemen van hulpmiddelen;</w:t>
            </w:r>
          </w:p>
          <w:p w14:paraId="7484B5DD" w14:textId="77777777" w:rsidR="00AD2007" w:rsidRDefault="00AD2007" w:rsidP="00AD2007">
            <w:pPr>
              <w:pStyle w:val="Lijstalinea"/>
              <w:numPr>
                <w:ilvl w:val="0"/>
                <w:numId w:val="45"/>
              </w:numPr>
            </w:pPr>
            <w:r>
              <w:t>klachtenafhandeling;</w:t>
            </w:r>
          </w:p>
          <w:p w14:paraId="2241CD48" w14:textId="77777777" w:rsidR="00AD2007" w:rsidRDefault="00AD2007" w:rsidP="00AD2007">
            <w:pPr>
              <w:pStyle w:val="Lijstalinea"/>
              <w:numPr>
                <w:ilvl w:val="0"/>
                <w:numId w:val="45"/>
              </w:numPr>
            </w:pPr>
            <w:r>
              <w:t>medewerking aan het kwaliteitsonderzoek;</w:t>
            </w:r>
          </w:p>
          <w:p w14:paraId="516D0F82" w14:textId="77777777" w:rsidR="00AD2007" w:rsidRDefault="00AD2007" w:rsidP="00AD2007">
            <w:pPr>
              <w:pStyle w:val="Lijstalinea"/>
              <w:numPr>
                <w:ilvl w:val="0"/>
                <w:numId w:val="45"/>
              </w:numPr>
            </w:pPr>
            <w:r>
              <w:t>facturatie en rapportages;</w:t>
            </w:r>
          </w:p>
          <w:p w14:paraId="5FF8CB96" w14:textId="77777777" w:rsidR="00AD2007" w:rsidRPr="00B96A30" w:rsidRDefault="00AD2007" w:rsidP="00AD2007">
            <w:pPr>
              <w:pStyle w:val="Lijstalinea"/>
              <w:numPr>
                <w:ilvl w:val="0"/>
                <w:numId w:val="45"/>
              </w:numPr>
            </w:pPr>
            <w:r>
              <w:t xml:space="preserve">alle andere voorwaarden en eisen zoals genoemd in de </w:t>
            </w:r>
            <w:r w:rsidRPr="00B96A30">
              <w:t>Aanbestedingsdocumenten.</w:t>
            </w:r>
          </w:p>
          <w:p w14:paraId="66A71FC4" w14:textId="77777777" w:rsidR="004722D7" w:rsidRPr="00B96A30" w:rsidRDefault="004722D7" w:rsidP="004722D7"/>
          <w:p w14:paraId="347AA015" w14:textId="3A6F48DB" w:rsidR="00CD14F1" w:rsidRDefault="00CD14F1" w:rsidP="00CD14F1">
            <w:del w:id="205" w:author="Arjan Dortmans" w:date="2021-03-19T21:10:00Z">
              <w:r w:rsidRPr="00B96A30" w:rsidDel="005E2BE0">
                <w:delText xml:space="preserve">Indien er </w:delText>
              </w:r>
              <w:r w:rsidR="00BC57BF" w:rsidRPr="00B96A30" w:rsidDel="005E2BE0">
                <w:delText xml:space="preserve">opzettelijke </w:delText>
              </w:r>
              <w:r w:rsidRPr="00B96A30" w:rsidDel="005E2BE0">
                <w:delText>schade</w:delText>
              </w:r>
              <w:r w:rsidR="00BC57BF" w:rsidRPr="00B96A30" w:rsidDel="005E2BE0">
                <w:delText xml:space="preserve"> of schade door oneigenlijk gebruik</w:delText>
              </w:r>
              <w:r w:rsidRPr="00B96A30" w:rsidDel="005E2BE0">
                <w:delText xml:space="preserve"> is ontstaan aan het hulpmiddel is Opdrachtnemer verplicht te onderzoeken hoe de schade is ontstaan. Indien het reparatiebedrag extreme hoogtes bereikt treden Partijen in overleg hieromtrent.</w:delText>
              </w:r>
              <w:r w:rsidDel="005E2BE0">
                <w:delText xml:space="preserve"> </w:delText>
              </w:r>
            </w:del>
            <w:ins w:id="206" w:author="Arjan Dortmans" w:date="2021-03-19T21:10:00Z">
              <w:r w:rsidR="005E2BE0">
                <w:t>In geval van schade z</w:t>
              </w:r>
            </w:ins>
            <w:ins w:id="207" w:author="Arjan Dortmans" w:date="2021-03-19T19:07:00Z">
              <w:r w:rsidR="00E10915">
                <w:t>ie eis 9.</w:t>
              </w:r>
            </w:ins>
          </w:p>
          <w:p w14:paraId="5F5C2576" w14:textId="77777777" w:rsidR="00AD2007" w:rsidRDefault="00AD2007" w:rsidP="00AD2007"/>
        </w:tc>
      </w:tr>
      <w:tr w:rsidR="007F6B1D" w14:paraId="42D64FFD" w14:textId="77777777" w:rsidTr="005E2BE0">
        <w:tc>
          <w:tcPr>
            <w:tcW w:w="0" w:type="auto"/>
          </w:tcPr>
          <w:p w14:paraId="00EDF15A" w14:textId="77777777" w:rsidR="007F6B1D" w:rsidRDefault="0091229F" w:rsidP="00AD2007">
            <w:r>
              <w:t>54</w:t>
            </w:r>
          </w:p>
        </w:tc>
        <w:tc>
          <w:tcPr>
            <w:tcW w:w="8079" w:type="dxa"/>
          </w:tcPr>
          <w:p w14:paraId="4350A93E" w14:textId="77777777" w:rsidR="007F6B1D" w:rsidRDefault="007F6B1D" w:rsidP="00AD2007">
            <w:r>
              <w:t xml:space="preserve">Indien een hulpmiddel geleverd wordt uit categorie 13, zijnde offertetrajecten, geldt de volgende formule ter bepaling van het te factureren huurtarief per maand: </w:t>
            </w:r>
          </w:p>
          <w:p w14:paraId="08797510" w14:textId="77777777" w:rsidR="007F6B1D" w:rsidRDefault="007F6B1D" w:rsidP="00AD2007"/>
          <w:p w14:paraId="368C94F8" w14:textId="77777777" w:rsidR="007F6B1D" w:rsidRPr="007F6B1D" w:rsidRDefault="007F6B1D" w:rsidP="00AD2007">
            <w:pPr>
              <w:rPr>
                <w:i/>
              </w:rPr>
            </w:pPr>
            <w:r w:rsidRPr="007F6B1D">
              <w:rPr>
                <w:i/>
              </w:rPr>
              <w:t>Factuurbedrag</w:t>
            </w:r>
            <w:r>
              <w:rPr>
                <w:i/>
              </w:rPr>
              <w:t xml:space="preserve"> </w:t>
            </w:r>
            <w:r w:rsidRPr="007F6B1D">
              <w:rPr>
                <w:i/>
              </w:rPr>
              <w:t>= (BCP – 30%) x 2%</w:t>
            </w:r>
          </w:p>
          <w:p w14:paraId="4A3BC3BD" w14:textId="77777777" w:rsidR="007F6B1D" w:rsidRDefault="007F6B1D" w:rsidP="00AD2007"/>
          <w:p w14:paraId="71D0F4BC" w14:textId="77777777" w:rsidR="007F6B1D" w:rsidRDefault="007F6B1D" w:rsidP="00AD2007">
            <w:r>
              <w:lastRenderedPageBreak/>
              <w:t xml:space="preserve">Dit bedrag is een all-in tarief conform eis 53. </w:t>
            </w:r>
          </w:p>
          <w:p w14:paraId="7849D0A5" w14:textId="77777777" w:rsidR="007F6B1D" w:rsidRDefault="007F6B1D" w:rsidP="00AD2007"/>
        </w:tc>
      </w:tr>
      <w:tr w:rsidR="005E2BE0" w14:paraId="3E994ED9" w14:textId="77777777" w:rsidTr="005E2BE0">
        <w:tc>
          <w:tcPr>
            <w:tcW w:w="0" w:type="auto"/>
          </w:tcPr>
          <w:p w14:paraId="32C7751A" w14:textId="77777777" w:rsidR="005E2BE0" w:rsidRDefault="005E2BE0" w:rsidP="005E2BE0">
            <w:r>
              <w:lastRenderedPageBreak/>
              <w:t>55</w:t>
            </w:r>
          </w:p>
        </w:tc>
        <w:tc>
          <w:tcPr>
            <w:tcW w:w="8079" w:type="dxa"/>
          </w:tcPr>
          <w:p w14:paraId="1074B65A" w14:textId="77777777" w:rsidR="005E2BE0" w:rsidRDefault="005E2BE0" w:rsidP="005E2BE0">
            <w:pPr>
              <w:rPr>
                <w:ins w:id="208" w:author="Arjan Dortmans" w:date="2021-03-19T21:14:00Z"/>
              </w:rPr>
            </w:pPr>
            <w:ins w:id="209" w:author="Arjan Dortmans" w:date="2021-03-19T21:14:00Z">
              <w:r>
                <w:t>De overeengekomen (huur)prijzen staan vast gedurende de eerste twee  (2) jaar van de raamovereenkomst. Hierna (voor het eerst op 3 september 2023) kunnen de (huur)prijzen jaarlijks geïndexeerd worden op basis van de door het CBS bekend gemaakte prijsindex ‘Consumentenprijzen’ (CPI) toegepast. Deze index is gebaseerd op het jaar lopend van september tot september voorafgaand aan 3 september van het jaar waarop de (huur)prijzen geïndexeerd worden.</w:t>
              </w:r>
            </w:ins>
          </w:p>
          <w:p w14:paraId="68845FC7" w14:textId="77777777" w:rsidR="005E2BE0" w:rsidRDefault="005E2BE0" w:rsidP="005E2BE0">
            <w:pPr>
              <w:rPr>
                <w:ins w:id="210" w:author="Arjan Dortmans" w:date="2021-03-19T21:14:00Z"/>
              </w:rPr>
            </w:pPr>
          </w:p>
          <w:p w14:paraId="395B4144" w14:textId="77777777" w:rsidR="005E2BE0" w:rsidRDefault="005E2BE0" w:rsidP="005E2BE0">
            <w:pPr>
              <w:rPr>
                <w:ins w:id="211" w:author="Arjan Dortmans" w:date="2021-03-19T21:14:00Z"/>
                <w:color w:val="000000"/>
                <w:szCs w:val="20"/>
              </w:rPr>
            </w:pPr>
            <w:ins w:id="212" w:author="Arjan Dortmans" w:date="2021-03-19T21:14:00Z">
              <w:r>
                <w:t xml:space="preserve">De indexering heeft betrekking op alle met de opdracht samenhangende kosten. Indien één van de partijen gebruik wenst te maken van de mogelijkheid tot indexatie dient hij hiertoe 1 juli, voorafgaand aan de datum van de indexactie een schriftelijk verzoek in bij de andere partij. De voorgestelde indexatie wordt door de wederpartij getoetst aan de contractvoorwaarden. </w:t>
              </w:r>
              <w:r w:rsidRPr="008E31D1">
                <w:rPr>
                  <w:color w:val="000000"/>
                  <w:szCs w:val="20"/>
                </w:rPr>
                <w:t>Concreet betekent dit voor het eerste jaar als u op 3-9-2023 wenst te indexeren u dit kenbaar dient te maken voor 1 juli 2023.</w:t>
              </w:r>
            </w:ins>
          </w:p>
          <w:p w14:paraId="7CE39DB9" w14:textId="77777777" w:rsidR="005E2BE0" w:rsidRDefault="005E2BE0" w:rsidP="005E2BE0">
            <w:pPr>
              <w:rPr>
                <w:ins w:id="213" w:author="Arjan Dortmans" w:date="2021-03-19T21:14:00Z"/>
              </w:rPr>
            </w:pPr>
          </w:p>
          <w:p w14:paraId="4326C21C" w14:textId="77777777" w:rsidR="005E2BE0" w:rsidRDefault="005E2BE0" w:rsidP="005E2BE0">
            <w:pPr>
              <w:rPr>
                <w:ins w:id="214" w:author="Arjan Dortmans" w:date="2021-03-19T21:14:00Z"/>
              </w:rPr>
            </w:pPr>
            <w:ins w:id="215" w:author="Arjan Dortmans" w:date="2021-03-19T21:14:00Z">
              <w:r w:rsidRPr="008E31D1">
                <w:rPr>
                  <w:color w:val="000000"/>
                  <w:szCs w:val="20"/>
                </w:rPr>
                <w:t>De ingangsdatum van de overeenkomst is gewijzigd naar 1</w:t>
              </w:r>
              <w:r>
                <w:rPr>
                  <w:color w:val="000000"/>
                  <w:szCs w:val="20"/>
                </w:rPr>
                <w:t xml:space="preserve"> oktober </w:t>
              </w:r>
              <w:r w:rsidRPr="008E31D1">
                <w:rPr>
                  <w:color w:val="000000"/>
                  <w:szCs w:val="20"/>
                </w:rPr>
                <w:t>2021 in plaats van 3</w:t>
              </w:r>
              <w:r>
                <w:rPr>
                  <w:color w:val="000000"/>
                  <w:szCs w:val="20"/>
                </w:rPr>
                <w:t xml:space="preserve"> september </w:t>
              </w:r>
              <w:r w:rsidRPr="008E31D1">
                <w:rPr>
                  <w:color w:val="000000"/>
                  <w:szCs w:val="20"/>
                </w:rPr>
                <w:t>2021. Voor het geval de huidige partij niet wordt gecontracteerd met onderhavige aanbesteding kan de huidige leverancier de maand september declareren en de twee nieuw gecontracteerde partijen kunnen de maand september declareren. Dit geeft opdrachtgevers een maand aan dubbele lasten en dat willen wij voorkomen. Het verzoek tot indexatie dient vóór 1 oktober ingediend te zijn om de prijzen per 1-1 van het opvolgende jaar te kunnen indexeren. Het eerste indexatiemogelijkheid hebben wij bijgesteld naar 1-1-2023. Wilt u de prijzen per 1-1-2023 indexeren? Dan dient u vóór 1-10-2022 het verzoek tot indexatie ingediend te hebben.</w:t>
              </w:r>
            </w:ins>
          </w:p>
          <w:p w14:paraId="40F18869" w14:textId="77777777" w:rsidR="005E2BE0" w:rsidRDefault="005E2BE0" w:rsidP="005E2BE0">
            <w:pPr>
              <w:rPr>
                <w:ins w:id="216" w:author="Arjan Dortmans" w:date="2021-03-19T21:14:00Z"/>
              </w:rPr>
            </w:pPr>
          </w:p>
          <w:p w14:paraId="0D0AEEA0" w14:textId="77777777" w:rsidR="005E2BE0" w:rsidRDefault="005E2BE0" w:rsidP="005E2BE0">
            <w:pPr>
              <w:rPr>
                <w:ins w:id="217" w:author="Arjan Dortmans" w:date="2021-03-19T21:14:00Z"/>
              </w:rPr>
            </w:pPr>
            <w:ins w:id="218" w:author="Arjan Dortmans" w:date="2021-03-19T21:14:00Z">
              <w:r>
                <w:t xml:space="preserve">Geïndexeerde tarieven worden schriftelijk vastgelegd en als bijlage toegevoegd aan de raamovereenkomst. </w:t>
              </w:r>
              <w:r w:rsidRPr="008E31D1">
                <w:rPr>
                  <w:color w:val="000000"/>
                  <w:szCs w:val="20"/>
                </w:rPr>
                <w:t>Een overzicht van de geïndexeerde tarieven kan als zijnde brief of e-mail als bijlage bij de overeenkomst worden gevoegd.</w:t>
              </w:r>
            </w:ins>
          </w:p>
          <w:p w14:paraId="28E43845" w14:textId="004603B5" w:rsidR="005E2BE0" w:rsidDel="002F132D" w:rsidRDefault="005E2BE0" w:rsidP="005E2BE0">
            <w:pPr>
              <w:rPr>
                <w:del w:id="219" w:author="Arjan Dortmans" w:date="2021-03-19T21:14:00Z"/>
              </w:rPr>
            </w:pPr>
            <w:del w:id="220" w:author="Arjan Dortmans" w:date="2021-03-19T21:14:00Z">
              <w:r w:rsidDel="002F132D">
                <w:delText>De overeengekomen (huur)prijzen staan vast gedurende de eerste twee  (2) jaar van de raamovereenkomst. Hierna (voor het eerst op 3 september 2023) kunnen de (huur)prijzen jaarlijks geïndexeerd worden op basis van de door het CBS bekend gemaakte prijsindex ‘Consumentenprijzen’ (CPI) toegepast. Deze index is gebaseerd op het jaar lopend van september tot september voorafgaand aan 3 september van het jaar waarop de (huur)prijzen geïndexeerd worden.</w:delText>
              </w:r>
            </w:del>
          </w:p>
          <w:p w14:paraId="564F7007" w14:textId="1908E4EA" w:rsidR="005E2BE0" w:rsidDel="002F132D" w:rsidRDefault="005E2BE0" w:rsidP="005E2BE0">
            <w:pPr>
              <w:rPr>
                <w:del w:id="221" w:author="Arjan Dortmans" w:date="2021-03-19T21:14:00Z"/>
              </w:rPr>
            </w:pPr>
          </w:p>
          <w:p w14:paraId="4089A8E4" w14:textId="4B765C77" w:rsidR="005E2BE0" w:rsidDel="002F132D" w:rsidRDefault="005E2BE0" w:rsidP="005E2BE0">
            <w:pPr>
              <w:rPr>
                <w:del w:id="222" w:author="Arjan Dortmans" w:date="2021-03-19T21:14:00Z"/>
              </w:rPr>
            </w:pPr>
            <w:del w:id="223" w:author="Arjan Dortmans" w:date="2021-03-19T21:14:00Z">
              <w:r w:rsidDel="002F132D">
                <w:delText xml:space="preserve">De indexering heeft betrekking op alle met de opdracht samenhangende kosten. Indien één van de partijen gebruik wenst te maken van de mogelijkheid tot indexatie </w:delText>
              </w:r>
            </w:del>
            <w:del w:id="224" w:author="Arjan Dortmans" w:date="2021-03-19T19:12:00Z">
              <w:r w:rsidDel="005544B1">
                <w:delText>dient hij hiertoe uiterlijk 1 juli, voorafgaand aan het jaar van de indexactie</w:delText>
              </w:r>
            </w:del>
            <w:del w:id="225" w:author="Arjan Dortmans" w:date="2021-03-19T21:14:00Z">
              <w:r w:rsidDel="002F132D">
                <w:delText xml:space="preserve"> een schriftelijk verzoek in bij de andere partij. De voorgestelde indexatie wordt door de wederpartij getoetst aan de contractvoorwaarden.</w:delText>
              </w:r>
            </w:del>
          </w:p>
          <w:p w14:paraId="7C20FF54" w14:textId="16C61561" w:rsidR="005E2BE0" w:rsidDel="002F132D" w:rsidRDefault="005E2BE0" w:rsidP="005E2BE0">
            <w:pPr>
              <w:rPr>
                <w:del w:id="226" w:author="Arjan Dortmans" w:date="2021-03-19T21:14:00Z"/>
              </w:rPr>
            </w:pPr>
          </w:p>
          <w:p w14:paraId="18F024D1" w14:textId="3A60038B" w:rsidR="005E2BE0" w:rsidDel="002F132D" w:rsidRDefault="005E2BE0" w:rsidP="005E2BE0">
            <w:pPr>
              <w:rPr>
                <w:del w:id="227" w:author="Arjan Dortmans" w:date="2021-03-19T21:14:00Z"/>
              </w:rPr>
            </w:pPr>
            <w:del w:id="228" w:author="Arjan Dortmans" w:date="2021-03-19T21:14:00Z">
              <w:r w:rsidDel="002F132D">
                <w:delText>Geïndexeerde tarieven worden schriftelijk vastgelegd en als bijlage toegevoegd aan de raamovereenkomst.</w:delText>
              </w:r>
            </w:del>
          </w:p>
          <w:p w14:paraId="4FC11D99" w14:textId="77777777" w:rsidR="005E2BE0" w:rsidRDefault="005E2BE0" w:rsidP="005E2BE0"/>
        </w:tc>
      </w:tr>
      <w:tr w:rsidR="00AD2007" w14:paraId="4328C01F" w14:textId="77777777" w:rsidTr="005E2BE0">
        <w:tc>
          <w:tcPr>
            <w:tcW w:w="0" w:type="auto"/>
          </w:tcPr>
          <w:p w14:paraId="1A72B3A0" w14:textId="77777777" w:rsidR="00AD2007" w:rsidRDefault="00036A0B" w:rsidP="00AD2007">
            <w:r>
              <w:t>5</w:t>
            </w:r>
            <w:r w:rsidR="0091229F">
              <w:t>6</w:t>
            </w:r>
          </w:p>
        </w:tc>
        <w:tc>
          <w:tcPr>
            <w:tcW w:w="8079" w:type="dxa"/>
          </w:tcPr>
          <w:p w14:paraId="3D61BDF8" w14:textId="77777777" w:rsidR="00AD2007" w:rsidRDefault="00AD2007" w:rsidP="00AD2007">
            <w:r w:rsidRPr="00635C72">
              <w:t>Indien het CBS bekendmaking van genoemde prijsindexcijfer staakt of de basis van de berekening daarvan wijzigt, zal een zoveel mogelijk daaraan aangepast of vergelijkbaar indexcijfer worden gehanteerd. Bij verschil van mening hieromtrent kan door de meest gerede partij aan het CBS een uitspraak worden gevraagd die voor partijen bindend is. De eventueel hieraan verbonden kosten worden door partijen elk voor de helft gedragen.</w:t>
            </w:r>
          </w:p>
          <w:p w14:paraId="69C19973" w14:textId="77777777" w:rsidR="00AD2007" w:rsidRDefault="00AD2007" w:rsidP="00AD2007"/>
        </w:tc>
      </w:tr>
    </w:tbl>
    <w:p w14:paraId="0D5F3BF5" w14:textId="77777777" w:rsidR="00AD2007" w:rsidRDefault="00AD2007" w:rsidP="00150C59"/>
    <w:p w14:paraId="198BDF8D" w14:textId="77777777" w:rsidR="00AD2007" w:rsidRDefault="00AD2007" w:rsidP="00AD2007">
      <w:pPr>
        <w:pStyle w:val="Kop2"/>
      </w:pPr>
      <w:bookmarkStart w:id="229" w:name="_Toc63172645"/>
      <w:r>
        <w:t>2.10 Eisen met betrekking tot facturatie</w:t>
      </w:r>
      <w:bookmarkEnd w:id="229"/>
    </w:p>
    <w:p w14:paraId="260BEAE2"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rsidRPr="00635C72" w14:paraId="4DC57E01" w14:textId="77777777" w:rsidTr="00AD2007">
        <w:tc>
          <w:tcPr>
            <w:tcW w:w="0" w:type="auto"/>
            <w:shd w:val="clear" w:color="auto" w:fill="C2D69B" w:themeFill="accent3" w:themeFillTint="99"/>
          </w:tcPr>
          <w:p w14:paraId="323E9E98" w14:textId="77777777" w:rsidR="00AD2007" w:rsidRDefault="00AD2007" w:rsidP="00AD2007">
            <w:r>
              <w:t>Nummer</w:t>
            </w:r>
          </w:p>
        </w:tc>
        <w:tc>
          <w:tcPr>
            <w:tcW w:w="8305" w:type="dxa"/>
            <w:shd w:val="clear" w:color="auto" w:fill="C2D69B" w:themeFill="accent3" w:themeFillTint="99"/>
          </w:tcPr>
          <w:p w14:paraId="2756F36E" w14:textId="77777777" w:rsidR="00AD2007" w:rsidRPr="00635C72" w:rsidRDefault="00AD2007" w:rsidP="00AD2007">
            <w:r>
              <w:t>Beschrijving eis</w:t>
            </w:r>
          </w:p>
        </w:tc>
      </w:tr>
      <w:tr w:rsidR="00AD2007" w:rsidRPr="00635C72" w14:paraId="08CFA2E0" w14:textId="77777777" w:rsidTr="00AD2007">
        <w:tc>
          <w:tcPr>
            <w:tcW w:w="0" w:type="auto"/>
          </w:tcPr>
          <w:p w14:paraId="2C7FCB4D" w14:textId="77777777" w:rsidR="00AD2007" w:rsidRDefault="00036A0B" w:rsidP="00AD2007">
            <w:r>
              <w:t>5</w:t>
            </w:r>
            <w:r w:rsidR="0091229F">
              <w:t>7</w:t>
            </w:r>
          </w:p>
        </w:tc>
        <w:tc>
          <w:tcPr>
            <w:tcW w:w="8305" w:type="dxa"/>
          </w:tcPr>
          <w:p w14:paraId="3DA701C5" w14:textId="77777777" w:rsidR="00AD2007" w:rsidRPr="00DD62FA" w:rsidRDefault="00AD2007" w:rsidP="00AD2007">
            <w:pPr>
              <w:rPr>
                <w:b/>
              </w:rPr>
            </w:pPr>
            <w:r w:rsidRPr="00DD62FA">
              <w:rPr>
                <w:b/>
              </w:rPr>
              <w:t>Facturatie</w:t>
            </w:r>
          </w:p>
          <w:p w14:paraId="4AFBB044" w14:textId="6208651A" w:rsidR="00AD2007" w:rsidRDefault="00AD2007" w:rsidP="00AD2007">
            <w:r>
              <w:t xml:space="preserve">De Opdrachtnemer stuurt binnen veertien (14) </w:t>
            </w:r>
            <w:commentRangeStart w:id="230"/>
            <w:ins w:id="231" w:author="Arjan Dortmans" w:date="2021-03-19T21:16:00Z">
              <w:r w:rsidR="00D67C69">
                <w:t>werk</w:t>
              </w:r>
            </w:ins>
            <w:r>
              <w:t xml:space="preserve">dagen </w:t>
            </w:r>
            <w:commentRangeEnd w:id="230"/>
            <w:r w:rsidR="00D67C69">
              <w:rPr>
                <w:rStyle w:val="Verwijzingopmerking"/>
              </w:rPr>
              <w:commentReference w:id="230"/>
            </w:r>
            <w:r>
              <w:t xml:space="preserve">na einde van de periode (maand) een factuur via het berichtenverkeer. </w:t>
            </w:r>
            <w:r w:rsidR="000E4191">
              <w:t xml:space="preserve">Per factuur(regel) die na deze periode wordt ingediend, geldt een korting van 10% die rechtstreeks wordt ingehouden op </w:t>
            </w:r>
            <w:r w:rsidR="000E4191">
              <w:lastRenderedPageBreak/>
              <w:t xml:space="preserve">betreffende betaling. </w:t>
            </w:r>
            <w:r>
              <w:t xml:space="preserve">Het format </w:t>
            </w:r>
            <w:r w:rsidR="000E4191">
              <w:t xml:space="preserve">van de factuur </w:t>
            </w:r>
            <w:r>
              <w:t>wordt na de gunning in overleg met Opdrachtgevers bepaald. Hieronder wordt aangegeven welke gegevens er minimaal nodig zijn.</w:t>
            </w:r>
          </w:p>
          <w:p w14:paraId="34A60868" w14:textId="77777777" w:rsidR="00AD2007" w:rsidRDefault="00AD2007" w:rsidP="00AD2007"/>
          <w:p w14:paraId="609D403E" w14:textId="77777777" w:rsidR="00AD2007" w:rsidRDefault="00AD2007" w:rsidP="00AD2007">
            <w:r>
              <w:t>Algemene gegevens:</w:t>
            </w:r>
          </w:p>
          <w:p w14:paraId="0BB668C9" w14:textId="77777777" w:rsidR="00AD2007" w:rsidRDefault="00AD2007" w:rsidP="00AD2007">
            <w:pPr>
              <w:pStyle w:val="Lijstalinea"/>
              <w:numPr>
                <w:ilvl w:val="0"/>
                <w:numId w:val="36"/>
              </w:numPr>
              <w:spacing w:line="300" w:lineRule="auto"/>
            </w:pPr>
            <w:r>
              <w:t>Uniek factuurnummer</w:t>
            </w:r>
          </w:p>
          <w:p w14:paraId="6FDEADD3" w14:textId="77777777" w:rsidR="00AD2007" w:rsidRDefault="00AD2007" w:rsidP="00AD2007">
            <w:pPr>
              <w:pStyle w:val="Lijstalinea"/>
              <w:numPr>
                <w:ilvl w:val="0"/>
                <w:numId w:val="36"/>
              </w:numPr>
              <w:spacing w:line="300" w:lineRule="auto"/>
            </w:pPr>
            <w:r>
              <w:t>Factuurdatum</w:t>
            </w:r>
          </w:p>
          <w:p w14:paraId="4CBF6A71" w14:textId="77777777" w:rsidR="00AD2007" w:rsidRDefault="00AD2007" w:rsidP="00AD2007">
            <w:pPr>
              <w:pStyle w:val="Lijstalinea"/>
              <w:numPr>
                <w:ilvl w:val="0"/>
                <w:numId w:val="36"/>
              </w:numPr>
              <w:spacing w:line="300" w:lineRule="auto"/>
            </w:pPr>
            <w:proofErr w:type="spellStart"/>
            <w:r>
              <w:t>AGBcode</w:t>
            </w:r>
            <w:proofErr w:type="spellEnd"/>
          </w:p>
          <w:p w14:paraId="66635561" w14:textId="77777777" w:rsidR="00AD2007" w:rsidRDefault="00AD2007" w:rsidP="00AD2007">
            <w:pPr>
              <w:pStyle w:val="Lijstalinea"/>
              <w:numPr>
                <w:ilvl w:val="0"/>
                <w:numId w:val="36"/>
              </w:numPr>
              <w:spacing w:line="300" w:lineRule="auto"/>
            </w:pPr>
            <w:r>
              <w:t>Administratieve betrekkingsperiode van de factuur</w:t>
            </w:r>
          </w:p>
          <w:p w14:paraId="0BCF4C66" w14:textId="77777777" w:rsidR="00AD2007" w:rsidRDefault="00AD2007" w:rsidP="00AD2007">
            <w:pPr>
              <w:pStyle w:val="Lijstalinea"/>
              <w:numPr>
                <w:ilvl w:val="0"/>
                <w:numId w:val="36"/>
              </w:numPr>
              <w:spacing w:line="300" w:lineRule="auto"/>
            </w:pPr>
            <w:r>
              <w:t>Totaal bedrag factuur</w:t>
            </w:r>
          </w:p>
          <w:p w14:paraId="2AB29695" w14:textId="77777777" w:rsidR="00AD2007" w:rsidRDefault="00AD2007" w:rsidP="00AD2007">
            <w:pPr>
              <w:pStyle w:val="Lijstalinea"/>
              <w:numPr>
                <w:ilvl w:val="0"/>
                <w:numId w:val="36"/>
              </w:numPr>
              <w:spacing w:line="300" w:lineRule="auto"/>
            </w:pPr>
            <w:r>
              <w:t>Indicatie debet/credit van het totaalbedrag</w:t>
            </w:r>
          </w:p>
          <w:p w14:paraId="2047AE71" w14:textId="77777777" w:rsidR="00AD2007" w:rsidRDefault="00AD2007" w:rsidP="00AD2007"/>
          <w:p w14:paraId="78FBF67F" w14:textId="77777777" w:rsidR="00AD2007" w:rsidRDefault="00AD2007" w:rsidP="00AD2007">
            <w:r>
              <w:t>Gegevens per detail regel:</w:t>
            </w:r>
          </w:p>
          <w:p w14:paraId="752C50FB" w14:textId="059F7BEA" w:rsidR="00AD2007" w:rsidDel="00D67C69" w:rsidRDefault="00AD2007" w:rsidP="00AD2007">
            <w:pPr>
              <w:pStyle w:val="Lijstalinea"/>
              <w:numPr>
                <w:ilvl w:val="0"/>
                <w:numId w:val="36"/>
              </w:numPr>
              <w:spacing w:line="300" w:lineRule="auto"/>
              <w:rPr>
                <w:del w:id="232" w:author="Arjan Dortmans" w:date="2021-03-19T21:20:00Z"/>
              </w:rPr>
            </w:pPr>
            <w:commentRangeStart w:id="233"/>
            <w:del w:id="234" w:author="Arjan Dortmans" w:date="2021-03-19T21:20:00Z">
              <w:r w:rsidDel="00D67C69">
                <w:delText>BSN van de cliënt</w:delText>
              </w:r>
            </w:del>
            <w:commentRangeEnd w:id="233"/>
            <w:r w:rsidR="00D67C69">
              <w:rPr>
                <w:rStyle w:val="Verwijzingopmerking"/>
              </w:rPr>
              <w:commentReference w:id="233"/>
            </w:r>
          </w:p>
          <w:p w14:paraId="402BAE49" w14:textId="77777777" w:rsidR="00AD2007" w:rsidRDefault="00AD2007" w:rsidP="00AD2007">
            <w:pPr>
              <w:pStyle w:val="Lijstalinea"/>
              <w:numPr>
                <w:ilvl w:val="0"/>
                <w:numId w:val="36"/>
              </w:numPr>
              <w:spacing w:line="300" w:lineRule="auto"/>
            </w:pPr>
            <w:r>
              <w:t>Geboortedatum van de cliënt</w:t>
            </w:r>
          </w:p>
          <w:p w14:paraId="66C9FF28" w14:textId="77777777" w:rsidR="00AD2007" w:rsidRDefault="00AD2007" w:rsidP="00AD2007">
            <w:pPr>
              <w:pStyle w:val="Lijstalinea"/>
              <w:numPr>
                <w:ilvl w:val="0"/>
                <w:numId w:val="36"/>
              </w:numPr>
              <w:spacing w:line="300" w:lineRule="auto"/>
            </w:pPr>
            <w:r>
              <w:t>Productcode</w:t>
            </w:r>
          </w:p>
          <w:p w14:paraId="6E4E9D29" w14:textId="77777777" w:rsidR="00AD2007" w:rsidRDefault="00AD2007" w:rsidP="00AD2007">
            <w:pPr>
              <w:pStyle w:val="Lijstalinea"/>
              <w:numPr>
                <w:ilvl w:val="0"/>
                <w:numId w:val="36"/>
              </w:numPr>
              <w:spacing w:line="300" w:lineRule="auto"/>
            </w:pPr>
            <w:r>
              <w:t>Begindatum van de factuurregel</w:t>
            </w:r>
          </w:p>
          <w:p w14:paraId="58F022DB" w14:textId="77777777" w:rsidR="00AD2007" w:rsidRDefault="00AD2007" w:rsidP="00AD2007">
            <w:pPr>
              <w:pStyle w:val="Lijstalinea"/>
              <w:numPr>
                <w:ilvl w:val="0"/>
                <w:numId w:val="36"/>
              </w:numPr>
              <w:spacing w:line="300" w:lineRule="auto"/>
            </w:pPr>
            <w:r>
              <w:t>Einddatum van de factuurregel</w:t>
            </w:r>
          </w:p>
          <w:p w14:paraId="0F761A3B" w14:textId="77777777" w:rsidR="00AD2007" w:rsidRDefault="00AD2007" w:rsidP="00AD2007">
            <w:pPr>
              <w:pStyle w:val="Lijstalinea"/>
              <w:numPr>
                <w:ilvl w:val="0"/>
                <w:numId w:val="36"/>
              </w:numPr>
              <w:spacing w:line="300" w:lineRule="auto"/>
            </w:pPr>
            <w:r>
              <w:t>Aantal/Volume</w:t>
            </w:r>
          </w:p>
          <w:p w14:paraId="40D907C6" w14:textId="77777777" w:rsidR="00AD2007" w:rsidRDefault="00AD2007" w:rsidP="00AD2007">
            <w:pPr>
              <w:pStyle w:val="Lijstalinea"/>
              <w:numPr>
                <w:ilvl w:val="0"/>
                <w:numId w:val="36"/>
              </w:numPr>
              <w:spacing w:line="300" w:lineRule="auto"/>
            </w:pPr>
            <w:r>
              <w:t>Producteenheid</w:t>
            </w:r>
          </w:p>
          <w:p w14:paraId="610C1590" w14:textId="77777777" w:rsidR="00AD2007" w:rsidRDefault="00AD2007" w:rsidP="00AD2007">
            <w:pPr>
              <w:pStyle w:val="Lijstalinea"/>
              <w:numPr>
                <w:ilvl w:val="0"/>
                <w:numId w:val="36"/>
              </w:numPr>
              <w:spacing w:line="300" w:lineRule="auto"/>
            </w:pPr>
            <w:r>
              <w:t>Bedrag</w:t>
            </w:r>
          </w:p>
          <w:p w14:paraId="27A41EF7" w14:textId="77777777" w:rsidR="00AD2007" w:rsidRDefault="00AD2007" w:rsidP="00AD2007">
            <w:pPr>
              <w:pStyle w:val="Lijstalinea"/>
              <w:numPr>
                <w:ilvl w:val="0"/>
                <w:numId w:val="36"/>
              </w:numPr>
              <w:spacing w:line="300" w:lineRule="auto"/>
            </w:pPr>
            <w:r>
              <w:t>Indicatie debet/credit van de factuurregel</w:t>
            </w:r>
          </w:p>
          <w:p w14:paraId="5E44A18D" w14:textId="77777777" w:rsidR="00AD2007" w:rsidRDefault="00AD2007" w:rsidP="00AD2007"/>
          <w:p w14:paraId="09F6846E" w14:textId="77777777" w:rsidR="00AD2007" w:rsidRDefault="00AD2007" w:rsidP="00AD2007">
            <w:r>
              <w:t>Een factuur mag ook regels bevatten of eerdere perioden (maanden), bijvoorbeeld:</w:t>
            </w:r>
          </w:p>
          <w:p w14:paraId="51431A25" w14:textId="77777777" w:rsidR="00AD2007" w:rsidRDefault="00AD2007" w:rsidP="00AD2007">
            <w:pPr>
              <w:pStyle w:val="Lijstalinea"/>
              <w:numPr>
                <w:ilvl w:val="0"/>
                <w:numId w:val="36"/>
              </w:numPr>
              <w:spacing w:line="300" w:lineRule="auto"/>
            </w:pPr>
            <w:r>
              <w:t>Correcties op afgekeurde regels</w:t>
            </w:r>
          </w:p>
          <w:p w14:paraId="164EE166" w14:textId="77777777" w:rsidR="00AD2007" w:rsidRDefault="00AD2007" w:rsidP="00AD2007">
            <w:pPr>
              <w:pStyle w:val="Lijstalinea"/>
              <w:numPr>
                <w:ilvl w:val="0"/>
                <w:numId w:val="36"/>
              </w:numPr>
              <w:spacing w:line="300" w:lineRule="auto"/>
            </w:pPr>
            <w:r>
              <w:t>Reguliere regels die nog niet waren ingediend (binnen zes weken na de eigenlijke maandperiode)</w:t>
            </w:r>
          </w:p>
          <w:p w14:paraId="6B29C55E" w14:textId="77777777" w:rsidR="00AD2007" w:rsidRDefault="00AD2007" w:rsidP="00AD2007"/>
          <w:p w14:paraId="3C8593A5" w14:textId="1C746C05" w:rsidR="00AD2007" w:rsidRDefault="00292E66" w:rsidP="00AD2007">
            <w:r>
              <w:t>Opdrachtgever beta</w:t>
            </w:r>
            <w:del w:id="235" w:author="Arjan Dortmans" w:date="2021-03-19T21:21:00Z">
              <w:r w:rsidDel="00D67C69">
                <w:delText>e</w:delText>
              </w:r>
            </w:del>
            <w:ins w:id="236" w:author="Arjan Dortmans" w:date="2021-03-19T21:21:00Z">
              <w:r w:rsidR="00D67C69">
                <w:t>a</w:t>
              </w:r>
            </w:ins>
            <w:r>
              <w:t>lt</w:t>
            </w:r>
            <w:r w:rsidR="00AD2007">
              <w:t xml:space="preserve"> de factuur binnen dertig (30) dagen </w:t>
            </w:r>
            <w:r w:rsidR="00505354">
              <w:t>en stuurt een retourbestand met</w:t>
            </w:r>
            <w:r w:rsidR="00AD2007">
              <w:t xml:space="preserve"> daarin de verwerkte en afkeurde regels. Afgekeurde regels worden voorzien van een reden. Op basis hiervan kan de Opdrachtnemer eventueel de afgekeurde regels nogmaals indienen met juiste gegevens.</w:t>
            </w:r>
          </w:p>
          <w:p w14:paraId="6B7DFB61" w14:textId="77777777" w:rsidR="00AD2007" w:rsidRDefault="00AD2007" w:rsidP="00AD2007"/>
          <w:p w14:paraId="5B219B4B" w14:textId="77777777" w:rsidR="00AD2007" w:rsidRDefault="00AD2007" w:rsidP="00AD2007">
            <w:r>
              <w:t>Indien Opdrachtnemer niet binnen zes weken na de eigenlijke maandperiode een factuur heeft ingediend treedt hij in overleg met Opdrachtgev</w:t>
            </w:r>
            <w:r w:rsidR="00292E66">
              <w:t>er</w:t>
            </w:r>
            <w:r>
              <w:t xml:space="preserve"> inzake mogelijke problemen met de facturatie. </w:t>
            </w:r>
          </w:p>
          <w:p w14:paraId="334F6B2E" w14:textId="77777777" w:rsidR="00AD2007" w:rsidRPr="00635C72" w:rsidRDefault="00AD2007" w:rsidP="00AD2007"/>
        </w:tc>
      </w:tr>
      <w:tr w:rsidR="00AD2007" w:rsidRPr="004340E2" w14:paraId="60F36515" w14:textId="77777777" w:rsidTr="00AD2007">
        <w:tc>
          <w:tcPr>
            <w:tcW w:w="0" w:type="auto"/>
          </w:tcPr>
          <w:p w14:paraId="20A812B7" w14:textId="77777777" w:rsidR="00AD2007" w:rsidRDefault="00AA76E7" w:rsidP="00AD2007">
            <w:r>
              <w:lastRenderedPageBreak/>
              <w:t>5</w:t>
            </w:r>
            <w:r w:rsidR="0091229F">
              <w:t>8</w:t>
            </w:r>
          </w:p>
        </w:tc>
        <w:tc>
          <w:tcPr>
            <w:tcW w:w="8305" w:type="dxa"/>
          </w:tcPr>
          <w:p w14:paraId="6AE2B7D1" w14:textId="77777777" w:rsidR="00AD2007" w:rsidRDefault="00AF2A0F" w:rsidP="00AD2007">
            <w:r w:rsidRPr="00B96A30">
              <w:t>Facturatie geschiedt op basis van volledige maandbedragen. Indien een hulpmiddel op een zekere dag in een maand wordt beëindigd, dan zal Opdrachtnemer dit hulpmiddel als ware deze de gehele maand bij de cliënt uitstond factureren. Hulpmiddelen die op een zekere dag in een maand worden geleverd, worden voor die maand niet gefactureerd en gaan pas mee vanaf de 1e vanaf de volgende maand.</w:t>
            </w:r>
            <w:r w:rsidRPr="00AF2A0F">
              <w:t xml:space="preserve"> </w:t>
            </w:r>
          </w:p>
          <w:p w14:paraId="16B2B5C1" w14:textId="77777777" w:rsidR="00AF2A0F" w:rsidRPr="004340E2" w:rsidRDefault="00AF2A0F" w:rsidP="00AD2007"/>
        </w:tc>
      </w:tr>
    </w:tbl>
    <w:p w14:paraId="7479CAC4" w14:textId="77777777" w:rsidR="00AD2007" w:rsidRDefault="00AD2007" w:rsidP="00150C59"/>
    <w:p w14:paraId="7F64AFDE" w14:textId="77777777" w:rsidR="00AD2007" w:rsidRDefault="00AD2007" w:rsidP="00AD2007">
      <w:pPr>
        <w:pStyle w:val="Kop2"/>
      </w:pPr>
      <w:bookmarkStart w:id="237" w:name="_Toc63172646"/>
      <w:r>
        <w:t>2.11 Eisen met betrekking tot de exit-strategie</w:t>
      </w:r>
      <w:bookmarkEnd w:id="237"/>
    </w:p>
    <w:p w14:paraId="54BBE2CA" w14:textId="77777777" w:rsidR="00AD2007" w:rsidRDefault="00AD2007" w:rsidP="00150C59"/>
    <w:tbl>
      <w:tblPr>
        <w:tblStyle w:val="Tabelraster"/>
        <w:tblW w:w="0" w:type="auto"/>
        <w:tblLook w:val="04A0" w:firstRow="1" w:lastRow="0" w:firstColumn="1" w:lastColumn="0" w:noHBand="0" w:noVBand="1"/>
      </w:tblPr>
      <w:tblGrid>
        <w:gridCol w:w="983"/>
        <w:gridCol w:w="8079"/>
      </w:tblGrid>
      <w:tr w:rsidR="00AD2007" w14:paraId="2EF4EA5B" w14:textId="77777777" w:rsidTr="00AD2007">
        <w:tc>
          <w:tcPr>
            <w:tcW w:w="0" w:type="auto"/>
            <w:shd w:val="clear" w:color="auto" w:fill="C2D69B" w:themeFill="accent3" w:themeFillTint="99"/>
          </w:tcPr>
          <w:p w14:paraId="46F8450F" w14:textId="77777777" w:rsidR="00AD2007" w:rsidRDefault="00AD2007" w:rsidP="00AD2007">
            <w:r>
              <w:t>Nummer</w:t>
            </w:r>
          </w:p>
        </w:tc>
        <w:tc>
          <w:tcPr>
            <w:tcW w:w="8305" w:type="dxa"/>
            <w:shd w:val="clear" w:color="auto" w:fill="C2D69B" w:themeFill="accent3" w:themeFillTint="99"/>
          </w:tcPr>
          <w:p w14:paraId="3D7E3CF2" w14:textId="77777777" w:rsidR="00AD2007" w:rsidRDefault="00AD2007" w:rsidP="00AD2007">
            <w:r>
              <w:t>Eisen met betrekking tot de exit-strategie</w:t>
            </w:r>
          </w:p>
        </w:tc>
      </w:tr>
      <w:tr w:rsidR="00AD2007" w14:paraId="680A15FD" w14:textId="77777777" w:rsidTr="00AD2007">
        <w:tc>
          <w:tcPr>
            <w:tcW w:w="0" w:type="auto"/>
          </w:tcPr>
          <w:p w14:paraId="04CF61C1" w14:textId="77777777" w:rsidR="00AD2007" w:rsidRDefault="00AA76E7" w:rsidP="00AD2007">
            <w:r>
              <w:t>5</w:t>
            </w:r>
            <w:r w:rsidR="0091229F">
              <w:t>9</w:t>
            </w:r>
          </w:p>
        </w:tc>
        <w:tc>
          <w:tcPr>
            <w:tcW w:w="8305" w:type="dxa"/>
          </w:tcPr>
          <w:p w14:paraId="22E5E189" w14:textId="77777777" w:rsidR="00AD2007" w:rsidRDefault="00AD2007" w:rsidP="00AD2007">
            <w:r>
              <w:t xml:space="preserve">Opdrachtnemer is </w:t>
            </w:r>
            <w:r w:rsidRPr="00AD2007">
              <w:rPr>
                <w:u w:val="single"/>
              </w:rPr>
              <w:t>verplicht</w:t>
            </w:r>
            <w:r w:rsidRPr="009D6EA8">
              <w:t xml:space="preserve"> binnen een periode van drie </w:t>
            </w:r>
            <w:r>
              <w:t xml:space="preserve">(3) </w:t>
            </w:r>
            <w:r w:rsidRPr="009D6EA8">
              <w:t xml:space="preserve">maanden na definitieve gunning </w:t>
            </w:r>
            <w:r>
              <w:t xml:space="preserve">overname </w:t>
            </w:r>
            <w:r w:rsidRPr="009D6EA8">
              <w:t xml:space="preserve">van de uitstaande middelen geregeld te hebben met de huidige leverancier </w:t>
            </w:r>
            <w:r>
              <w:t xml:space="preserve">of eigenaar </w:t>
            </w:r>
            <w:r w:rsidRPr="009D6EA8">
              <w:t xml:space="preserve">(voor zover de hulpmiddelen al niet het eigendom zijn van de </w:t>
            </w:r>
            <w:r>
              <w:t>Opdrachtnemer</w:t>
            </w:r>
            <w:r w:rsidRPr="009D6EA8">
              <w:t>).</w:t>
            </w:r>
            <w:r>
              <w:br/>
            </w:r>
          </w:p>
        </w:tc>
      </w:tr>
      <w:tr w:rsidR="00AD2007" w14:paraId="5595AD54" w14:textId="77777777" w:rsidTr="00AD2007">
        <w:tc>
          <w:tcPr>
            <w:tcW w:w="0" w:type="auto"/>
          </w:tcPr>
          <w:p w14:paraId="65FA8737" w14:textId="77777777" w:rsidR="00AD2007" w:rsidRDefault="0091229F" w:rsidP="00AD2007">
            <w:r>
              <w:lastRenderedPageBreak/>
              <w:t>60</w:t>
            </w:r>
          </w:p>
        </w:tc>
        <w:tc>
          <w:tcPr>
            <w:tcW w:w="8305" w:type="dxa"/>
          </w:tcPr>
          <w:p w14:paraId="57222FEE" w14:textId="77777777" w:rsidR="00AD2007" w:rsidRPr="00B96A30" w:rsidRDefault="00AD2007" w:rsidP="000B1D84">
            <w:r w:rsidRPr="00B96A30">
              <w:t>Opdrachtnemer conformeert zich bij de overname van hulpmiddelen aan bestaande contractuele verplichtingen m.b.t. de overname</w:t>
            </w:r>
            <w:r w:rsidR="000B1D84">
              <w:t xml:space="preserve"> van hulpmiddelen.</w:t>
            </w:r>
            <w:r w:rsidRPr="00B96A30">
              <w:br/>
            </w:r>
          </w:p>
        </w:tc>
      </w:tr>
      <w:tr w:rsidR="00AD2007" w14:paraId="142C260D" w14:textId="77777777" w:rsidTr="00AD2007">
        <w:tc>
          <w:tcPr>
            <w:tcW w:w="0" w:type="auto"/>
          </w:tcPr>
          <w:p w14:paraId="6A27509F" w14:textId="77777777" w:rsidR="00AD2007" w:rsidRDefault="00AD6945" w:rsidP="00AD2007">
            <w:r>
              <w:t>6</w:t>
            </w:r>
            <w:r w:rsidR="0091229F">
              <w:t>1</w:t>
            </w:r>
          </w:p>
        </w:tc>
        <w:tc>
          <w:tcPr>
            <w:tcW w:w="8305" w:type="dxa"/>
          </w:tcPr>
          <w:p w14:paraId="014CCD31" w14:textId="77777777" w:rsidR="00AD2007" w:rsidRPr="00B96A30" w:rsidRDefault="00AD2007" w:rsidP="00AD2007">
            <w:r w:rsidRPr="00B96A30">
              <w:t>Voor de overgenomen hulpmiddelen zijn dezelfde maandelijkse huurtarieven van toepassing als de door de Opdrachtnemer aangeboden maandelijkse huurtarieven in het prijsinvulformulier. Alle middelen in een categorie hebben dezelfde maandelijkse huurprijs.</w:t>
            </w:r>
          </w:p>
          <w:p w14:paraId="7A6873B7" w14:textId="77777777" w:rsidR="00AD2007" w:rsidRPr="00B96A30" w:rsidRDefault="00AD2007" w:rsidP="00AD2007"/>
        </w:tc>
      </w:tr>
      <w:tr w:rsidR="00AD2007" w14:paraId="5F771B95" w14:textId="77777777" w:rsidTr="00AD2007">
        <w:tc>
          <w:tcPr>
            <w:tcW w:w="0" w:type="auto"/>
          </w:tcPr>
          <w:p w14:paraId="7CBC7565" w14:textId="77777777" w:rsidR="00AD2007" w:rsidRDefault="0091229F" w:rsidP="00AD2007">
            <w:r>
              <w:t>62</w:t>
            </w:r>
            <w:r w:rsidR="00AD2007">
              <w:t>.1</w:t>
            </w:r>
          </w:p>
        </w:tc>
        <w:tc>
          <w:tcPr>
            <w:tcW w:w="8305" w:type="dxa"/>
          </w:tcPr>
          <w:p w14:paraId="64F09821" w14:textId="77777777" w:rsidR="00AD2007" w:rsidRDefault="00AD2007" w:rsidP="00AD2007">
            <w:r w:rsidRPr="009D6EA8">
              <w:t>De raamovereenkoms</w:t>
            </w:r>
            <w:r w:rsidR="007F6B1D">
              <w:t>t die Opdrachtgever</w:t>
            </w:r>
            <w:r w:rsidRPr="009D6EA8">
              <w:t xml:space="preserve"> op basis</w:t>
            </w:r>
            <w:r w:rsidR="007F6B1D">
              <w:t xml:space="preserve"> van deze aanbesteding afsluit</w:t>
            </w:r>
            <w:r w:rsidRPr="009D6EA8">
              <w:t xml:space="preserve"> </w:t>
            </w:r>
            <w:r w:rsidRPr="00F22ECB">
              <w:t xml:space="preserve">met de </w:t>
            </w:r>
            <w:r>
              <w:t xml:space="preserve">Opdrachtnemer </w:t>
            </w:r>
            <w:r w:rsidRPr="009D6EA8">
              <w:t xml:space="preserve">zullen een verplichting tot verkoop en levering aan een opvolgende </w:t>
            </w:r>
            <w:r>
              <w:t>Opdrachtnemer</w:t>
            </w:r>
            <w:r w:rsidRPr="009D6EA8">
              <w:t xml:space="preserve"> bevatten, indien </w:t>
            </w:r>
            <w:r>
              <w:t>de gecontracteerde Opdrachtnemer van de nu aan te besteden opdracht in de eerstvolgende aanbesteding niet gegund krijgt</w:t>
            </w:r>
            <w:r w:rsidRPr="009D6EA8">
              <w:t>.</w:t>
            </w:r>
          </w:p>
          <w:p w14:paraId="7D090E50" w14:textId="77777777" w:rsidR="00AD2007" w:rsidRDefault="00AD2007" w:rsidP="00AD2007"/>
        </w:tc>
      </w:tr>
      <w:tr w:rsidR="00AD2007" w:rsidRPr="009D6EA8" w14:paraId="74D7604C" w14:textId="77777777" w:rsidTr="00AD2007">
        <w:tc>
          <w:tcPr>
            <w:tcW w:w="0" w:type="auto"/>
          </w:tcPr>
          <w:p w14:paraId="7769FB2B" w14:textId="77777777" w:rsidR="00AD2007" w:rsidRDefault="0091229F" w:rsidP="00AD2007">
            <w:r>
              <w:t>62</w:t>
            </w:r>
            <w:r w:rsidR="00AA76E7">
              <w:t>.2</w:t>
            </w:r>
          </w:p>
        </w:tc>
        <w:tc>
          <w:tcPr>
            <w:tcW w:w="8305" w:type="dxa"/>
          </w:tcPr>
          <w:p w14:paraId="37D58ADF" w14:textId="77777777" w:rsidR="00AD2007" w:rsidRPr="00F22ECB" w:rsidRDefault="00AD2007" w:rsidP="00AD2007">
            <w:r w:rsidRPr="00F22ECB">
              <w:t xml:space="preserve">Bij definitieve gunning van de nieuwe overeenkomst levert de </w:t>
            </w:r>
            <w:r>
              <w:t>Opdrachtnemer</w:t>
            </w:r>
            <w:r w:rsidRPr="00F22ECB">
              <w:t xml:space="preserve"> de lijst aan met ingezette hulpmiddelen, waaruit minimaal blijkt:</w:t>
            </w:r>
          </w:p>
          <w:p w14:paraId="163D565F" w14:textId="77777777" w:rsidR="00AD2007" w:rsidRPr="00F22ECB" w:rsidRDefault="00AD2007" w:rsidP="00AD2007">
            <w:pPr>
              <w:pStyle w:val="Lijstalinea"/>
              <w:numPr>
                <w:ilvl w:val="0"/>
                <w:numId w:val="46"/>
              </w:numPr>
              <w:spacing w:line="300" w:lineRule="auto"/>
            </w:pPr>
            <w:r w:rsidRPr="00F22ECB">
              <w:t>Type hulpmiddel;</w:t>
            </w:r>
          </w:p>
          <w:p w14:paraId="4A272752" w14:textId="77777777" w:rsidR="00AD2007" w:rsidRPr="00F22ECB" w:rsidRDefault="00AD2007" w:rsidP="00AD2007">
            <w:pPr>
              <w:pStyle w:val="Lijstalinea"/>
              <w:numPr>
                <w:ilvl w:val="0"/>
                <w:numId w:val="46"/>
              </w:numPr>
              <w:spacing w:line="300" w:lineRule="auto"/>
            </w:pPr>
            <w:r w:rsidRPr="00F22ECB">
              <w:t>Categorie hulpmiddel;</w:t>
            </w:r>
          </w:p>
          <w:p w14:paraId="5B1C4017" w14:textId="77777777" w:rsidR="00AD2007" w:rsidRPr="00F22ECB" w:rsidRDefault="00AD2007" w:rsidP="00AD2007">
            <w:pPr>
              <w:pStyle w:val="Lijstalinea"/>
              <w:numPr>
                <w:ilvl w:val="0"/>
                <w:numId w:val="46"/>
              </w:numPr>
              <w:spacing w:line="300" w:lineRule="auto"/>
            </w:pPr>
            <w:r w:rsidRPr="00F22ECB">
              <w:t>Uniek referentienummer hulpmiddel;</w:t>
            </w:r>
          </w:p>
          <w:p w14:paraId="65D3A13F" w14:textId="77777777" w:rsidR="00AD2007" w:rsidRPr="00F22ECB" w:rsidRDefault="00AD2007" w:rsidP="00AD2007">
            <w:pPr>
              <w:pStyle w:val="Lijstalinea"/>
              <w:numPr>
                <w:ilvl w:val="0"/>
                <w:numId w:val="46"/>
              </w:numPr>
              <w:spacing w:line="300" w:lineRule="auto"/>
            </w:pPr>
            <w:r w:rsidRPr="00F22ECB">
              <w:t>Aanschafdatum hulpmiddel;</w:t>
            </w:r>
          </w:p>
          <w:p w14:paraId="02DDE780" w14:textId="77777777" w:rsidR="00AD2007" w:rsidRPr="00F22ECB" w:rsidRDefault="00AD2007" w:rsidP="00AD2007">
            <w:pPr>
              <w:pStyle w:val="Lijstalinea"/>
              <w:numPr>
                <w:ilvl w:val="0"/>
                <w:numId w:val="46"/>
              </w:numPr>
              <w:spacing w:line="300" w:lineRule="auto"/>
            </w:pPr>
            <w:r w:rsidRPr="00F22ECB">
              <w:t>Afschrijftermijn per hulpmiddel (in maanden);</w:t>
            </w:r>
          </w:p>
          <w:p w14:paraId="1606C569" w14:textId="77777777" w:rsidR="00AD2007" w:rsidRPr="00F22ECB" w:rsidRDefault="00AD2007" w:rsidP="00AD2007">
            <w:pPr>
              <w:pStyle w:val="Lijstalinea"/>
              <w:numPr>
                <w:ilvl w:val="0"/>
                <w:numId w:val="46"/>
              </w:numPr>
              <w:spacing w:line="300" w:lineRule="auto"/>
            </w:pPr>
            <w:r w:rsidRPr="00F22ECB">
              <w:t>De waarde per hulpmiddel op moment van opstellen van de lijst.</w:t>
            </w:r>
          </w:p>
          <w:p w14:paraId="1CD0118F" w14:textId="77777777" w:rsidR="00AD2007" w:rsidRPr="00F22ECB" w:rsidRDefault="00AD2007" w:rsidP="00AD2007"/>
          <w:p w14:paraId="753E5F35" w14:textId="77777777" w:rsidR="00AD2007" w:rsidRPr="009D6EA8" w:rsidRDefault="00AD2007" w:rsidP="00AD2007">
            <w:r w:rsidRPr="00F22ECB">
              <w:t xml:space="preserve">Deze lijst zal gebruikt worden bij einde raamovereenkomst met de </w:t>
            </w:r>
            <w:r>
              <w:t>Opdrachtnemer</w:t>
            </w:r>
            <w:r w:rsidRPr="00F22ECB">
              <w:t>.</w:t>
            </w:r>
            <w:r>
              <w:br/>
            </w:r>
          </w:p>
        </w:tc>
      </w:tr>
      <w:tr w:rsidR="00AD2007" w:rsidRPr="009D6EA8" w14:paraId="737D2C65" w14:textId="77777777" w:rsidTr="00AD2007">
        <w:tc>
          <w:tcPr>
            <w:tcW w:w="0" w:type="auto"/>
          </w:tcPr>
          <w:p w14:paraId="0596411E" w14:textId="77777777" w:rsidR="00AD2007" w:rsidRDefault="005A5520" w:rsidP="00AD6945">
            <w:commentRangeStart w:id="238"/>
            <w:r>
              <w:t>6</w:t>
            </w:r>
            <w:r w:rsidR="0091229F">
              <w:t>2</w:t>
            </w:r>
            <w:r w:rsidR="00AD2007">
              <w:t>.3</w:t>
            </w:r>
            <w:commentRangeEnd w:id="238"/>
            <w:r w:rsidR="005E2BE0">
              <w:rPr>
                <w:rStyle w:val="Verwijzingopmerking"/>
              </w:rPr>
              <w:commentReference w:id="238"/>
            </w:r>
          </w:p>
        </w:tc>
        <w:tc>
          <w:tcPr>
            <w:tcW w:w="8305" w:type="dxa"/>
          </w:tcPr>
          <w:p w14:paraId="20491A4E" w14:textId="77777777" w:rsidR="00D92826" w:rsidRDefault="00D92826" w:rsidP="00D92826">
            <w:pPr>
              <w:pStyle w:val="Normaalweb"/>
              <w:rPr>
                <w:ins w:id="239" w:author="Arjan Dortmans" w:date="2021-03-19T21:29:00Z"/>
                <w:rFonts w:ascii="Segoe UI" w:hAnsi="Segoe UI" w:cs="Segoe UI"/>
                <w:sz w:val="21"/>
                <w:szCs w:val="21"/>
              </w:rPr>
            </w:pPr>
            <w:ins w:id="240" w:author="Arjan Dortmans" w:date="2021-03-19T21:29:00Z">
              <w:r>
                <w:rPr>
                  <w:rFonts w:ascii="Segoe UI" w:hAnsi="Segoe UI" w:cs="Segoe UI"/>
                  <w:sz w:val="20"/>
                  <w:szCs w:val="20"/>
                </w:rPr>
                <w:t xml:space="preserve">Op overnames tussen leveranciers, zoals in bovenstaande eis bedoeld, is de volgende formule van toepassing: </w:t>
              </w:r>
            </w:ins>
          </w:p>
          <w:p w14:paraId="4B0C0A51" w14:textId="77777777" w:rsidR="00D92826" w:rsidRDefault="00D92826" w:rsidP="00D92826">
            <w:pPr>
              <w:pStyle w:val="Normaalweb"/>
              <w:rPr>
                <w:ins w:id="241" w:author="Arjan Dortmans" w:date="2021-03-19T21:29:00Z"/>
                <w:rFonts w:ascii="Segoe UI" w:hAnsi="Segoe UI" w:cs="Segoe UI"/>
                <w:sz w:val="21"/>
                <w:szCs w:val="21"/>
              </w:rPr>
            </w:pPr>
            <w:ins w:id="242" w:author="Arjan Dortmans" w:date="2021-03-19T21:29:00Z">
              <w:r>
                <w:rPr>
                  <w:rFonts w:ascii="Segoe UI" w:hAnsi="Segoe UI" w:cs="Segoe UI"/>
                  <w:i/>
                  <w:iCs/>
                  <w:sz w:val="21"/>
                  <w:szCs w:val="21"/>
                </w:rPr>
                <w:t>Overnameprijs = BCP -/- 25% korting -/- afschrijving BCP = Bruto Catalogus Prijs fabrikant</w:t>
              </w:r>
            </w:ins>
          </w:p>
          <w:p w14:paraId="711E27E3" w14:textId="77777777" w:rsidR="00D92826" w:rsidRDefault="00D92826" w:rsidP="00D92826">
            <w:pPr>
              <w:pStyle w:val="Normaalweb"/>
              <w:rPr>
                <w:ins w:id="243" w:author="Arjan Dortmans" w:date="2021-03-19T21:29:00Z"/>
                <w:rFonts w:ascii="Segoe UI" w:hAnsi="Segoe UI" w:cs="Segoe UI"/>
                <w:sz w:val="21"/>
                <w:szCs w:val="21"/>
              </w:rPr>
            </w:pPr>
            <w:ins w:id="244" w:author="Arjan Dortmans" w:date="2021-03-19T21:29:00Z">
              <w:r>
                <w:rPr>
                  <w:rFonts w:ascii="Segoe UI" w:hAnsi="Segoe UI" w:cs="Segoe UI"/>
                  <w:i/>
                  <w:iCs/>
                  <w:sz w:val="21"/>
                  <w:szCs w:val="21"/>
                </w:rPr>
                <w:t xml:space="preserve">Er geldt een vaste restwaarde van 5% op alle middelen van de historische BCP. </w:t>
              </w:r>
            </w:ins>
          </w:p>
          <w:p w14:paraId="1F64E63C" w14:textId="77777777" w:rsidR="00D92826" w:rsidRDefault="00D92826" w:rsidP="00D92826">
            <w:pPr>
              <w:pStyle w:val="Normaalweb"/>
              <w:rPr>
                <w:ins w:id="245" w:author="Arjan Dortmans" w:date="2021-03-19T21:29:00Z"/>
                <w:rFonts w:ascii="Segoe UI" w:hAnsi="Segoe UI" w:cs="Segoe UI"/>
                <w:sz w:val="21"/>
                <w:szCs w:val="21"/>
              </w:rPr>
            </w:pPr>
            <w:ins w:id="246" w:author="Arjan Dortmans" w:date="2021-03-19T21:29:00Z">
              <w:r>
                <w:rPr>
                  <w:rFonts w:ascii="Segoe UI" w:hAnsi="Segoe UI" w:cs="Segoe UI"/>
                  <w:sz w:val="20"/>
                  <w:szCs w:val="20"/>
                </w:rPr>
                <w:t>De lineaire afschrijftermijn is vijf (5) jaar voor douche- en toiletvoorzieningen en voor kindervoorzieningen. Voor de overige voorzieningen is de afschrijftermijn zeven (7) jaar. Er zal geen sprake zijn van een restwaarde per hulpmiddel. De overnameprijs wordt per maand berekend. Deze formule is van toepassing bij alle situaties van overname bij beëindiging van de raamovereenkomst.</w:t>
              </w:r>
            </w:ins>
          </w:p>
          <w:p w14:paraId="6D5B5784" w14:textId="77777777" w:rsidR="00D92826" w:rsidRDefault="00D92826" w:rsidP="00D92826">
            <w:pPr>
              <w:pStyle w:val="Normaalweb"/>
              <w:rPr>
                <w:ins w:id="247" w:author="Arjan Dortmans" w:date="2021-03-19T21:29:00Z"/>
                <w:rFonts w:ascii="Segoe UI" w:hAnsi="Segoe UI" w:cs="Segoe UI"/>
                <w:sz w:val="21"/>
                <w:szCs w:val="21"/>
              </w:rPr>
            </w:pPr>
            <w:ins w:id="248" w:author="Arjan Dortmans" w:date="2021-03-19T21:29:00Z">
              <w:r>
                <w:rPr>
                  <w:rFonts w:ascii="Segoe UI" w:hAnsi="Segoe UI" w:cs="Segoe UI"/>
                  <w:sz w:val="20"/>
                  <w:szCs w:val="20"/>
                </w:rPr>
                <w:t>Bij de overname van hulpmiddelen die op offertebasis zijn geleverd onderzoekt Opdrachtnemer of het hulpmiddel ondergebracht kan worden in een van de andere categorieën zoals opgenomen in 11.1. Partijen treden in overleg indien Opdrachtnemer concludeert dat een hulpmiddel niet in een categorie ondergebracht kan worden.</w:t>
              </w:r>
            </w:ins>
          </w:p>
          <w:p w14:paraId="704CD8F6" w14:textId="1E73BD7A" w:rsidR="00AD2007" w:rsidRPr="000B0510" w:rsidDel="00D92826" w:rsidRDefault="00AD2007" w:rsidP="00AD2007">
            <w:pPr>
              <w:rPr>
                <w:del w:id="249" w:author="Arjan Dortmans" w:date="2021-03-19T21:29:00Z"/>
              </w:rPr>
            </w:pPr>
            <w:del w:id="250" w:author="Arjan Dortmans" w:date="2021-03-19T21:29:00Z">
              <w:r w:rsidRPr="000B0510" w:rsidDel="00D92826">
                <w:delText>Op overnames tussen leveranciers</w:delText>
              </w:r>
              <w:r w:rsidDel="00D92826">
                <w:delText>, zoals in bovenstaande eis bedoeld,</w:delText>
              </w:r>
              <w:r w:rsidRPr="000B0510" w:rsidDel="00D92826">
                <w:delText xml:space="preserve"> is de volgende formule van toepassing: </w:delText>
              </w:r>
            </w:del>
          </w:p>
          <w:p w14:paraId="4F2C56FE" w14:textId="5938C311" w:rsidR="00AD2007" w:rsidDel="00D92826" w:rsidRDefault="00AD2007" w:rsidP="00AD2007">
            <w:pPr>
              <w:rPr>
                <w:del w:id="251" w:author="Arjan Dortmans" w:date="2021-03-19T21:29:00Z"/>
                <w:i/>
              </w:rPr>
            </w:pPr>
          </w:p>
          <w:p w14:paraId="73123167" w14:textId="6D9A6593" w:rsidR="00AD2007" w:rsidRPr="008D4AED" w:rsidDel="00D92826" w:rsidRDefault="00AD2007" w:rsidP="00AD2007">
            <w:pPr>
              <w:rPr>
                <w:del w:id="252" w:author="Arjan Dortmans" w:date="2021-03-19T21:29:00Z"/>
                <w:i/>
              </w:rPr>
            </w:pPr>
            <w:del w:id="253" w:author="Arjan Dortmans" w:date="2021-03-19T21:29:00Z">
              <w:r w:rsidRPr="008D4AED" w:rsidDel="00D92826">
                <w:rPr>
                  <w:i/>
                </w:rPr>
                <w:delText>Overnameprijs = BCP -/- 25% korting -/- afschrijving BCP = Bruto Catalogus Prijs fabrikant</w:delText>
              </w:r>
            </w:del>
          </w:p>
          <w:p w14:paraId="1BFE222C" w14:textId="5737AE30" w:rsidR="00AD2007" w:rsidDel="00D92826" w:rsidRDefault="00AD2007" w:rsidP="00AD2007">
            <w:pPr>
              <w:rPr>
                <w:del w:id="254" w:author="Arjan Dortmans" w:date="2021-03-19T21:29:00Z"/>
              </w:rPr>
            </w:pPr>
          </w:p>
          <w:p w14:paraId="7F71BF3B" w14:textId="26DFCF8F" w:rsidR="0091229F" w:rsidDel="00D92826" w:rsidRDefault="00AD2007" w:rsidP="007F6B1D">
            <w:pPr>
              <w:rPr>
                <w:del w:id="255" w:author="Arjan Dortmans" w:date="2021-03-19T21:29:00Z"/>
              </w:rPr>
            </w:pPr>
            <w:del w:id="256" w:author="Arjan Dortmans" w:date="2021-03-19T21:29:00Z">
              <w:r w:rsidDel="00D92826">
                <w:delText xml:space="preserve">De lineaire afschrijftermijn is vijf (5) jaar voor douche- en toiletvoorzieningen en voor kindervoorzieningen. Voor de overige voorzieningen is de afschrijftermijn zeven (7) jaar. Er </w:delText>
              </w:r>
            </w:del>
            <w:del w:id="257" w:author="Arjan Dortmans" w:date="2021-03-19T19:10:00Z">
              <w:r w:rsidDel="005544B1">
                <w:delText>zal geen sprake zijn van een restwaarde per hulpmiddel</w:delText>
              </w:r>
            </w:del>
            <w:del w:id="258" w:author="Arjan Dortmans" w:date="2021-03-19T21:29:00Z">
              <w:r w:rsidDel="00D92826">
                <w:delText>. De overnameprijs wordt per maand berekend.</w:delText>
              </w:r>
              <w:r w:rsidR="007F6B1D" w:rsidDel="00D92826">
                <w:delText xml:space="preserve"> </w:delText>
              </w:r>
              <w:r w:rsidDel="00D92826">
                <w:delText>Deze formule is van toepassing bij alle situaties van overname bij beëindiging van de raamovereenkomst.</w:delText>
              </w:r>
            </w:del>
          </w:p>
          <w:p w14:paraId="49C2450D" w14:textId="732A6BA6" w:rsidR="0091229F" w:rsidDel="00D92826" w:rsidRDefault="0091229F" w:rsidP="007F6B1D">
            <w:pPr>
              <w:rPr>
                <w:del w:id="259" w:author="Arjan Dortmans" w:date="2021-03-19T21:29:00Z"/>
              </w:rPr>
            </w:pPr>
          </w:p>
          <w:p w14:paraId="3CDFDF10" w14:textId="6CF22382" w:rsidR="00AD2007" w:rsidRPr="009D6EA8" w:rsidRDefault="0091229F" w:rsidP="000634AF">
            <w:del w:id="260" w:author="Arjan Dortmans" w:date="2021-03-19T21:29:00Z">
              <w:r w:rsidDel="00D92826">
                <w:lastRenderedPageBreak/>
                <w:delText>Bij de overname van hulpmiddelen die op offertebasis zijn geleverd onderzoekt Opdrachtnemer of het hulpmiddel ondergebracht kan worden in een van de andere categorieën zoals opgenomen in 11.1. Partijen treden in overleg</w:delText>
              </w:r>
              <w:r w:rsidR="000634AF" w:rsidDel="00D92826">
                <w:delText xml:space="preserve"> indien Opdrachtnemer concludeer</w:delText>
              </w:r>
            </w:del>
            <w:del w:id="261" w:author="Arjan Dortmans" w:date="2021-03-19T21:15:00Z">
              <w:r w:rsidR="000634AF" w:rsidDel="005E2BE0">
                <w:delText>d</w:delText>
              </w:r>
            </w:del>
            <w:del w:id="262" w:author="Arjan Dortmans" w:date="2021-03-19T21:29:00Z">
              <w:r w:rsidR="000634AF" w:rsidDel="00D92826">
                <w:delText xml:space="preserve"> dat een hulpmiddel niet in een categorie ondergebracht kan worden</w:delText>
              </w:r>
              <w:r w:rsidDel="00D92826">
                <w:delText xml:space="preserve">. </w:delText>
              </w:r>
            </w:del>
            <w:r w:rsidR="00AD2007">
              <w:br/>
            </w:r>
          </w:p>
        </w:tc>
      </w:tr>
      <w:tr w:rsidR="00AD2007" w14:paraId="2987240D" w14:textId="77777777" w:rsidTr="00AD2007">
        <w:tc>
          <w:tcPr>
            <w:tcW w:w="0" w:type="auto"/>
          </w:tcPr>
          <w:p w14:paraId="241D18C0" w14:textId="77777777" w:rsidR="00AD2007" w:rsidRDefault="005A5520" w:rsidP="00AD2007">
            <w:r>
              <w:lastRenderedPageBreak/>
              <w:t>6</w:t>
            </w:r>
            <w:r w:rsidR="0091229F">
              <w:t>3</w:t>
            </w:r>
          </w:p>
        </w:tc>
        <w:tc>
          <w:tcPr>
            <w:tcW w:w="8305" w:type="dxa"/>
          </w:tcPr>
          <w:p w14:paraId="0B4B538C" w14:textId="77777777" w:rsidR="00AD2007" w:rsidRDefault="00AD2007" w:rsidP="00AD2007">
            <w:r>
              <w:t>Indien Opdrachtne</w:t>
            </w:r>
            <w:r w:rsidR="007F6B1D">
              <w:t>mer en de door de Opdrachtgever</w:t>
            </w:r>
            <w:r>
              <w:t xml:space="preserve"> (nieuw) gecontracteerde partij geen overeenstemming kunnen krijgen over het overnamebedrag, dan zullen zij een onafhankelijke arbiter inschakelen om de waarde van het bestand te bepalen. Partijen (Opdrach</w:t>
            </w:r>
            <w:r w:rsidR="007F6B1D">
              <w:t>tnemer en de door Opdrachtgever</w:t>
            </w:r>
            <w:r>
              <w:t xml:space="preserve"> (nieuw) gecontracteerde leverancier) verplichten zich om de door de  arbitrage vastgestelde waarde als verkoopprijs te hanteren. Indien een van beide partijen (Opdrach</w:t>
            </w:r>
            <w:r w:rsidR="007F6B1D">
              <w:t>tnemer en de door Opdrachtgever</w:t>
            </w:r>
            <w:r>
              <w:t xml:space="preserve"> (nieuw) gecontracteerde leverancier) niet de door de arbiter vastgestelde overnamebedrag accep</w:t>
            </w:r>
            <w:r w:rsidR="007F6B1D">
              <w:t>teert, wordt door Opdrachtgever</w:t>
            </w:r>
            <w:r>
              <w:t xml:space="preserve"> een dwangsom ter hoogte van 10% van de door de Arbiter vastgestelde bestandswaarde </w:t>
            </w:r>
            <w:r w:rsidR="00CD14F1">
              <w:t xml:space="preserve">opgelegd aan de partij </w:t>
            </w:r>
            <w:r>
              <w:t>die de uitspraak van de arbiter niet respecteert.</w:t>
            </w:r>
          </w:p>
          <w:p w14:paraId="63D0D482" w14:textId="77777777" w:rsidR="00AD2007" w:rsidRDefault="00AD2007" w:rsidP="00AD2007"/>
          <w:p w14:paraId="5D757756" w14:textId="77777777" w:rsidR="00AD2007" w:rsidRDefault="00AD2007" w:rsidP="00AD2007">
            <w:r>
              <w:t>De kosten van de arbitrage worden door  beide partijen (Opdrach</w:t>
            </w:r>
            <w:r w:rsidR="007F6B1D">
              <w:t>tnemer en de door Opdrachtgever</w:t>
            </w:r>
            <w:r>
              <w:t xml:space="preserve"> (nieuw) gecontracteerde leverancier) betaald waarbij elk 50% voor haar rekening neemt.</w:t>
            </w:r>
          </w:p>
          <w:p w14:paraId="7E6FFE99" w14:textId="77777777" w:rsidR="00AD2007" w:rsidRDefault="00AD2007" w:rsidP="00AD2007"/>
        </w:tc>
      </w:tr>
      <w:tr w:rsidR="004722D7" w14:paraId="36871983" w14:textId="77777777" w:rsidTr="00AD2007">
        <w:tc>
          <w:tcPr>
            <w:tcW w:w="0" w:type="auto"/>
          </w:tcPr>
          <w:p w14:paraId="407ED2ED" w14:textId="77777777" w:rsidR="004722D7" w:rsidRPr="00B96A30" w:rsidRDefault="00AD6945" w:rsidP="00AD2007">
            <w:r w:rsidRPr="00B96A30">
              <w:t>6</w:t>
            </w:r>
            <w:r w:rsidR="0091229F">
              <w:t>4</w:t>
            </w:r>
          </w:p>
        </w:tc>
        <w:tc>
          <w:tcPr>
            <w:tcW w:w="8305" w:type="dxa"/>
          </w:tcPr>
          <w:p w14:paraId="5C6E9D85" w14:textId="77777777" w:rsidR="004722D7" w:rsidRPr="00B96A30" w:rsidRDefault="004722D7" w:rsidP="00AD2007">
            <w:r w:rsidRPr="00B96A30">
              <w:t>In het geval er meerdere Opdrachtnemers g</w:t>
            </w:r>
            <w:r w:rsidR="007F6B1D">
              <w:t>econtracteerd worden kiezen de C</w:t>
            </w:r>
            <w:r w:rsidRPr="00B96A30">
              <w:t>liënten zelf welke Opdrachtnemer het/de hulpm</w:t>
            </w:r>
            <w:r w:rsidR="007F6B1D">
              <w:t>iddel(en) overneemt. Indien de C</w:t>
            </w:r>
            <w:r w:rsidRPr="00B96A30">
              <w:t>liënt dit nie</w:t>
            </w:r>
            <w:r w:rsidR="009F559D">
              <w:t xml:space="preserve">t kenbaar maakt wordt/worden </w:t>
            </w:r>
            <w:r w:rsidRPr="00B96A30">
              <w:t>het</w:t>
            </w:r>
            <w:r w:rsidR="009F559D">
              <w:t>/de</w:t>
            </w:r>
            <w:r w:rsidRPr="00B96A30">
              <w:t xml:space="preserve"> hulpmiddel(en) overgenomen door de Opdrachtnemer die als eerste in de rangorde is geëindigd. </w:t>
            </w:r>
          </w:p>
          <w:p w14:paraId="1A9DE5D7" w14:textId="77777777" w:rsidR="004722D7" w:rsidRPr="00B96A30" w:rsidRDefault="004722D7" w:rsidP="00AD2007"/>
        </w:tc>
      </w:tr>
    </w:tbl>
    <w:p w14:paraId="77EA771A" w14:textId="77777777" w:rsidR="00AD2007" w:rsidRDefault="00AD2007" w:rsidP="00150C59"/>
    <w:sectPr w:rsidR="00AD2007">
      <w:headerReference w:type="default" r:id="rId15"/>
      <w:footerReference w:type="default" r:id="rId16"/>
      <w:pgSz w:w="11906" w:h="16838"/>
      <w:pgMar w:top="1417" w:right="1417" w:bottom="1417" w:left="1417"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25" w:author="Arjan Dortmans" w:date="2021-03-19T20:56:00Z" w:initials="AD">
    <w:p w14:paraId="661FCE8D" w14:textId="42872D59" w:rsidR="00A06A6C" w:rsidRDefault="00A06A6C">
      <w:pPr>
        <w:pStyle w:val="Tekstopmerking"/>
      </w:pPr>
      <w:r>
        <w:rPr>
          <w:rStyle w:val="Verwijzingopmerking"/>
        </w:rPr>
        <w:annotationRef/>
      </w:r>
      <w:r>
        <w:t>Verwijderen op basis van vraag</w:t>
      </w:r>
      <w:r w:rsidR="00494A13">
        <w:t xml:space="preserve"> 7</w:t>
      </w:r>
    </w:p>
  </w:comment>
  <w:comment w:id="41" w:author="Arjan Dortmans" w:date="2021-03-19T21:33:00Z" w:initials="AD">
    <w:p w14:paraId="409AF56C" w14:textId="295D7185" w:rsidR="00D92826" w:rsidRDefault="00D92826">
      <w:pPr>
        <w:pStyle w:val="Tekstopmerking"/>
      </w:pPr>
      <w:r>
        <w:rPr>
          <w:rStyle w:val="Verwijzingopmerking"/>
        </w:rPr>
        <w:annotationRef/>
      </w:r>
      <w:r>
        <w:t>Vraag 182</w:t>
      </w:r>
    </w:p>
  </w:comment>
  <w:comment w:id="59" w:author="Arjan Dortmans" w:date="2021-03-19T19:01:00Z" w:initials="AD">
    <w:p w14:paraId="4AF61254" w14:textId="6648128E" w:rsidR="00E10915" w:rsidRDefault="00E10915">
      <w:pPr>
        <w:pStyle w:val="Tekstopmerking"/>
      </w:pPr>
      <w:r>
        <w:rPr>
          <w:rStyle w:val="Verwijzingopmerking"/>
        </w:rPr>
        <w:annotationRef/>
      </w:r>
      <w:r>
        <w:t xml:space="preserve">Wat wordt er bedoeld met </w:t>
      </w:r>
      <w:proofErr w:type="spellStart"/>
      <w:r>
        <w:t>etc</w:t>
      </w:r>
      <w:proofErr w:type="spellEnd"/>
      <w:r>
        <w:t>?</w:t>
      </w:r>
    </w:p>
  </w:comment>
  <w:comment w:id="230" w:author="Arjan Dortmans" w:date="2021-03-19T21:18:00Z" w:initials="AD">
    <w:p w14:paraId="1768D309" w14:textId="4F5AEB98" w:rsidR="00D67C69" w:rsidRDefault="00D67C69">
      <w:pPr>
        <w:pStyle w:val="Tekstopmerking"/>
      </w:pPr>
      <w:r>
        <w:rPr>
          <w:rStyle w:val="Verwijzingopmerking"/>
        </w:rPr>
        <w:annotationRef/>
      </w:r>
      <w:r>
        <w:t>Vraag 35</w:t>
      </w:r>
    </w:p>
  </w:comment>
  <w:comment w:id="233" w:author="Arjan Dortmans" w:date="2021-03-19T21:20:00Z" w:initials="AD">
    <w:p w14:paraId="526181DE" w14:textId="73A61098" w:rsidR="00D67C69" w:rsidRDefault="00D67C69">
      <w:pPr>
        <w:pStyle w:val="Tekstopmerking"/>
      </w:pPr>
      <w:r>
        <w:rPr>
          <w:rStyle w:val="Verwijzingopmerking"/>
        </w:rPr>
        <w:annotationRef/>
      </w:r>
      <w:r>
        <w:t>Vraag 130</w:t>
      </w:r>
    </w:p>
  </w:comment>
  <w:comment w:id="238" w:author="Arjan Dortmans" w:date="2021-03-19T21:15:00Z" w:initials="AD">
    <w:p w14:paraId="413196CA" w14:textId="1EDD285A" w:rsidR="005E2BE0" w:rsidRDefault="005E2BE0" w:rsidP="00D92826">
      <w:r>
        <w:rPr>
          <w:rStyle w:val="Verwijzingopmerking"/>
        </w:rPr>
        <w:annotationRef/>
      </w:r>
      <w:r w:rsidR="00D92826">
        <w:t>Vraag 181</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61FCE8D" w15:done="0"/>
  <w15:commentEx w15:paraId="409AF56C" w15:done="0"/>
  <w15:commentEx w15:paraId="4AF61254" w15:done="0"/>
  <w15:commentEx w15:paraId="1768D309" w15:done="0"/>
  <w15:commentEx w15:paraId="526181DE" w15:done="0"/>
  <w15:commentEx w15:paraId="413196C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FF8E7A" w16cex:dateUtc="2021-03-19T19:56:00Z"/>
  <w16cex:commentExtensible w16cex:durableId="23FF972A" w16cex:dateUtc="2021-03-19T20:33:00Z"/>
  <w16cex:commentExtensible w16cex:durableId="23FF739A" w16cex:dateUtc="2021-03-19T18:01:00Z"/>
  <w16cex:commentExtensible w16cex:durableId="23FF9392" w16cex:dateUtc="2021-03-19T20:18:00Z"/>
  <w16cex:commentExtensible w16cex:durableId="23FF940A" w16cex:dateUtc="2021-03-19T20:20:00Z"/>
  <w16cex:commentExtensible w16cex:durableId="23FF92D8" w16cex:dateUtc="2021-03-19T20: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61FCE8D" w16cid:durableId="23FF8E7A"/>
  <w16cid:commentId w16cid:paraId="409AF56C" w16cid:durableId="23FF972A"/>
  <w16cid:commentId w16cid:paraId="4AF61254" w16cid:durableId="23FF739A"/>
  <w16cid:commentId w16cid:paraId="1768D309" w16cid:durableId="23FF9392"/>
  <w16cid:commentId w16cid:paraId="526181DE" w16cid:durableId="23FF940A"/>
  <w16cid:commentId w16cid:paraId="413196CA" w16cid:durableId="23FF92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F1E906" w14:textId="77777777" w:rsidR="00D020F5" w:rsidRDefault="00D020F5" w:rsidP="00150C59">
      <w:r>
        <w:separator/>
      </w:r>
    </w:p>
  </w:endnote>
  <w:endnote w:type="continuationSeparator" w:id="0">
    <w:p w14:paraId="06052599" w14:textId="77777777" w:rsidR="00D020F5" w:rsidRDefault="00D020F5" w:rsidP="00150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10748952"/>
      <w:docPartObj>
        <w:docPartGallery w:val="Page Numbers (Bottom of Page)"/>
        <w:docPartUnique/>
      </w:docPartObj>
    </w:sdtPr>
    <w:sdtEndPr/>
    <w:sdtContent>
      <w:p w14:paraId="4DE41C45" w14:textId="77777777" w:rsidR="00E10915" w:rsidRDefault="00E10915">
        <w:pPr>
          <w:pStyle w:val="Voettekst"/>
          <w:jc w:val="right"/>
        </w:pPr>
        <w:r w:rsidRPr="00F05FA5">
          <w:rPr>
            <w:rFonts w:ascii="Arial Narrow" w:hAnsi="Arial Narrow"/>
            <w:noProof/>
          </w:rPr>
          <w:drawing>
            <wp:anchor distT="0" distB="0" distL="114300" distR="114300" simplePos="0" relativeHeight="251659264" behindDoc="1" locked="0" layoutInCell="1" allowOverlap="1" wp14:anchorId="787398E6" wp14:editId="05BDB0CF">
              <wp:simplePos x="0" y="0"/>
              <wp:positionH relativeFrom="column">
                <wp:posOffset>4050030</wp:posOffset>
              </wp:positionH>
              <wp:positionV relativeFrom="paragraph">
                <wp:posOffset>10795</wp:posOffset>
              </wp:positionV>
              <wp:extent cx="1343025" cy="807720"/>
              <wp:effectExtent l="0" t="0" r="9525" b="0"/>
              <wp:wrapNone/>
              <wp:docPr id="1" name="Afbeelding 1" descr="foo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descr="foote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43025" cy="807720"/>
                      </a:xfrm>
                      <a:prstGeom prst="rect">
                        <a:avLst/>
                      </a:prstGeom>
                      <a:noFill/>
                      <a:ln>
                        <a:noFill/>
                      </a:ln>
                    </pic:spPr>
                  </pic:pic>
                </a:graphicData>
              </a:graphic>
              <wp14:sizeRelH relativeFrom="margin">
                <wp14:pctWidth>0</wp14:pctWidth>
              </wp14:sizeRelH>
              <wp14:sizeRelV relativeFrom="margin">
                <wp14:pctHeight>0</wp14:pctHeight>
              </wp14:sizeRelV>
            </wp:anchor>
          </w:drawing>
        </w:r>
        <w:r>
          <w:fldChar w:fldCharType="begin"/>
        </w:r>
        <w:r>
          <w:instrText>PAGE   \* MERGEFORMAT</w:instrText>
        </w:r>
        <w:r>
          <w:fldChar w:fldCharType="separate"/>
        </w:r>
        <w:r>
          <w:rPr>
            <w:noProof/>
          </w:rPr>
          <w:t>29</w:t>
        </w:r>
        <w:r>
          <w:fldChar w:fldCharType="end"/>
        </w:r>
      </w:p>
    </w:sdtContent>
  </w:sdt>
  <w:p w14:paraId="431D6D2A" w14:textId="77777777" w:rsidR="00E10915" w:rsidRDefault="00E1091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46F33F" w14:textId="77777777" w:rsidR="00D020F5" w:rsidRDefault="00D020F5" w:rsidP="00150C59">
      <w:r>
        <w:separator/>
      </w:r>
    </w:p>
  </w:footnote>
  <w:footnote w:type="continuationSeparator" w:id="0">
    <w:p w14:paraId="0F120402" w14:textId="77777777" w:rsidR="00D020F5" w:rsidRDefault="00D020F5" w:rsidP="00150C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77728D" w14:textId="77777777" w:rsidR="00E10915" w:rsidRDefault="00E10915">
    <w:pPr>
      <w:pStyle w:val="Koptekst"/>
    </w:pPr>
    <w:r w:rsidRPr="00EB786F">
      <w:rPr>
        <w:noProof/>
      </w:rPr>
      <w:drawing>
        <wp:anchor distT="0" distB="0" distL="114300" distR="114300" simplePos="0" relativeHeight="251664384" behindDoc="1" locked="0" layoutInCell="1" allowOverlap="1" wp14:anchorId="553D4821" wp14:editId="2B050F2D">
          <wp:simplePos x="0" y="0"/>
          <wp:positionH relativeFrom="column">
            <wp:posOffset>2624455</wp:posOffset>
          </wp:positionH>
          <wp:positionV relativeFrom="paragraph">
            <wp:posOffset>-284480</wp:posOffset>
          </wp:positionV>
          <wp:extent cx="1136015" cy="638175"/>
          <wp:effectExtent l="0" t="0" r="6985" b="9525"/>
          <wp:wrapNone/>
          <wp:docPr id="4" name="Afbeelding 4" descr="M:\@ppData\Pictures\logo u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ppData\Pictures\logo u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601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786F">
      <w:rPr>
        <w:noProof/>
      </w:rPr>
      <w:drawing>
        <wp:anchor distT="0" distB="0" distL="114300" distR="114300" simplePos="0" relativeHeight="251663360" behindDoc="1" locked="0" layoutInCell="1" allowOverlap="1" wp14:anchorId="7C240E7B" wp14:editId="0E4C7C6C">
          <wp:simplePos x="0" y="0"/>
          <wp:positionH relativeFrom="column">
            <wp:posOffset>100330</wp:posOffset>
          </wp:positionH>
          <wp:positionV relativeFrom="paragraph">
            <wp:posOffset>-205583</wp:posOffset>
          </wp:positionV>
          <wp:extent cx="1724025" cy="482600"/>
          <wp:effectExtent l="0" t="0" r="9525" b="0"/>
          <wp:wrapNone/>
          <wp:docPr id="3" name="Afbeelding 3" descr="M:\@ppData\Pictures\logo dron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pData\Pictures\logo dronte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24025" cy="482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FA5">
      <w:rPr>
        <w:rFonts w:ascii="Arial Narrow" w:hAnsi="Arial Narrow"/>
        <w:noProof/>
      </w:rPr>
      <w:drawing>
        <wp:anchor distT="0" distB="0" distL="114935" distR="114935" simplePos="0" relativeHeight="251661312" behindDoc="1" locked="0" layoutInCell="1" allowOverlap="1" wp14:anchorId="274DF8E7" wp14:editId="75527C33">
          <wp:simplePos x="0" y="0"/>
          <wp:positionH relativeFrom="column">
            <wp:posOffset>4551045</wp:posOffset>
          </wp:positionH>
          <wp:positionV relativeFrom="paragraph">
            <wp:posOffset>-267335</wp:posOffset>
          </wp:positionV>
          <wp:extent cx="982345" cy="623570"/>
          <wp:effectExtent l="0" t="0" r="8255" b="5080"/>
          <wp:wrapNone/>
          <wp:docPr id="2" name="Afbeelding 2" descr="logo-gemeente-Noordoostpol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logo-gemeente-Noordoostpolder.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82345" cy="62357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7337AE"/>
    <w:multiLevelType w:val="hybridMultilevel"/>
    <w:tmpl w:val="BB72A4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303387C"/>
    <w:multiLevelType w:val="hybridMultilevel"/>
    <w:tmpl w:val="E2AA3082"/>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53270DE"/>
    <w:multiLevelType w:val="hybridMultilevel"/>
    <w:tmpl w:val="74F663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EC2EAE"/>
    <w:multiLevelType w:val="hybridMultilevel"/>
    <w:tmpl w:val="0088A9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33664A"/>
    <w:multiLevelType w:val="hybridMultilevel"/>
    <w:tmpl w:val="C45CB8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B2691B"/>
    <w:multiLevelType w:val="hybridMultilevel"/>
    <w:tmpl w:val="126651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4D1518"/>
    <w:multiLevelType w:val="hybridMultilevel"/>
    <w:tmpl w:val="EB862322"/>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0716276"/>
    <w:multiLevelType w:val="hybridMultilevel"/>
    <w:tmpl w:val="21180D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DF69F1"/>
    <w:multiLevelType w:val="hybridMultilevel"/>
    <w:tmpl w:val="445E5124"/>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DE2C66"/>
    <w:multiLevelType w:val="hybridMultilevel"/>
    <w:tmpl w:val="18E691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BF28A7"/>
    <w:multiLevelType w:val="hybridMultilevel"/>
    <w:tmpl w:val="85962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F8F6125"/>
    <w:multiLevelType w:val="hybridMultilevel"/>
    <w:tmpl w:val="192C0F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FE42ABE"/>
    <w:multiLevelType w:val="hybridMultilevel"/>
    <w:tmpl w:val="0BF4DD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B227640"/>
    <w:multiLevelType w:val="hybridMultilevel"/>
    <w:tmpl w:val="AFA60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BE93502"/>
    <w:multiLevelType w:val="hybridMultilevel"/>
    <w:tmpl w:val="769EF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E787AA7"/>
    <w:multiLevelType w:val="hybridMultilevel"/>
    <w:tmpl w:val="66A06668"/>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04B6B97"/>
    <w:multiLevelType w:val="hybridMultilevel"/>
    <w:tmpl w:val="94227B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9C1248"/>
    <w:multiLevelType w:val="hybridMultilevel"/>
    <w:tmpl w:val="19702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7817DBE"/>
    <w:multiLevelType w:val="hybridMultilevel"/>
    <w:tmpl w:val="8FDC7CE4"/>
    <w:lvl w:ilvl="0" w:tplc="BAA867F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6C6BC9"/>
    <w:multiLevelType w:val="hybridMultilevel"/>
    <w:tmpl w:val="A8E4D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BB137C7"/>
    <w:multiLevelType w:val="hybridMultilevel"/>
    <w:tmpl w:val="3D0095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E6D0F1D"/>
    <w:multiLevelType w:val="hybridMultilevel"/>
    <w:tmpl w:val="FB7676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4F479B"/>
    <w:multiLevelType w:val="hybridMultilevel"/>
    <w:tmpl w:val="A7F01F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20C7D8E"/>
    <w:multiLevelType w:val="hybridMultilevel"/>
    <w:tmpl w:val="1A2C82FA"/>
    <w:lvl w:ilvl="0" w:tplc="BAA867F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2865764"/>
    <w:multiLevelType w:val="hybridMultilevel"/>
    <w:tmpl w:val="B1161AC6"/>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4314ABC"/>
    <w:multiLevelType w:val="hybridMultilevel"/>
    <w:tmpl w:val="A37099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4E019FC"/>
    <w:multiLevelType w:val="hybridMultilevel"/>
    <w:tmpl w:val="2460E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89B3035"/>
    <w:multiLevelType w:val="hybridMultilevel"/>
    <w:tmpl w:val="4A143D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CAF25A9"/>
    <w:multiLevelType w:val="hybridMultilevel"/>
    <w:tmpl w:val="140A15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DD23CFC"/>
    <w:multiLevelType w:val="hybridMultilevel"/>
    <w:tmpl w:val="8DFED6DC"/>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E7A540D"/>
    <w:multiLevelType w:val="hybridMultilevel"/>
    <w:tmpl w:val="598264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0370CC8"/>
    <w:multiLevelType w:val="hybridMultilevel"/>
    <w:tmpl w:val="2D347196"/>
    <w:lvl w:ilvl="0" w:tplc="AA6A1224">
      <w:start w:val="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2D16CD2"/>
    <w:multiLevelType w:val="hybridMultilevel"/>
    <w:tmpl w:val="2210026A"/>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50C6330"/>
    <w:multiLevelType w:val="hybridMultilevel"/>
    <w:tmpl w:val="0C0EFB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36860EE"/>
    <w:multiLevelType w:val="hybridMultilevel"/>
    <w:tmpl w:val="AA38B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3B97B00"/>
    <w:multiLevelType w:val="hybridMultilevel"/>
    <w:tmpl w:val="E1E83D76"/>
    <w:lvl w:ilvl="0" w:tplc="BAA867F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1B2A63"/>
    <w:multiLevelType w:val="hybridMultilevel"/>
    <w:tmpl w:val="926CE690"/>
    <w:lvl w:ilvl="0" w:tplc="BAA867FC">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79C06B7"/>
    <w:multiLevelType w:val="hybridMultilevel"/>
    <w:tmpl w:val="A3709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8500EC5"/>
    <w:multiLevelType w:val="hybridMultilevel"/>
    <w:tmpl w:val="A742134A"/>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B2061A"/>
    <w:multiLevelType w:val="hybridMultilevel"/>
    <w:tmpl w:val="9CC255C2"/>
    <w:lvl w:ilvl="0" w:tplc="BAA867FC">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2B7EAF"/>
    <w:multiLevelType w:val="hybridMultilevel"/>
    <w:tmpl w:val="C1BE51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E0F7973"/>
    <w:multiLevelType w:val="hybridMultilevel"/>
    <w:tmpl w:val="100C0F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98470E"/>
    <w:multiLevelType w:val="hybridMultilevel"/>
    <w:tmpl w:val="5B3C6BD2"/>
    <w:lvl w:ilvl="0" w:tplc="DD34C3C2">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933762F"/>
    <w:multiLevelType w:val="hybridMultilevel"/>
    <w:tmpl w:val="8A5A3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B136789"/>
    <w:multiLevelType w:val="hybridMultilevel"/>
    <w:tmpl w:val="749869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7B4A110F"/>
    <w:multiLevelType w:val="hybridMultilevel"/>
    <w:tmpl w:val="6456C7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E124403"/>
    <w:multiLevelType w:val="hybridMultilevel"/>
    <w:tmpl w:val="F1061ABE"/>
    <w:lvl w:ilvl="0" w:tplc="BAA867FC">
      <w:start w:val="1"/>
      <w:numFmt w:val="bullet"/>
      <w:lvlText w:val=""/>
      <w:lvlJc w:val="left"/>
      <w:pPr>
        <w:ind w:left="720" w:hanging="360"/>
      </w:pPr>
      <w:rPr>
        <w:rFonts w:ascii="Symbol" w:hAnsi="Symbol" w:hint="default"/>
      </w:rPr>
    </w:lvl>
    <w:lvl w:ilvl="1" w:tplc="BAA867FC">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4"/>
  </w:num>
  <w:num w:numId="4">
    <w:abstractNumId w:val="33"/>
  </w:num>
  <w:num w:numId="5">
    <w:abstractNumId w:val="11"/>
  </w:num>
  <w:num w:numId="6">
    <w:abstractNumId w:val="45"/>
  </w:num>
  <w:num w:numId="7">
    <w:abstractNumId w:val="26"/>
  </w:num>
  <w:num w:numId="8">
    <w:abstractNumId w:val="44"/>
  </w:num>
  <w:num w:numId="9">
    <w:abstractNumId w:val="2"/>
  </w:num>
  <w:num w:numId="10">
    <w:abstractNumId w:val="41"/>
  </w:num>
  <w:num w:numId="11">
    <w:abstractNumId w:val="5"/>
  </w:num>
  <w:num w:numId="12">
    <w:abstractNumId w:val="21"/>
  </w:num>
  <w:num w:numId="13">
    <w:abstractNumId w:val="7"/>
  </w:num>
  <w:num w:numId="14">
    <w:abstractNumId w:val="0"/>
  </w:num>
  <w:num w:numId="15">
    <w:abstractNumId w:val="9"/>
  </w:num>
  <w:num w:numId="16">
    <w:abstractNumId w:val="37"/>
  </w:num>
  <w:num w:numId="17">
    <w:abstractNumId w:val="25"/>
  </w:num>
  <w:num w:numId="18">
    <w:abstractNumId w:val="16"/>
  </w:num>
  <w:num w:numId="19">
    <w:abstractNumId w:val="12"/>
  </w:num>
  <w:num w:numId="20">
    <w:abstractNumId w:val="3"/>
  </w:num>
  <w:num w:numId="21">
    <w:abstractNumId w:val="27"/>
  </w:num>
  <w:num w:numId="22">
    <w:abstractNumId w:val="22"/>
  </w:num>
  <w:num w:numId="23">
    <w:abstractNumId w:val="4"/>
  </w:num>
  <w:num w:numId="24">
    <w:abstractNumId w:val="17"/>
  </w:num>
  <w:num w:numId="25">
    <w:abstractNumId w:val="19"/>
  </w:num>
  <w:num w:numId="26">
    <w:abstractNumId w:val="40"/>
  </w:num>
  <w:num w:numId="27">
    <w:abstractNumId w:val="28"/>
  </w:num>
  <w:num w:numId="28">
    <w:abstractNumId w:val="20"/>
  </w:num>
  <w:num w:numId="29">
    <w:abstractNumId w:val="30"/>
  </w:num>
  <w:num w:numId="30">
    <w:abstractNumId w:val="43"/>
  </w:num>
  <w:num w:numId="31">
    <w:abstractNumId w:val="34"/>
  </w:num>
  <w:num w:numId="32">
    <w:abstractNumId w:val="23"/>
  </w:num>
  <w:num w:numId="33">
    <w:abstractNumId w:val="36"/>
  </w:num>
  <w:num w:numId="34">
    <w:abstractNumId w:val="24"/>
  </w:num>
  <w:num w:numId="35">
    <w:abstractNumId w:val="8"/>
  </w:num>
  <w:num w:numId="36">
    <w:abstractNumId w:val="29"/>
  </w:num>
  <w:num w:numId="37">
    <w:abstractNumId w:val="6"/>
  </w:num>
  <w:num w:numId="38">
    <w:abstractNumId w:val="39"/>
  </w:num>
  <w:num w:numId="39">
    <w:abstractNumId w:val="1"/>
  </w:num>
  <w:num w:numId="40">
    <w:abstractNumId w:val="38"/>
  </w:num>
  <w:num w:numId="41">
    <w:abstractNumId w:val="35"/>
  </w:num>
  <w:num w:numId="42">
    <w:abstractNumId w:val="46"/>
  </w:num>
  <w:num w:numId="43">
    <w:abstractNumId w:val="32"/>
  </w:num>
  <w:num w:numId="44">
    <w:abstractNumId w:val="18"/>
  </w:num>
  <w:num w:numId="45">
    <w:abstractNumId w:val="15"/>
  </w:num>
  <w:num w:numId="46">
    <w:abstractNumId w:val="31"/>
  </w:num>
  <w:num w:numId="47">
    <w:abstractNumId w:val="4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rjan Dortmans">
    <w15:presenceInfo w15:providerId="AD" w15:userId="S::adortmans@procurance.nl::45c08dc4-95a6-4bcd-bd6c-04be5752b1d6"/>
  </w15:person>
  <w15:person w15:author="Erwin Heijnen">
    <w15:presenceInfo w15:providerId="None" w15:userId="Erwin Heijn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C59"/>
    <w:rsid w:val="000264BB"/>
    <w:rsid w:val="000270A5"/>
    <w:rsid w:val="00027A4D"/>
    <w:rsid w:val="00036A0B"/>
    <w:rsid w:val="00042577"/>
    <w:rsid w:val="000634AF"/>
    <w:rsid w:val="00076868"/>
    <w:rsid w:val="000A64E3"/>
    <w:rsid w:val="000B1D84"/>
    <w:rsid w:val="000D06F0"/>
    <w:rsid w:val="000E3461"/>
    <w:rsid w:val="000E4191"/>
    <w:rsid w:val="000F0367"/>
    <w:rsid w:val="0014427C"/>
    <w:rsid w:val="00150C59"/>
    <w:rsid w:val="00153297"/>
    <w:rsid w:val="0016232D"/>
    <w:rsid w:val="00175E56"/>
    <w:rsid w:val="0018199D"/>
    <w:rsid w:val="001912B8"/>
    <w:rsid w:val="001C27BF"/>
    <w:rsid w:val="001C7A1A"/>
    <w:rsid w:val="001E38EE"/>
    <w:rsid w:val="001E65BB"/>
    <w:rsid w:val="001F3746"/>
    <w:rsid w:val="001F7817"/>
    <w:rsid w:val="00217073"/>
    <w:rsid w:val="002173AD"/>
    <w:rsid w:val="00227629"/>
    <w:rsid w:val="00267883"/>
    <w:rsid w:val="00272C65"/>
    <w:rsid w:val="00286B47"/>
    <w:rsid w:val="00287E24"/>
    <w:rsid w:val="00292E66"/>
    <w:rsid w:val="00294332"/>
    <w:rsid w:val="002A2E3F"/>
    <w:rsid w:val="002D0D14"/>
    <w:rsid w:val="002D358F"/>
    <w:rsid w:val="003034FA"/>
    <w:rsid w:val="00307C62"/>
    <w:rsid w:val="00316AC4"/>
    <w:rsid w:val="00330013"/>
    <w:rsid w:val="00335D17"/>
    <w:rsid w:val="00341B3E"/>
    <w:rsid w:val="00375A41"/>
    <w:rsid w:val="0038186D"/>
    <w:rsid w:val="00387A74"/>
    <w:rsid w:val="003A3626"/>
    <w:rsid w:val="003A5371"/>
    <w:rsid w:val="003B7D33"/>
    <w:rsid w:val="00411F9A"/>
    <w:rsid w:val="00424CE9"/>
    <w:rsid w:val="004676EF"/>
    <w:rsid w:val="004722D7"/>
    <w:rsid w:val="0047467C"/>
    <w:rsid w:val="00494A13"/>
    <w:rsid w:val="004B2E10"/>
    <w:rsid w:val="00505354"/>
    <w:rsid w:val="00521CA0"/>
    <w:rsid w:val="00532FCB"/>
    <w:rsid w:val="005544B1"/>
    <w:rsid w:val="00556D8F"/>
    <w:rsid w:val="00557346"/>
    <w:rsid w:val="00564362"/>
    <w:rsid w:val="00592339"/>
    <w:rsid w:val="00594BB8"/>
    <w:rsid w:val="00596FC8"/>
    <w:rsid w:val="005A5520"/>
    <w:rsid w:val="005C56D7"/>
    <w:rsid w:val="005D5517"/>
    <w:rsid w:val="005E0992"/>
    <w:rsid w:val="005E2BE0"/>
    <w:rsid w:val="005F2BF6"/>
    <w:rsid w:val="005F41AD"/>
    <w:rsid w:val="005F545A"/>
    <w:rsid w:val="00615948"/>
    <w:rsid w:val="006301FE"/>
    <w:rsid w:val="006365EE"/>
    <w:rsid w:val="00645148"/>
    <w:rsid w:val="00670E0F"/>
    <w:rsid w:val="00693008"/>
    <w:rsid w:val="006C27FD"/>
    <w:rsid w:val="006E5D85"/>
    <w:rsid w:val="006E62F3"/>
    <w:rsid w:val="00707E2D"/>
    <w:rsid w:val="00711DB4"/>
    <w:rsid w:val="00746523"/>
    <w:rsid w:val="00763956"/>
    <w:rsid w:val="00774AD2"/>
    <w:rsid w:val="00775A38"/>
    <w:rsid w:val="0079085B"/>
    <w:rsid w:val="00794858"/>
    <w:rsid w:val="007B3827"/>
    <w:rsid w:val="007F6B1D"/>
    <w:rsid w:val="0081323F"/>
    <w:rsid w:val="008140BB"/>
    <w:rsid w:val="008606F7"/>
    <w:rsid w:val="0088685B"/>
    <w:rsid w:val="008E3E7D"/>
    <w:rsid w:val="008E55F4"/>
    <w:rsid w:val="008E700F"/>
    <w:rsid w:val="00903E73"/>
    <w:rsid w:val="00910F4B"/>
    <w:rsid w:val="0091229F"/>
    <w:rsid w:val="00925D68"/>
    <w:rsid w:val="009312A2"/>
    <w:rsid w:val="00940F6E"/>
    <w:rsid w:val="00950317"/>
    <w:rsid w:val="009656E8"/>
    <w:rsid w:val="0096657B"/>
    <w:rsid w:val="00983522"/>
    <w:rsid w:val="0099348E"/>
    <w:rsid w:val="009B5153"/>
    <w:rsid w:val="009C4A2D"/>
    <w:rsid w:val="009F559D"/>
    <w:rsid w:val="00A028E5"/>
    <w:rsid w:val="00A06A6C"/>
    <w:rsid w:val="00A13FE6"/>
    <w:rsid w:val="00A405F2"/>
    <w:rsid w:val="00A479EC"/>
    <w:rsid w:val="00A568BF"/>
    <w:rsid w:val="00A66D20"/>
    <w:rsid w:val="00A706E6"/>
    <w:rsid w:val="00AA3098"/>
    <w:rsid w:val="00AA76E7"/>
    <w:rsid w:val="00AC2342"/>
    <w:rsid w:val="00AD2007"/>
    <w:rsid w:val="00AD34F7"/>
    <w:rsid w:val="00AD6945"/>
    <w:rsid w:val="00AF2A0F"/>
    <w:rsid w:val="00AF76A2"/>
    <w:rsid w:val="00B048D2"/>
    <w:rsid w:val="00B447C5"/>
    <w:rsid w:val="00B552B5"/>
    <w:rsid w:val="00B5589E"/>
    <w:rsid w:val="00B96A30"/>
    <w:rsid w:val="00BC57BF"/>
    <w:rsid w:val="00C0674B"/>
    <w:rsid w:val="00C32268"/>
    <w:rsid w:val="00C35601"/>
    <w:rsid w:val="00C35789"/>
    <w:rsid w:val="00C57E5F"/>
    <w:rsid w:val="00C65F8A"/>
    <w:rsid w:val="00CB63E2"/>
    <w:rsid w:val="00CD14F1"/>
    <w:rsid w:val="00CE1E6C"/>
    <w:rsid w:val="00D00C52"/>
    <w:rsid w:val="00D020F5"/>
    <w:rsid w:val="00D06F18"/>
    <w:rsid w:val="00D12C8D"/>
    <w:rsid w:val="00D2395E"/>
    <w:rsid w:val="00D54833"/>
    <w:rsid w:val="00D67C69"/>
    <w:rsid w:val="00D71FCC"/>
    <w:rsid w:val="00D80DF0"/>
    <w:rsid w:val="00D92826"/>
    <w:rsid w:val="00DA0CE8"/>
    <w:rsid w:val="00DA5808"/>
    <w:rsid w:val="00DB2904"/>
    <w:rsid w:val="00DB4109"/>
    <w:rsid w:val="00DD5484"/>
    <w:rsid w:val="00E06860"/>
    <w:rsid w:val="00E10915"/>
    <w:rsid w:val="00E201EF"/>
    <w:rsid w:val="00E24067"/>
    <w:rsid w:val="00E42EB2"/>
    <w:rsid w:val="00E551F5"/>
    <w:rsid w:val="00E6227E"/>
    <w:rsid w:val="00E668F3"/>
    <w:rsid w:val="00EA3258"/>
    <w:rsid w:val="00EA430C"/>
    <w:rsid w:val="00EB786F"/>
    <w:rsid w:val="00EC3F42"/>
    <w:rsid w:val="00ED4831"/>
    <w:rsid w:val="00F004CE"/>
    <w:rsid w:val="00F64BA5"/>
    <w:rsid w:val="00F75ACE"/>
    <w:rsid w:val="00F83AF7"/>
    <w:rsid w:val="00F9134B"/>
    <w:rsid w:val="00FA4E18"/>
    <w:rsid w:val="00FA729D"/>
    <w:rsid w:val="00FB6A9A"/>
    <w:rsid w:val="00FD67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207088"/>
  <w15:docId w15:val="{469BB92F-CCD0-410A-8519-BA5513B3B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imes New Roman" w:hAnsi="Arial" w:cs="Arial"/>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264BB"/>
    <w:rPr>
      <w:szCs w:val="24"/>
    </w:rPr>
  </w:style>
  <w:style w:type="paragraph" w:styleId="Kop1">
    <w:name w:val="heading 1"/>
    <w:basedOn w:val="Standaard"/>
    <w:next w:val="Standaard"/>
    <w:qFormat/>
    <w:rsid w:val="00150C59"/>
    <w:pPr>
      <w:keepNext/>
      <w:spacing w:before="240" w:after="60"/>
      <w:outlineLvl w:val="0"/>
    </w:pPr>
    <w:rPr>
      <w:b/>
      <w:bCs/>
      <w:color w:val="76923C" w:themeColor="accent3" w:themeShade="BF"/>
      <w:kern w:val="32"/>
      <w:sz w:val="32"/>
      <w:szCs w:val="32"/>
    </w:rPr>
  </w:style>
  <w:style w:type="paragraph" w:styleId="Kop2">
    <w:name w:val="heading 2"/>
    <w:basedOn w:val="Standaard"/>
    <w:next w:val="Standaard"/>
    <w:qFormat/>
    <w:rsid w:val="00150C59"/>
    <w:pPr>
      <w:keepNext/>
      <w:spacing w:before="240" w:after="60"/>
      <w:outlineLvl w:val="1"/>
    </w:pPr>
    <w:rPr>
      <w:bCs/>
      <w:i/>
      <w:iCs/>
      <w:color w:val="76923C" w:themeColor="accent3" w:themeShade="BF"/>
      <w:sz w:val="24"/>
      <w:szCs w:val="28"/>
    </w:rPr>
  </w:style>
  <w:style w:type="paragraph" w:styleId="Kop3">
    <w:name w:val="heading 3"/>
    <w:basedOn w:val="Standaard"/>
    <w:next w:val="Standaard"/>
    <w:qFormat/>
    <w:rsid w:val="00150C59"/>
    <w:pPr>
      <w:keepNext/>
      <w:spacing w:before="240" w:after="60"/>
      <w:outlineLvl w:val="2"/>
    </w:pPr>
    <w:rPr>
      <w:bCs/>
      <w:color w:val="76923C" w:themeColor="accent3" w:themeShade="BF"/>
      <w:szCs w:val="26"/>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qFormat/>
    <w:rsid w:val="00175E56"/>
    <w:rPr>
      <w:rFonts w:ascii="Arial" w:hAnsi="Arial"/>
      <w:i/>
      <w:iCs/>
    </w:rPr>
  </w:style>
  <w:style w:type="paragraph" w:styleId="Ondertitel">
    <w:name w:val="Subtitle"/>
    <w:basedOn w:val="Standaard"/>
    <w:next w:val="Standaard"/>
    <w:link w:val="OndertitelChar"/>
    <w:qFormat/>
    <w:rsid w:val="00175E56"/>
    <w:pPr>
      <w:spacing w:after="60"/>
      <w:jc w:val="center"/>
      <w:outlineLvl w:val="1"/>
    </w:pPr>
    <w:rPr>
      <w:rFonts w:cs="Times New Roman"/>
      <w:sz w:val="24"/>
    </w:rPr>
  </w:style>
  <w:style w:type="character" w:customStyle="1" w:styleId="OndertitelChar">
    <w:name w:val="Ondertitel Char"/>
    <w:link w:val="Ondertitel"/>
    <w:rsid w:val="00175E56"/>
    <w:rPr>
      <w:rFonts w:eastAsia="Times New Roman" w:cs="Times New Roman"/>
      <w:sz w:val="24"/>
      <w:szCs w:val="24"/>
    </w:rPr>
  </w:style>
  <w:style w:type="character" w:styleId="Zwaar">
    <w:name w:val="Strong"/>
    <w:qFormat/>
    <w:rsid w:val="00175E56"/>
    <w:rPr>
      <w:rFonts w:ascii="Arial" w:hAnsi="Arial"/>
      <w:b/>
      <w:bCs/>
    </w:rPr>
  </w:style>
  <w:style w:type="paragraph" w:styleId="Titel">
    <w:name w:val="Title"/>
    <w:basedOn w:val="Standaard"/>
    <w:next w:val="Standaard"/>
    <w:link w:val="TitelChar"/>
    <w:qFormat/>
    <w:rsid w:val="00175E56"/>
    <w:pPr>
      <w:spacing w:before="240" w:after="60"/>
      <w:jc w:val="center"/>
      <w:outlineLvl w:val="0"/>
    </w:pPr>
    <w:rPr>
      <w:rFonts w:cs="Times New Roman"/>
      <w:b/>
      <w:bCs/>
      <w:kern w:val="28"/>
      <w:sz w:val="32"/>
      <w:szCs w:val="32"/>
    </w:rPr>
  </w:style>
  <w:style w:type="character" w:customStyle="1" w:styleId="TitelChar">
    <w:name w:val="Titel Char"/>
    <w:link w:val="Titel"/>
    <w:rsid w:val="00175E56"/>
    <w:rPr>
      <w:rFonts w:eastAsia="Times New Roman" w:cs="Times New Roman"/>
      <w:b/>
      <w:bCs/>
      <w:kern w:val="28"/>
      <w:sz w:val="32"/>
      <w:szCs w:val="32"/>
    </w:rPr>
  </w:style>
  <w:style w:type="character" w:styleId="Subtielebenadrukking">
    <w:name w:val="Subtle Emphasis"/>
    <w:uiPriority w:val="19"/>
    <w:qFormat/>
    <w:rsid w:val="00175E56"/>
    <w:rPr>
      <w:rFonts w:ascii="Arial" w:hAnsi="Arial"/>
      <w:i/>
      <w:iCs/>
      <w:color w:val="808080"/>
    </w:rPr>
  </w:style>
  <w:style w:type="character" w:styleId="Intensievebenadrukking">
    <w:name w:val="Intense Emphasis"/>
    <w:uiPriority w:val="21"/>
    <w:qFormat/>
    <w:rsid w:val="00175E56"/>
    <w:rPr>
      <w:rFonts w:ascii="Arial" w:hAnsi="Arial"/>
      <w:b/>
      <w:bCs/>
      <w:i/>
      <w:iCs/>
      <w:color w:val="4F81BD"/>
    </w:rPr>
  </w:style>
  <w:style w:type="paragraph" w:styleId="Citaat">
    <w:name w:val="Quote"/>
    <w:basedOn w:val="Standaard"/>
    <w:next w:val="Standaard"/>
    <w:link w:val="CitaatChar"/>
    <w:uiPriority w:val="29"/>
    <w:qFormat/>
    <w:rsid w:val="00175E56"/>
    <w:rPr>
      <w:i/>
      <w:iCs/>
      <w:color w:val="000000"/>
    </w:rPr>
  </w:style>
  <w:style w:type="character" w:customStyle="1" w:styleId="CitaatChar">
    <w:name w:val="Citaat Char"/>
    <w:link w:val="Citaat"/>
    <w:uiPriority w:val="29"/>
    <w:rsid w:val="00175E56"/>
    <w:rPr>
      <w:i/>
      <w:iCs/>
      <w:color w:val="000000"/>
    </w:rPr>
  </w:style>
  <w:style w:type="paragraph" w:styleId="Koptekst">
    <w:name w:val="header"/>
    <w:basedOn w:val="Standaard"/>
    <w:link w:val="KoptekstChar"/>
    <w:rsid w:val="00150C59"/>
    <w:pPr>
      <w:tabs>
        <w:tab w:val="center" w:pos="4536"/>
        <w:tab w:val="right" w:pos="9072"/>
      </w:tabs>
    </w:pPr>
  </w:style>
  <w:style w:type="character" w:customStyle="1" w:styleId="KoptekstChar">
    <w:name w:val="Koptekst Char"/>
    <w:basedOn w:val="Standaardalinea-lettertype"/>
    <w:link w:val="Koptekst"/>
    <w:rsid w:val="00150C59"/>
    <w:rPr>
      <w:szCs w:val="24"/>
    </w:rPr>
  </w:style>
  <w:style w:type="paragraph" w:styleId="Voettekst">
    <w:name w:val="footer"/>
    <w:basedOn w:val="Standaard"/>
    <w:link w:val="VoettekstChar"/>
    <w:uiPriority w:val="99"/>
    <w:rsid w:val="00150C59"/>
    <w:pPr>
      <w:tabs>
        <w:tab w:val="center" w:pos="4536"/>
        <w:tab w:val="right" w:pos="9072"/>
      </w:tabs>
    </w:pPr>
  </w:style>
  <w:style w:type="character" w:customStyle="1" w:styleId="VoettekstChar">
    <w:name w:val="Voettekst Char"/>
    <w:basedOn w:val="Standaardalinea-lettertype"/>
    <w:link w:val="Voettekst"/>
    <w:uiPriority w:val="99"/>
    <w:rsid w:val="00150C59"/>
    <w:rPr>
      <w:szCs w:val="24"/>
    </w:rPr>
  </w:style>
  <w:style w:type="paragraph" w:styleId="Lijstalinea">
    <w:name w:val="List Paragraph"/>
    <w:basedOn w:val="Standaard"/>
    <w:uiPriority w:val="34"/>
    <w:qFormat/>
    <w:rsid w:val="00A706E6"/>
    <w:pPr>
      <w:ind w:left="720"/>
      <w:contextualSpacing/>
    </w:pPr>
  </w:style>
  <w:style w:type="paragraph" w:styleId="Kopvaninhoudsopgave">
    <w:name w:val="TOC Heading"/>
    <w:basedOn w:val="Kop1"/>
    <w:next w:val="Standaard"/>
    <w:uiPriority w:val="39"/>
    <w:semiHidden/>
    <w:unhideWhenUsed/>
    <w:qFormat/>
    <w:rsid w:val="00424CE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Inhopg1">
    <w:name w:val="toc 1"/>
    <w:basedOn w:val="Standaard"/>
    <w:next w:val="Standaard"/>
    <w:autoRedefine/>
    <w:uiPriority w:val="39"/>
    <w:qFormat/>
    <w:rsid w:val="00424CE9"/>
    <w:pPr>
      <w:spacing w:after="100"/>
    </w:pPr>
  </w:style>
  <w:style w:type="paragraph" w:styleId="Inhopg2">
    <w:name w:val="toc 2"/>
    <w:basedOn w:val="Standaard"/>
    <w:next w:val="Standaard"/>
    <w:autoRedefine/>
    <w:uiPriority w:val="39"/>
    <w:qFormat/>
    <w:rsid w:val="00424CE9"/>
    <w:pPr>
      <w:spacing w:after="100"/>
      <w:ind w:left="200"/>
    </w:pPr>
  </w:style>
  <w:style w:type="paragraph" w:styleId="Inhopg3">
    <w:name w:val="toc 3"/>
    <w:basedOn w:val="Standaard"/>
    <w:next w:val="Standaard"/>
    <w:autoRedefine/>
    <w:uiPriority w:val="39"/>
    <w:qFormat/>
    <w:rsid w:val="00424CE9"/>
    <w:pPr>
      <w:spacing w:after="100"/>
      <w:ind w:left="400"/>
    </w:pPr>
  </w:style>
  <w:style w:type="character" w:styleId="Hyperlink">
    <w:name w:val="Hyperlink"/>
    <w:basedOn w:val="Standaardalinea-lettertype"/>
    <w:uiPriority w:val="99"/>
    <w:unhideWhenUsed/>
    <w:rsid w:val="00424CE9"/>
    <w:rPr>
      <w:color w:val="0000FF" w:themeColor="hyperlink"/>
      <w:u w:val="single"/>
    </w:rPr>
  </w:style>
  <w:style w:type="paragraph" w:styleId="Ballontekst">
    <w:name w:val="Balloon Text"/>
    <w:basedOn w:val="Standaard"/>
    <w:link w:val="BallontekstChar"/>
    <w:rsid w:val="00424CE9"/>
    <w:rPr>
      <w:rFonts w:ascii="Tahoma" w:hAnsi="Tahoma" w:cs="Tahoma"/>
      <w:sz w:val="16"/>
      <w:szCs w:val="16"/>
    </w:rPr>
  </w:style>
  <w:style w:type="character" w:customStyle="1" w:styleId="BallontekstChar">
    <w:name w:val="Ballontekst Char"/>
    <w:basedOn w:val="Standaardalinea-lettertype"/>
    <w:link w:val="Ballontekst"/>
    <w:rsid w:val="00424CE9"/>
    <w:rPr>
      <w:rFonts w:ascii="Tahoma" w:hAnsi="Tahoma" w:cs="Tahoma"/>
      <w:sz w:val="16"/>
      <w:szCs w:val="16"/>
    </w:rPr>
  </w:style>
  <w:style w:type="table" w:styleId="Tabelraster">
    <w:name w:val="Table Grid"/>
    <w:basedOn w:val="Standaardtabel"/>
    <w:rsid w:val="008E55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rsid w:val="00227629"/>
    <w:rPr>
      <w:sz w:val="16"/>
      <w:szCs w:val="16"/>
    </w:rPr>
  </w:style>
  <w:style w:type="paragraph" w:styleId="Tekstopmerking">
    <w:name w:val="annotation text"/>
    <w:basedOn w:val="Standaard"/>
    <w:link w:val="TekstopmerkingChar"/>
    <w:rsid w:val="00227629"/>
    <w:rPr>
      <w:szCs w:val="20"/>
    </w:rPr>
  </w:style>
  <w:style w:type="character" w:customStyle="1" w:styleId="TekstopmerkingChar">
    <w:name w:val="Tekst opmerking Char"/>
    <w:basedOn w:val="Standaardalinea-lettertype"/>
    <w:link w:val="Tekstopmerking"/>
    <w:rsid w:val="00227629"/>
  </w:style>
  <w:style w:type="paragraph" w:styleId="Onderwerpvanopmerking">
    <w:name w:val="annotation subject"/>
    <w:basedOn w:val="Tekstopmerking"/>
    <w:next w:val="Tekstopmerking"/>
    <w:link w:val="OnderwerpvanopmerkingChar"/>
    <w:rsid w:val="00227629"/>
    <w:rPr>
      <w:b/>
      <w:bCs/>
    </w:rPr>
  </w:style>
  <w:style w:type="character" w:customStyle="1" w:styleId="OnderwerpvanopmerkingChar">
    <w:name w:val="Onderwerp van opmerking Char"/>
    <w:basedOn w:val="TekstopmerkingChar"/>
    <w:link w:val="Onderwerpvanopmerking"/>
    <w:rsid w:val="00227629"/>
    <w:rPr>
      <w:b/>
      <w:bCs/>
    </w:rPr>
  </w:style>
  <w:style w:type="paragraph" w:customStyle="1" w:styleId="Default">
    <w:name w:val="Default"/>
    <w:rsid w:val="00D12C8D"/>
    <w:pPr>
      <w:autoSpaceDE w:val="0"/>
      <w:autoSpaceDN w:val="0"/>
      <w:adjustRightInd w:val="0"/>
    </w:pPr>
    <w:rPr>
      <w:color w:val="000000"/>
      <w:sz w:val="24"/>
      <w:szCs w:val="24"/>
    </w:rPr>
  </w:style>
  <w:style w:type="paragraph" w:styleId="Normaalweb">
    <w:name w:val="Normal (Web)"/>
    <w:basedOn w:val="Standaard"/>
    <w:uiPriority w:val="99"/>
    <w:semiHidden/>
    <w:unhideWhenUsed/>
    <w:rsid w:val="00D92826"/>
    <w:pPr>
      <w:spacing w:before="100" w:beforeAutospacing="1" w:after="100" w:afterAutospacing="1"/>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704832">
      <w:bodyDiv w:val="1"/>
      <w:marLeft w:val="0"/>
      <w:marRight w:val="0"/>
      <w:marTop w:val="0"/>
      <w:marBottom w:val="0"/>
      <w:divBdr>
        <w:top w:val="none" w:sz="0" w:space="0" w:color="auto"/>
        <w:left w:val="none" w:sz="0" w:space="0" w:color="auto"/>
        <w:bottom w:val="none" w:sz="0" w:space="0" w:color="auto"/>
        <w:right w:val="none" w:sz="0" w:space="0" w:color="auto"/>
      </w:divBdr>
    </w:div>
    <w:div w:id="840900399">
      <w:bodyDiv w:val="1"/>
      <w:marLeft w:val="0"/>
      <w:marRight w:val="0"/>
      <w:marTop w:val="0"/>
      <w:marBottom w:val="0"/>
      <w:divBdr>
        <w:top w:val="none" w:sz="0" w:space="0" w:color="auto"/>
        <w:left w:val="none" w:sz="0" w:space="0" w:color="auto"/>
        <w:bottom w:val="none" w:sz="0" w:space="0" w:color="auto"/>
        <w:right w:val="none" w:sz="0" w:space="0" w:color="auto"/>
      </w:divBdr>
    </w:div>
    <w:div w:id="1534727374">
      <w:bodyDiv w:val="1"/>
      <w:marLeft w:val="0"/>
      <w:marRight w:val="0"/>
      <w:marTop w:val="0"/>
      <w:marBottom w:val="0"/>
      <w:divBdr>
        <w:top w:val="none" w:sz="0" w:space="0" w:color="auto"/>
        <w:left w:val="none" w:sz="0" w:space="0" w:color="auto"/>
        <w:bottom w:val="none" w:sz="0" w:space="0" w:color="auto"/>
        <w:right w:val="none" w:sz="0" w:space="0" w:color="auto"/>
      </w:divBdr>
    </w:div>
    <w:div w:id="1807627440">
      <w:bodyDiv w:val="1"/>
      <w:marLeft w:val="0"/>
      <w:marRight w:val="0"/>
      <w:marTop w:val="0"/>
      <w:marBottom w:val="0"/>
      <w:divBdr>
        <w:top w:val="none" w:sz="0" w:space="0" w:color="auto"/>
        <w:left w:val="none" w:sz="0" w:space="0" w:color="auto"/>
        <w:bottom w:val="none" w:sz="0" w:space="0" w:color="auto"/>
        <w:right w:val="none" w:sz="0" w:space="0" w:color="auto"/>
      </w:divBdr>
      <w:divsChild>
        <w:div w:id="21349763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standaarden.nl/ibieb"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1.xml"/><Relationship Id="rId10" Type="http://schemas.microsoft.com/office/2011/relationships/commentsExtended" Target="commentsExtended.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s://www.rijksoverheid.nl/contact/contactgids/het-juiste-loke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890225-19C1-41F7-86F0-F4F9B0C40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12640</Words>
  <Characters>69525</Characters>
  <Application>Microsoft Office Word</Application>
  <DocSecurity>0</DocSecurity>
  <Lines>579</Lines>
  <Paragraphs>164</Paragraphs>
  <ScaleCrop>false</ScaleCrop>
  <HeadingPairs>
    <vt:vector size="2" baseType="variant">
      <vt:variant>
        <vt:lpstr>Titel</vt:lpstr>
      </vt:variant>
      <vt:variant>
        <vt:i4>1</vt:i4>
      </vt:variant>
    </vt:vector>
  </HeadingPairs>
  <TitlesOfParts>
    <vt:vector size="1" baseType="lpstr">
      <vt:lpstr/>
    </vt:vector>
  </TitlesOfParts>
  <Company>Gemeente Noordoostpolder</Company>
  <LinksUpToDate>false</LinksUpToDate>
  <CharactersWithSpaces>82001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Heijnen, Erwin</dc:creator>
  <cp:lastModifiedBy>Erwin Heijnen</cp:lastModifiedBy>
  <cp:revision>3</cp:revision>
  <cp:lastPrinted>2021-02-24T13:40:00Z</cp:lastPrinted>
  <dcterms:created xsi:type="dcterms:W3CDTF">2021-03-19T20:53:00Z</dcterms:created>
  <dcterms:modified xsi:type="dcterms:W3CDTF">2021-04-02T16:28:00Z</dcterms:modified>
</cp:coreProperties>
</file>