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horzAnchor="margin" w:tblpY="-840"/>
        <w:tblW w:w="0" w:type="auto"/>
        <w:tblCellMar>
          <w:left w:w="0" w:type="dxa"/>
          <w:right w:w="0" w:type="dxa"/>
        </w:tblCellMar>
        <w:tblLook w:val="01E0" w:firstRow="1" w:lastRow="1" w:firstColumn="1" w:lastColumn="1" w:noHBand="0" w:noVBand="0"/>
      </w:tblPr>
      <w:tblGrid>
        <w:gridCol w:w="9485"/>
      </w:tblGrid>
      <w:tr w:rsidR="00BE0786" w:rsidRPr="00EE21DD" w14:paraId="1459CE95" w14:textId="77777777" w:rsidTr="00B36649">
        <w:trPr>
          <w:trHeight w:val="384"/>
        </w:trPr>
        <w:tc>
          <w:tcPr>
            <w:tcW w:w="8816" w:type="dxa"/>
            <w:shd w:val="clear" w:color="auto" w:fill="auto"/>
          </w:tcPr>
          <w:p w14:paraId="68D7EFB7" w14:textId="77777777" w:rsidR="00B36649" w:rsidRPr="00116CC0" w:rsidRDefault="00B36649" w:rsidP="00B36649">
            <w:pPr>
              <w:pStyle w:val="Kop1"/>
              <w:rPr>
                <w:b w:val="0"/>
                <w:bCs/>
                <w:color w:val="auto"/>
                <w:sz w:val="20"/>
                <w:szCs w:val="24"/>
              </w:rPr>
            </w:pPr>
            <w:bookmarkStart w:id="0" w:name="_Toc6394486"/>
            <w:r w:rsidRPr="00B36649">
              <w:rPr>
                <w:color w:val="auto"/>
                <w:sz w:val="20"/>
                <w:szCs w:val="24"/>
              </w:rPr>
              <w:t>Verwerkersovereenkomst</w:t>
            </w:r>
            <w:r w:rsidRPr="00116CC0">
              <w:rPr>
                <w:color w:val="auto"/>
                <w:sz w:val="20"/>
                <w:szCs w:val="24"/>
              </w:rPr>
              <w:t xml:space="preserve"> </w:t>
            </w:r>
            <w:bookmarkEnd w:id="0"/>
            <w:r w:rsidR="00116CC0" w:rsidRPr="00116CC0">
              <w:rPr>
                <w:color w:val="auto"/>
                <w:sz w:val="20"/>
                <w:szCs w:val="24"/>
                <w:highlight w:val="yellow"/>
              </w:rPr>
              <w:t>[</w:t>
            </w:r>
            <w:r w:rsidR="00116CC0">
              <w:rPr>
                <w:color w:val="auto"/>
                <w:sz w:val="20"/>
                <w:szCs w:val="24"/>
                <w:highlight w:val="yellow"/>
              </w:rPr>
              <w:t>naam overeenkomst</w:t>
            </w:r>
            <w:r w:rsidR="00116CC0" w:rsidRPr="00116CC0">
              <w:rPr>
                <w:color w:val="auto"/>
                <w:sz w:val="20"/>
                <w:szCs w:val="24"/>
                <w:highlight w:val="yellow"/>
              </w:rPr>
              <w:t>]</w:t>
            </w:r>
          </w:p>
          <w:p w14:paraId="3F143006" w14:textId="77777777" w:rsidR="00B36649" w:rsidRPr="00823EF6" w:rsidRDefault="00B36649" w:rsidP="00B36649">
            <w:pPr>
              <w:pStyle w:val="VRbasistekst"/>
              <w:rPr>
                <w:iCs/>
              </w:rPr>
            </w:pPr>
            <w:r w:rsidRPr="00823EF6">
              <w:rPr>
                <w:iCs/>
              </w:rPr>
              <w:t xml:space="preserve">Het dagelijks bestuur van Veiligheidsregio Noord-Holland Noord, gevestigd te Hertog Aalbrechtweg 22, 1823 DL Alkmaar, ingeschreven in de Kamer van Koophandel onder nummer 37158900, verder te noemen de verwerkingsverantwoordelijke, ten deze rechtsgeldig vertegenwoordigd door de directeur Veiligheidsregio, </w:t>
            </w:r>
            <w:r w:rsidRPr="00E84300">
              <w:rPr>
                <w:iCs/>
              </w:rPr>
              <w:t>M. Smeekes</w:t>
            </w:r>
          </w:p>
          <w:p w14:paraId="04832947" w14:textId="77777777" w:rsidR="00B36649" w:rsidRDefault="00B36649" w:rsidP="00B36649">
            <w:pPr>
              <w:rPr>
                <w:sz w:val="20"/>
                <w:szCs w:val="20"/>
              </w:rPr>
            </w:pPr>
          </w:p>
          <w:p w14:paraId="36D34D21" w14:textId="77777777" w:rsidR="00B36649" w:rsidRPr="00B36649" w:rsidRDefault="00B36649" w:rsidP="00B36649">
            <w:pPr>
              <w:rPr>
                <w:sz w:val="20"/>
                <w:szCs w:val="20"/>
              </w:rPr>
            </w:pPr>
            <w:r w:rsidRPr="00B36649">
              <w:rPr>
                <w:sz w:val="20"/>
                <w:szCs w:val="20"/>
              </w:rPr>
              <w:t xml:space="preserve">en </w:t>
            </w:r>
          </w:p>
          <w:p w14:paraId="6342B7A3" w14:textId="77777777" w:rsidR="00B36649" w:rsidRPr="00B36649" w:rsidRDefault="00B36649" w:rsidP="00B36649">
            <w:pPr>
              <w:rPr>
                <w:sz w:val="20"/>
                <w:szCs w:val="20"/>
              </w:rPr>
            </w:pPr>
          </w:p>
          <w:p w14:paraId="118BE174" w14:textId="77777777" w:rsidR="00B36649" w:rsidRPr="00B36649" w:rsidRDefault="00B36649" w:rsidP="00B36649">
            <w:pPr>
              <w:rPr>
                <w:sz w:val="20"/>
                <w:szCs w:val="20"/>
              </w:rPr>
            </w:pPr>
          </w:p>
          <w:p w14:paraId="3E54CE92" w14:textId="7FBC532F" w:rsidR="00B36649" w:rsidRPr="00B36649" w:rsidRDefault="00116CC0" w:rsidP="00B36649">
            <w:pPr>
              <w:rPr>
                <w:sz w:val="20"/>
                <w:szCs w:val="20"/>
              </w:rPr>
            </w:pPr>
            <w:r w:rsidRPr="00116CC0">
              <w:rPr>
                <w:sz w:val="20"/>
                <w:szCs w:val="20"/>
                <w:highlight w:val="yellow"/>
              </w:rPr>
              <w:t>[…]</w:t>
            </w:r>
            <w:r w:rsidR="00B36649" w:rsidRPr="00B36649">
              <w:rPr>
                <w:sz w:val="20"/>
                <w:szCs w:val="20"/>
              </w:rPr>
              <w:t xml:space="preserve"> gevestigd </w:t>
            </w:r>
            <w:r w:rsidR="008216DC">
              <w:rPr>
                <w:sz w:val="20"/>
                <w:szCs w:val="20"/>
              </w:rPr>
              <w:t>te</w:t>
            </w:r>
            <w:r>
              <w:rPr>
                <w:sz w:val="20"/>
                <w:szCs w:val="20"/>
              </w:rPr>
              <w:t xml:space="preserve"> </w:t>
            </w:r>
            <w:r w:rsidRPr="00116CC0">
              <w:rPr>
                <w:sz w:val="20"/>
                <w:szCs w:val="20"/>
                <w:highlight w:val="yellow"/>
              </w:rPr>
              <w:t>[…]</w:t>
            </w:r>
            <w:r w:rsidR="008216DC">
              <w:rPr>
                <w:sz w:val="20"/>
                <w:szCs w:val="20"/>
              </w:rPr>
              <w:t xml:space="preserve"> </w:t>
            </w:r>
            <w:r w:rsidR="00B36649" w:rsidRPr="00B36649">
              <w:rPr>
                <w:sz w:val="20"/>
                <w:szCs w:val="20"/>
              </w:rPr>
              <w:t xml:space="preserve">verder te noemen Verwerker, hierbij rechtsgeldig vertegenwoordigd door de </w:t>
            </w:r>
            <w:r w:rsidR="00B36649" w:rsidRPr="00B36649">
              <w:rPr>
                <w:sz w:val="20"/>
                <w:szCs w:val="20"/>
                <w:highlight w:val="yellow"/>
              </w:rPr>
              <w:t>&lt;de heer of mevrouw&gt;, &lt;persoonsnaam&gt; , &lt;functie&gt;,</w:t>
            </w:r>
          </w:p>
          <w:p w14:paraId="5685900E" w14:textId="77777777" w:rsidR="00B36649" w:rsidRDefault="00B36649" w:rsidP="00B36649">
            <w:pPr>
              <w:rPr>
                <w:sz w:val="20"/>
                <w:szCs w:val="20"/>
              </w:rPr>
            </w:pPr>
          </w:p>
          <w:p w14:paraId="5CF43AD5" w14:textId="77777777" w:rsidR="00B36649" w:rsidRPr="00FC72A9" w:rsidRDefault="00B36649" w:rsidP="00B36649">
            <w:pPr>
              <w:rPr>
                <w:sz w:val="20"/>
                <w:szCs w:val="20"/>
              </w:rPr>
            </w:pPr>
          </w:p>
          <w:p w14:paraId="2081DDBD" w14:textId="77777777" w:rsidR="00B36649" w:rsidRPr="00FC72A9" w:rsidRDefault="00B36649" w:rsidP="00B36649">
            <w:pPr>
              <w:rPr>
                <w:sz w:val="20"/>
                <w:szCs w:val="20"/>
              </w:rPr>
            </w:pPr>
            <w:r w:rsidRPr="00FC72A9">
              <w:rPr>
                <w:sz w:val="20"/>
                <w:szCs w:val="20"/>
              </w:rPr>
              <w:t>hierna afzonderlijk te noemen “Partij”, of gezamenlijk “Partijen”</w:t>
            </w:r>
          </w:p>
          <w:p w14:paraId="312465C4" w14:textId="77777777" w:rsidR="00B36649" w:rsidRDefault="00B36649" w:rsidP="00B36649">
            <w:pPr>
              <w:rPr>
                <w:sz w:val="20"/>
                <w:szCs w:val="20"/>
              </w:rPr>
            </w:pPr>
            <w:bookmarkStart w:id="1" w:name="OpenAt"/>
            <w:bookmarkEnd w:id="1"/>
          </w:p>
          <w:p w14:paraId="5C60DC54" w14:textId="77777777" w:rsidR="00B36649" w:rsidRPr="00FC72A9" w:rsidRDefault="00B36649" w:rsidP="00B36649">
            <w:pPr>
              <w:rPr>
                <w:sz w:val="20"/>
                <w:szCs w:val="20"/>
              </w:rPr>
            </w:pPr>
            <w:r w:rsidRPr="00FC72A9">
              <w:rPr>
                <w:sz w:val="20"/>
                <w:szCs w:val="20"/>
              </w:rPr>
              <w:t>Overwegen het volgende:</w:t>
            </w:r>
          </w:p>
          <w:p w14:paraId="0AF17157" w14:textId="6FC09C2B" w:rsidR="00B36649" w:rsidRPr="00FC72A9" w:rsidRDefault="00B36649" w:rsidP="00B36649">
            <w:pPr>
              <w:pStyle w:val="Lijstalinea"/>
              <w:widowControl/>
              <w:numPr>
                <w:ilvl w:val="0"/>
                <w:numId w:val="2"/>
              </w:numPr>
              <w:tabs>
                <w:tab w:val="left" w:pos="397"/>
              </w:tabs>
              <w:autoSpaceDE/>
              <w:autoSpaceDN/>
              <w:ind w:left="360"/>
              <w:contextualSpacing w:val="0"/>
              <w:rPr>
                <w:sz w:val="20"/>
              </w:rPr>
            </w:pPr>
            <w:r w:rsidRPr="00FC72A9">
              <w:rPr>
                <w:sz w:val="20"/>
              </w:rPr>
              <w:t xml:space="preserve">Partijen </w:t>
            </w:r>
            <w:r>
              <w:rPr>
                <w:sz w:val="20"/>
              </w:rPr>
              <w:t xml:space="preserve">hebben </w:t>
            </w:r>
            <w:r w:rsidRPr="00FC72A9">
              <w:rPr>
                <w:sz w:val="20"/>
              </w:rPr>
              <w:t xml:space="preserve">op </w:t>
            </w:r>
            <w:r w:rsidR="008216DC" w:rsidRPr="008216DC">
              <w:rPr>
                <w:sz w:val="20"/>
                <w:highlight w:val="yellow"/>
              </w:rPr>
              <w:t>{datum}</w:t>
            </w:r>
            <w:r w:rsidR="008216DC">
              <w:rPr>
                <w:sz w:val="20"/>
              </w:rPr>
              <w:t xml:space="preserve"> </w:t>
            </w:r>
            <w:r w:rsidRPr="00FC72A9">
              <w:rPr>
                <w:sz w:val="20"/>
              </w:rPr>
              <w:t>de</w:t>
            </w:r>
            <w:r w:rsidR="00116CC0">
              <w:rPr>
                <w:sz w:val="20"/>
              </w:rPr>
              <w:t xml:space="preserve"> </w:t>
            </w:r>
            <w:r w:rsidR="00116CC0" w:rsidRPr="00116CC0">
              <w:rPr>
                <w:sz w:val="20"/>
                <w:highlight w:val="yellow"/>
              </w:rPr>
              <w:t>[naam hoofdovereenkomst]</w:t>
            </w:r>
            <w:r w:rsidRPr="00116CC0">
              <w:rPr>
                <w:sz w:val="20"/>
                <w:highlight w:val="yellow"/>
              </w:rPr>
              <w:t>,</w:t>
            </w:r>
            <w:r>
              <w:rPr>
                <w:sz w:val="20"/>
              </w:rPr>
              <w:t xml:space="preserve"> </w:t>
            </w:r>
            <w:r w:rsidRPr="009D5CB7">
              <w:rPr>
                <w:sz w:val="20"/>
              </w:rPr>
              <w:t>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00116CC0" w:rsidRPr="00116CC0">
              <w:rPr>
                <w:sz w:val="20"/>
                <w:highlight w:val="yellow"/>
              </w:rPr>
              <w:t>[..]</w:t>
            </w:r>
          </w:p>
          <w:p w14:paraId="6B95BC84" w14:textId="77777777" w:rsidR="00B36649" w:rsidRPr="00FC72A9" w:rsidRDefault="00B36649" w:rsidP="00B36649">
            <w:pPr>
              <w:pStyle w:val="Lijstalinea"/>
              <w:widowControl/>
              <w:numPr>
                <w:ilvl w:val="0"/>
                <w:numId w:val="2"/>
              </w:numPr>
              <w:tabs>
                <w:tab w:val="left" w:pos="397"/>
              </w:tabs>
              <w:autoSpaceDE/>
              <w:autoSpaceDN/>
              <w:ind w:left="360"/>
              <w:contextualSpacing w:val="0"/>
              <w:rPr>
                <w:sz w:val="20"/>
              </w:rPr>
            </w:pPr>
            <w:r w:rsidRPr="00FC72A9">
              <w:rPr>
                <w:sz w:val="20"/>
              </w:rPr>
              <w:t>Verwerker verwerkt voor de uitvoering van de Hoofdovereenkomst Persoonsgegevens voor Verwerkingsverantwoordelijke;</w:t>
            </w:r>
          </w:p>
          <w:p w14:paraId="6A6E10B5" w14:textId="77777777" w:rsidR="00B36649" w:rsidRPr="00FC72A9" w:rsidRDefault="00B36649" w:rsidP="00B36649">
            <w:pPr>
              <w:pStyle w:val="Lijstalinea"/>
              <w:widowControl/>
              <w:numPr>
                <w:ilvl w:val="0"/>
                <w:numId w:val="2"/>
              </w:numPr>
              <w:tabs>
                <w:tab w:val="left" w:pos="397"/>
              </w:tabs>
              <w:autoSpaceDE/>
              <w:autoSpaceDN/>
              <w:ind w:left="360"/>
              <w:contextualSpacing w:val="0"/>
              <w:rPr>
                <w:sz w:val="20"/>
              </w:rPr>
            </w:pPr>
            <w:r w:rsidRPr="00FC72A9">
              <w:rPr>
                <w:sz w:val="20"/>
              </w:rPr>
              <w:t xml:space="preserve">Op de verwerking van Persoonsgegevens door Verwerker zijn de Algemene Verordening Gegevensbescherming (AVG) en de Uitvoeringswet AVG </w:t>
            </w:r>
            <w:r>
              <w:rPr>
                <w:sz w:val="20"/>
              </w:rPr>
              <w:t xml:space="preserve">(UAVG) </w:t>
            </w:r>
            <w:r w:rsidRPr="00FC72A9">
              <w:rPr>
                <w:sz w:val="20"/>
              </w:rPr>
              <w:t>van toepassing;</w:t>
            </w:r>
          </w:p>
          <w:p w14:paraId="1B83DA3B" w14:textId="77777777" w:rsidR="00B36649" w:rsidRPr="00FC72A9" w:rsidRDefault="00B36649" w:rsidP="00B36649">
            <w:pPr>
              <w:pStyle w:val="Lijstalinea"/>
              <w:widowControl/>
              <w:numPr>
                <w:ilvl w:val="0"/>
                <w:numId w:val="2"/>
              </w:numPr>
              <w:tabs>
                <w:tab w:val="left" w:pos="397"/>
              </w:tabs>
              <w:autoSpaceDE/>
              <w:autoSpaceDN/>
              <w:ind w:left="360"/>
              <w:contextualSpacing w:val="0"/>
              <w:rPr>
                <w:sz w:val="20"/>
              </w:rPr>
            </w:pPr>
            <w:bookmarkStart w:id="2" w:name="_Hlk5102123"/>
            <w:r w:rsidRPr="00FC72A9">
              <w:rPr>
                <w:sz w:val="20"/>
              </w:rPr>
              <w:t xml:space="preserve">Partijen willen in aanvulling op de AVG en de UAVG de volgende afspraken over de verwerking van Persoonsgegevens vastleggen in deze </w:t>
            </w:r>
            <w:r>
              <w:rPr>
                <w:sz w:val="20"/>
              </w:rPr>
              <w:t>v</w:t>
            </w:r>
            <w:r w:rsidRPr="00FC72A9">
              <w:rPr>
                <w:sz w:val="20"/>
              </w:rPr>
              <w:t>erwerkersovereenkomst</w:t>
            </w:r>
            <w:r>
              <w:rPr>
                <w:sz w:val="20"/>
              </w:rPr>
              <w:t xml:space="preserve"> (hierna: de Verwerkersovereenkomst).</w:t>
            </w:r>
          </w:p>
          <w:bookmarkEnd w:id="2"/>
          <w:p w14:paraId="2C57C12F" w14:textId="77777777" w:rsidR="00B36649" w:rsidRPr="00FC72A9" w:rsidRDefault="00B36649" w:rsidP="00B36649">
            <w:pPr>
              <w:rPr>
                <w:sz w:val="20"/>
                <w:szCs w:val="20"/>
              </w:rPr>
            </w:pPr>
          </w:p>
          <w:p w14:paraId="3D9AE0F2" w14:textId="77777777" w:rsidR="00B36649" w:rsidRPr="00FC72A9" w:rsidRDefault="00B36649" w:rsidP="00B36649">
            <w:pPr>
              <w:rPr>
                <w:b/>
                <w:sz w:val="20"/>
                <w:szCs w:val="20"/>
              </w:rPr>
            </w:pPr>
            <w:r w:rsidRPr="00FC72A9">
              <w:rPr>
                <w:b/>
                <w:sz w:val="20"/>
                <w:szCs w:val="20"/>
              </w:rPr>
              <w:t>Artikel 1 Definities</w:t>
            </w:r>
            <w:r>
              <w:rPr>
                <w:b/>
                <w:sz w:val="20"/>
                <w:szCs w:val="20"/>
              </w:rPr>
              <w:br/>
            </w:r>
          </w:p>
          <w:p w14:paraId="79B47894" w14:textId="77777777" w:rsidR="00B36649" w:rsidRPr="00FC72A9" w:rsidRDefault="00B36649" w:rsidP="00B36649">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14:paraId="1B82CFB6" w14:textId="77777777" w:rsidR="00B36649" w:rsidRDefault="00B36649" w:rsidP="00B36649">
            <w:pPr>
              <w:ind w:left="705" w:hanging="705"/>
              <w:rPr>
                <w:sz w:val="20"/>
                <w:szCs w:val="20"/>
              </w:rPr>
            </w:pPr>
            <w:r w:rsidRPr="00FC72A9">
              <w:rPr>
                <w:sz w:val="20"/>
                <w:szCs w:val="20"/>
              </w:rPr>
              <w:t>1.2</w:t>
            </w:r>
            <w:r w:rsidRPr="00FC72A9">
              <w:rPr>
                <w:sz w:val="20"/>
                <w:szCs w:val="20"/>
              </w:rPr>
              <w:tab/>
              <w:t>Bijlagen: aanhangsels bij deze Verwerkersovereenkomst, die</w:t>
            </w:r>
            <w:r w:rsidRPr="00FB2020">
              <w:rPr>
                <w:sz w:val="20"/>
                <w:szCs w:val="20"/>
              </w:rPr>
              <w:t xml:space="preserve"> onlosmakelijk </w:t>
            </w:r>
            <w:r w:rsidRPr="00FC72A9">
              <w:rPr>
                <w:sz w:val="20"/>
                <w:szCs w:val="20"/>
              </w:rPr>
              <w:t>deel uitmaken van deze Verwerkersovereenkomst.</w:t>
            </w:r>
          </w:p>
          <w:p w14:paraId="04673C08" w14:textId="77777777" w:rsidR="00B36649" w:rsidRPr="00FC72A9" w:rsidRDefault="00B36649" w:rsidP="00B36649">
            <w:pPr>
              <w:ind w:left="705" w:hanging="705"/>
              <w:rPr>
                <w:sz w:val="20"/>
                <w:szCs w:val="20"/>
              </w:rPr>
            </w:pPr>
          </w:p>
          <w:p w14:paraId="0776BA41" w14:textId="77777777" w:rsidR="00B36649" w:rsidRPr="00FC72A9" w:rsidRDefault="00B36649" w:rsidP="00B36649">
            <w:pPr>
              <w:rPr>
                <w:sz w:val="20"/>
                <w:szCs w:val="20"/>
              </w:rPr>
            </w:pPr>
            <w:r w:rsidRPr="00FC72A9">
              <w:rPr>
                <w:b/>
                <w:sz w:val="20"/>
                <w:szCs w:val="20"/>
              </w:rPr>
              <w:t>Artikel 2 Ingangsdatum en duur</w:t>
            </w:r>
            <w:r>
              <w:rPr>
                <w:b/>
                <w:sz w:val="20"/>
                <w:szCs w:val="20"/>
              </w:rPr>
              <w:br/>
            </w:r>
          </w:p>
          <w:p w14:paraId="70D3FDB1" w14:textId="77777777" w:rsidR="00B36649" w:rsidRPr="00FB2020" w:rsidRDefault="00B36649" w:rsidP="00B36649">
            <w:pPr>
              <w:ind w:left="705" w:hanging="705"/>
              <w:rPr>
                <w:sz w:val="20"/>
                <w:szCs w:val="20"/>
              </w:rPr>
            </w:pPr>
            <w:r w:rsidRPr="00FC72A9">
              <w:rPr>
                <w:sz w:val="20"/>
                <w:szCs w:val="20"/>
              </w:rPr>
              <w:t>2.1</w:t>
            </w:r>
            <w:r w:rsidRPr="00FC72A9">
              <w:rPr>
                <w:sz w:val="20"/>
                <w:szCs w:val="20"/>
              </w:rPr>
              <w:tab/>
            </w:r>
            <w:r w:rsidRPr="00FB2020">
              <w:rPr>
                <w:sz w:val="20"/>
                <w:szCs w:val="20"/>
              </w:rPr>
              <w:t>Deze Verwerkersovereenkomst gaat in op het moment dat de Hoofdovereenkomst tot stand is gekomen, tenzij Partijen anders overeenkomen.</w:t>
            </w:r>
          </w:p>
          <w:p w14:paraId="0FB86458" w14:textId="77777777" w:rsidR="00B36649" w:rsidRDefault="00B36649" w:rsidP="00B36649">
            <w:pPr>
              <w:ind w:left="705" w:hanging="705"/>
              <w:rPr>
                <w:sz w:val="20"/>
                <w:szCs w:val="20"/>
              </w:rPr>
            </w:pPr>
            <w:r w:rsidRPr="00FB2020">
              <w:rPr>
                <w:sz w:val="20"/>
                <w:szCs w:val="20"/>
              </w:rPr>
              <w:t>2.2</w:t>
            </w:r>
            <w:r w:rsidRPr="00FB2020">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2FEE2CF5" w14:textId="77777777" w:rsidR="00801D6C" w:rsidRDefault="00801D6C" w:rsidP="00B36649">
            <w:pPr>
              <w:ind w:left="705" w:hanging="705"/>
              <w:rPr>
                <w:sz w:val="20"/>
                <w:szCs w:val="20"/>
              </w:rPr>
            </w:pPr>
          </w:p>
          <w:p w14:paraId="5F3F7431" w14:textId="2D1AAD83" w:rsidR="00801D6C" w:rsidRDefault="00801D6C" w:rsidP="00B36649">
            <w:pPr>
              <w:ind w:left="705" w:hanging="705"/>
              <w:rPr>
                <w:b/>
                <w:bCs/>
                <w:sz w:val="20"/>
                <w:szCs w:val="20"/>
              </w:rPr>
            </w:pPr>
            <w:r w:rsidRPr="00E84300">
              <w:rPr>
                <w:b/>
                <w:bCs/>
                <w:sz w:val="20"/>
                <w:szCs w:val="20"/>
              </w:rPr>
              <w:t>Artikel 3 Grondslag en doel van de verwerking</w:t>
            </w:r>
          </w:p>
          <w:p w14:paraId="737F5361" w14:textId="77777777" w:rsidR="00116CC0" w:rsidRDefault="00116CC0" w:rsidP="00B36649">
            <w:pPr>
              <w:ind w:left="705" w:hanging="705"/>
              <w:rPr>
                <w:b/>
                <w:bCs/>
                <w:sz w:val="20"/>
                <w:szCs w:val="20"/>
              </w:rPr>
            </w:pPr>
          </w:p>
          <w:p w14:paraId="31B7611D" w14:textId="2172503E" w:rsidR="00D40B69" w:rsidRDefault="00801D6C" w:rsidP="00E84300">
            <w:pPr>
              <w:rPr>
                <w:sz w:val="20"/>
                <w:szCs w:val="20"/>
              </w:rPr>
            </w:pPr>
            <w:r>
              <w:rPr>
                <w:sz w:val="20"/>
                <w:szCs w:val="20"/>
              </w:rPr>
              <w:t xml:space="preserve">3.1        </w:t>
            </w:r>
            <w:r w:rsidR="00E84300">
              <w:rPr>
                <w:sz w:val="20"/>
                <w:szCs w:val="20"/>
              </w:rPr>
              <w:t>Verwerker verwerkt uitsluitend de</w:t>
            </w:r>
            <w:r w:rsidR="00116CC0">
              <w:rPr>
                <w:sz w:val="20"/>
                <w:szCs w:val="20"/>
              </w:rPr>
              <w:t xml:space="preserve"> persoonsgegevens</w:t>
            </w:r>
            <w:r w:rsidR="00D40B69">
              <w:rPr>
                <w:sz w:val="20"/>
                <w:szCs w:val="20"/>
              </w:rPr>
              <w:t xml:space="preserve"> voor het doel als omschreven onder </w:t>
            </w:r>
          </w:p>
          <w:p w14:paraId="5C2270FE" w14:textId="77777777" w:rsidR="00D40B69" w:rsidRDefault="00D40B69" w:rsidP="00E84300">
            <w:pPr>
              <w:rPr>
                <w:sz w:val="20"/>
                <w:szCs w:val="20"/>
              </w:rPr>
            </w:pPr>
            <w:r>
              <w:rPr>
                <w:sz w:val="20"/>
                <w:szCs w:val="20"/>
              </w:rPr>
              <w:t xml:space="preserve">             artikel 3.3. en beperkt tot de persoonsgegevens en verwerkingsdoeleinden als opgenomen in     </w:t>
            </w:r>
          </w:p>
          <w:p w14:paraId="2D01ABE1" w14:textId="5B4BC747" w:rsidR="00E84300" w:rsidRPr="00116CC0" w:rsidRDefault="00D40B69" w:rsidP="00E84300">
            <w:pPr>
              <w:rPr>
                <w:sz w:val="20"/>
                <w:szCs w:val="20"/>
              </w:rPr>
            </w:pPr>
            <w:r>
              <w:rPr>
                <w:sz w:val="20"/>
                <w:szCs w:val="20"/>
              </w:rPr>
              <w:t xml:space="preserve">             tabel 1 van Bijlage </w:t>
            </w:r>
            <w:r w:rsidR="00EA64BE">
              <w:rPr>
                <w:sz w:val="20"/>
                <w:szCs w:val="20"/>
              </w:rPr>
              <w:t>1</w:t>
            </w:r>
            <w:r>
              <w:rPr>
                <w:sz w:val="20"/>
                <w:szCs w:val="20"/>
              </w:rPr>
              <w:t xml:space="preserve">. </w:t>
            </w:r>
          </w:p>
          <w:p w14:paraId="342B9C93" w14:textId="63B478B0" w:rsidR="00E84300" w:rsidRDefault="00E84300" w:rsidP="00D03E7E">
            <w:pPr>
              <w:ind w:left="705" w:hanging="705"/>
              <w:rPr>
                <w:sz w:val="20"/>
                <w:szCs w:val="20"/>
              </w:rPr>
            </w:pPr>
            <w:r>
              <w:rPr>
                <w:sz w:val="20"/>
                <w:szCs w:val="20"/>
              </w:rPr>
              <w:t xml:space="preserve">3.2        </w:t>
            </w:r>
            <w:r w:rsidRPr="003E7767">
              <w:rPr>
                <w:sz w:val="20"/>
                <w:szCs w:val="20"/>
              </w:rPr>
              <w:t xml:space="preserve">Verwerker verwerkt de persoonsgegevens </w:t>
            </w:r>
            <w:r w:rsidR="00D40B69" w:rsidRPr="003E7767">
              <w:rPr>
                <w:sz w:val="20"/>
                <w:szCs w:val="20"/>
              </w:rPr>
              <w:t>voor</w:t>
            </w:r>
            <w:r w:rsidR="00BF665F" w:rsidRPr="003E7767">
              <w:rPr>
                <w:sz w:val="20"/>
                <w:szCs w:val="20"/>
              </w:rPr>
              <w:t xml:space="preserve"> de VRNHN </w:t>
            </w:r>
            <w:r w:rsidR="003E7767">
              <w:rPr>
                <w:sz w:val="20"/>
                <w:szCs w:val="20"/>
              </w:rPr>
              <w:t>ten behoeve van de uitvoering van haar taken op grond</w:t>
            </w:r>
            <w:r w:rsidR="00BF665F" w:rsidRPr="003E7767">
              <w:rPr>
                <w:sz w:val="20"/>
                <w:szCs w:val="20"/>
              </w:rPr>
              <w:t xml:space="preserve"> van de artikelen 10 en 25 Wet veiligheidsregio’s</w:t>
            </w:r>
            <w:r w:rsidR="00D03E7E" w:rsidRPr="003E7767">
              <w:rPr>
                <w:sz w:val="20"/>
                <w:szCs w:val="20"/>
              </w:rPr>
              <w:t>. Te weten</w:t>
            </w:r>
            <w:r w:rsidR="00BF665F" w:rsidRPr="003E7767">
              <w:rPr>
                <w:sz w:val="20"/>
                <w:szCs w:val="20"/>
              </w:rPr>
              <w:t xml:space="preserve"> </w:t>
            </w:r>
            <w:r w:rsidR="00D03E7E" w:rsidRPr="003E7767">
              <w:rPr>
                <w:sz w:val="20"/>
                <w:szCs w:val="20"/>
              </w:rPr>
              <w:t xml:space="preserve">haar </w:t>
            </w:r>
            <w:r w:rsidR="00BF665F" w:rsidRPr="003E7767">
              <w:rPr>
                <w:sz w:val="20"/>
                <w:szCs w:val="20"/>
              </w:rPr>
              <w:t xml:space="preserve">taak van algemeen belang </w:t>
            </w:r>
            <w:r w:rsidR="00D03E7E" w:rsidRPr="003E7767">
              <w:rPr>
                <w:sz w:val="20"/>
                <w:szCs w:val="20"/>
              </w:rPr>
              <w:t xml:space="preserve">tot het inrichten en in stand houden van de informatievoorziening binnen de diensten van de VRNHN en andere diensten en organisaties die betrokken zijn bij de </w:t>
            </w:r>
            <w:r w:rsidR="003E7767">
              <w:rPr>
                <w:sz w:val="20"/>
                <w:szCs w:val="20"/>
              </w:rPr>
              <w:t>taken van de VRNHN gelet op de voorgenoemde wetgeving</w:t>
            </w:r>
            <w:r w:rsidR="00D03E7E" w:rsidRPr="003E7767">
              <w:rPr>
                <w:sz w:val="20"/>
                <w:szCs w:val="20"/>
              </w:rPr>
              <w:t>.</w:t>
            </w:r>
            <w:r w:rsidR="00D03E7E">
              <w:rPr>
                <w:sz w:val="20"/>
                <w:szCs w:val="20"/>
              </w:rPr>
              <w:t xml:space="preserve"> </w:t>
            </w:r>
          </w:p>
          <w:p w14:paraId="2C502D66" w14:textId="1B1B6E9F" w:rsidR="00116CC0" w:rsidRDefault="00E84300" w:rsidP="00BF665F">
            <w:pPr>
              <w:ind w:left="705" w:hanging="705"/>
              <w:rPr>
                <w:sz w:val="20"/>
                <w:szCs w:val="20"/>
              </w:rPr>
            </w:pPr>
            <w:r>
              <w:rPr>
                <w:sz w:val="20"/>
                <w:szCs w:val="20"/>
              </w:rPr>
              <w:lastRenderedPageBreak/>
              <w:t xml:space="preserve">3.3.       </w:t>
            </w:r>
            <w:r w:rsidR="00116CC0">
              <w:rPr>
                <w:sz w:val="20"/>
                <w:szCs w:val="20"/>
              </w:rPr>
              <w:t xml:space="preserve">Het </w:t>
            </w:r>
            <w:r w:rsidR="00D03E7E">
              <w:rPr>
                <w:sz w:val="20"/>
                <w:szCs w:val="20"/>
              </w:rPr>
              <w:t xml:space="preserve">algemene </w:t>
            </w:r>
            <w:r w:rsidR="00116CC0">
              <w:rPr>
                <w:sz w:val="20"/>
                <w:szCs w:val="20"/>
              </w:rPr>
              <w:t xml:space="preserve">doel van de verwerking is </w:t>
            </w:r>
            <w:r w:rsidR="00BF665F">
              <w:rPr>
                <w:sz w:val="20"/>
                <w:szCs w:val="20"/>
              </w:rPr>
              <w:t xml:space="preserve">de inzet van pagers </w:t>
            </w:r>
            <w:r w:rsidR="00D03E7E">
              <w:rPr>
                <w:sz w:val="20"/>
                <w:szCs w:val="20"/>
              </w:rPr>
              <w:t>door de (brandweer)eenheden</w:t>
            </w:r>
            <w:r w:rsidR="003E7767">
              <w:rPr>
                <w:sz w:val="20"/>
                <w:szCs w:val="20"/>
              </w:rPr>
              <w:t xml:space="preserve"> en diensten</w:t>
            </w:r>
            <w:r w:rsidR="00D03E7E">
              <w:rPr>
                <w:sz w:val="20"/>
                <w:szCs w:val="20"/>
              </w:rPr>
              <w:t xml:space="preserve"> van de VRHNH </w:t>
            </w:r>
            <w:r w:rsidR="00BF665F">
              <w:rPr>
                <w:sz w:val="20"/>
                <w:szCs w:val="20"/>
              </w:rPr>
              <w:t xml:space="preserve">zodat </w:t>
            </w:r>
            <w:r w:rsidR="00BF665F" w:rsidRPr="00BF665F">
              <w:rPr>
                <w:sz w:val="20"/>
                <w:szCs w:val="20"/>
              </w:rPr>
              <w:t xml:space="preserve">vooraf en op </w:t>
            </w:r>
            <w:r w:rsidR="00BF665F">
              <w:rPr>
                <w:sz w:val="20"/>
                <w:szCs w:val="20"/>
              </w:rPr>
              <w:t xml:space="preserve">het </w:t>
            </w:r>
            <w:r w:rsidR="00BF665F" w:rsidRPr="00BF665F">
              <w:rPr>
                <w:sz w:val="20"/>
                <w:szCs w:val="20"/>
              </w:rPr>
              <w:t xml:space="preserve">moment van alarmering </w:t>
            </w:r>
            <w:r w:rsidR="00BF665F">
              <w:rPr>
                <w:sz w:val="20"/>
                <w:szCs w:val="20"/>
              </w:rPr>
              <w:t>de VRNHN</w:t>
            </w:r>
            <w:r w:rsidR="00BF665F" w:rsidRPr="00BF665F">
              <w:rPr>
                <w:sz w:val="20"/>
                <w:szCs w:val="20"/>
              </w:rPr>
              <w:t xml:space="preserve"> inzicht </w:t>
            </w:r>
            <w:r w:rsidR="00BF665F">
              <w:rPr>
                <w:sz w:val="20"/>
                <w:szCs w:val="20"/>
              </w:rPr>
              <w:t xml:space="preserve">heeft </w:t>
            </w:r>
            <w:r w:rsidR="00BF665F" w:rsidRPr="00BF665F">
              <w:rPr>
                <w:sz w:val="20"/>
                <w:szCs w:val="20"/>
              </w:rPr>
              <w:t xml:space="preserve">in </w:t>
            </w:r>
            <w:r w:rsidR="00BF665F">
              <w:rPr>
                <w:sz w:val="20"/>
                <w:szCs w:val="20"/>
              </w:rPr>
              <w:t xml:space="preserve">de </w:t>
            </w:r>
            <w:r w:rsidR="00BF665F" w:rsidRPr="00BF665F">
              <w:rPr>
                <w:sz w:val="20"/>
                <w:szCs w:val="20"/>
              </w:rPr>
              <w:t xml:space="preserve">beschikbare </w:t>
            </w:r>
            <w:r w:rsidR="00BF665F">
              <w:rPr>
                <w:sz w:val="20"/>
                <w:szCs w:val="20"/>
              </w:rPr>
              <w:t>(brandweer)</w:t>
            </w:r>
            <w:r w:rsidR="00BF665F" w:rsidRPr="00BF665F">
              <w:rPr>
                <w:sz w:val="20"/>
                <w:szCs w:val="20"/>
              </w:rPr>
              <w:t>eenheden</w:t>
            </w:r>
            <w:r w:rsidR="003E7767">
              <w:rPr>
                <w:sz w:val="20"/>
                <w:szCs w:val="20"/>
              </w:rPr>
              <w:t xml:space="preserve"> en diensten</w:t>
            </w:r>
            <w:r w:rsidR="00BF665F" w:rsidRPr="00BF665F">
              <w:rPr>
                <w:sz w:val="20"/>
                <w:szCs w:val="20"/>
              </w:rPr>
              <w:t xml:space="preserve">. </w:t>
            </w:r>
          </w:p>
          <w:p w14:paraId="30C8100E" w14:textId="77777777" w:rsidR="00116CC0" w:rsidRPr="00FC72A9" w:rsidRDefault="00116CC0" w:rsidP="00B36649">
            <w:pPr>
              <w:rPr>
                <w:sz w:val="20"/>
                <w:szCs w:val="20"/>
              </w:rPr>
            </w:pPr>
          </w:p>
          <w:p w14:paraId="372C6AA5" w14:textId="76AE9371" w:rsidR="00B36649" w:rsidRDefault="00B36649" w:rsidP="00B36649">
            <w:pPr>
              <w:rPr>
                <w:b/>
                <w:sz w:val="20"/>
                <w:szCs w:val="20"/>
              </w:rPr>
            </w:pPr>
            <w:r w:rsidRPr="00FC72A9">
              <w:rPr>
                <w:b/>
                <w:sz w:val="20"/>
                <w:szCs w:val="20"/>
              </w:rPr>
              <w:t xml:space="preserve">Artikel </w:t>
            </w:r>
            <w:r w:rsidR="00801D6C">
              <w:rPr>
                <w:b/>
                <w:sz w:val="20"/>
                <w:szCs w:val="20"/>
              </w:rPr>
              <w:t>4</w:t>
            </w:r>
            <w:r w:rsidRPr="00FC72A9">
              <w:rPr>
                <w:b/>
                <w:sz w:val="20"/>
                <w:szCs w:val="20"/>
              </w:rPr>
              <w:t xml:space="preserve"> Onderwerp van deze Verwerkersovereenkomst</w:t>
            </w:r>
          </w:p>
          <w:p w14:paraId="225B42C6" w14:textId="77777777" w:rsidR="00116CC0" w:rsidRPr="00FC72A9" w:rsidRDefault="00116CC0" w:rsidP="00B36649">
            <w:pPr>
              <w:rPr>
                <w:sz w:val="20"/>
                <w:szCs w:val="20"/>
              </w:rPr>
            </w:pPr>
          </w:p>
          <w:p w14:paraId="3E03FCC1" w14:textId="77777777" w:rsidR="00B36649" w:rsidRDefault="00801D6C" w:rsidP="00B36649">
            <w:pPr>
              <w:ind w:left="705" w:hanging="705"/>
              <w:rPr>
                <w:sz w:val="20"/>
                <w:szCs w:val="20"/>
              </w:rPr>
            </w:pPr>
            <w:r>
              <w:rPr>
                <w:sz w:val="20"/>
                <w:szCs w:val="20"/>
              </w:rPr>
              <w:t>4</w:t>
            </w:r>
            <w:r w:rsidR="00B36649" w:rsidRPr="00FC72A9">
              <w:rPr>
                <w:sz w:val="20"/>
                <w:szCs w:val="20"/>
              </w:rPr>
              <w:t>.1</w:t>
            </w:r>
            <w:r w:rsidR="00B36649" w:rsidRPr="00FC72A9">
              <w:rPr>
                <w:sz w:val="20"/>
                <w:szCs w:val="20"/>
              </w:rPr>
              <w:tab/>
            </w:r>
            <w:bookmarkStart w:id="3" w:name="_Hlk5103647"/>
            <w:r w:rsidR="00B36649" w:rsidRPr="001C13C1">
              <w:rPr>
                <w:sz w:val="20"/>
              </w:rPr>
              <w:t xml:space="preserve">Verwerker verwerkt de door of via Verwerkingsverantwoordelijke ter beschikking gestelde Persoonsgegevens uitsluitend in opdracht van Verwerkingsverantwoordelijke voor de uitvoering van de Hoofdovereenkomst </w:t>
            </w:r>
            <w:r w:rsidR="00B36649" w:rsidRPr="003A6ACE">
              <w:rPr>
                <w:sz w:val="20"/>
                <w:szCs w:val="20"/>
              </w:rPr>
              <w:t xml:space="preserve">en </w:t>
            </w:r>
            <w:r w:rsidR="00B36649">
              <w:rPr>
                <w:sz w:val="20"/>
                <w:szCs w:val="20"/>
              </w:rPr>
              <w:t xml:space="preserve">uitsluitend </w:t>
            </w:r>
            <w:r w:rsidR="00B36649" w:rsidRPr="003A6ACE">
              <w:rPr>
                <w:sz w:val="20"/>
                <w:szCs w:val="20"/>
              </w:rPr>
              <w:t>overeenkomstig schriftelijke instructies van Verwerkingsverantwoordelijke</w:t>
            </w:r>
            <w:r w:rsidR="00B36649">
              <w:rPr>
                <w:sz w:val="20"/>
                <w:szCs w:val="20"/>
              </w:rPr>
              <w:t>. Afwijking hiervan kan alleen</w:t>
            </w:r>
            <w:r w:rsidR="00B36649" w:rsidRPr="00FC72A9">
              <w:rPr>
                <w:sz w:val="20"/>
                <w:szCs w:val="20"/>
              </w:rPr>
              <w:t xml:space="preserve"> als wettelijke verplichtingen of bindende uitspraken </w:t>
            </w:r>
            <w:r w:rsidR="00B36649" w:rsidRPr="009E2CEB">
              <w:rPr>
                <w:sz w:val="20"/>
                <w:szCs w:val="20"/>
              </w:rPr>
              <w:t xml:space="preserve">van </w:t>
            </w:r>
            <w:r w:rsidR="00B36649">
              <w:rPr>
                <w:sz w:val="20"/>
                <w:szCs w:val="20"/>
              </w:rPr>
              <w:t xml:space="preserve">de toezichthoudende autoriteit of een </w:t>
            </w:r>
            <w:r w:rsidR="00B36649" w:rsidRPr="009E2CEB">
              <w:rPr>
                <w:sz w:val="20"/>
                <w:szCs w:val="20"/>
              </w:rPr>
              <w:t>bevoegde r</w:t>
            </w:r>
            <w:r w:rsidR="00B36649">
              <w:rPr>
                <w:sz w:val="20"/>
                <w:szCs w:val="20"/>
              </w:rPr>
              <w:t>echter</w:t>
            </w:r>
            <w:r w:rsidR="00B36649" w:rsidRPr="009E2CEB">
              <w:rPr>
                <w:sz w:val="20"/>
                <w:szCs w:val="20"/>
              </w:rPr>
              <w:t xml:space="preserve"> anders bepalen</w:t>
            </w:r>
            <w:r w:rsidR="00B36649">
              <w:rPr>
                <w:sz w:val="20"/>
                <w:szCs w:val="20"/>
              </w:rPr>
              <w:t xml:space="preserve">, of </w:t>
            </w:r>
            <w:r w:rsidR="00B36649"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sidR="00B36649">
              <w:rPr>
                <w:sz w:val="20"/>
                <w:szCs w:val="20"/>
              </w:rPr>
              <w:t xml:space="preserve">daarvan </w:t>
            </w:r>
            <w:r w:rsidR="00B36649" w:rsidRPr="003A6ACE">
              <w:rPr>
                <w:sz w:val="20"/>
                <w:szCs w:val="20"/>
              </w:rPr>
              <w:t xml:space="preserve">in kennis stellen, tenzij deze kennisgeving om gewichtige redenen van algemeen belang </w:t>
            </w:r>
            <w:r w:rsidR="00B36649">
              <w:rPr>
                <w:sz w:val="20"/>
                <w:szCs w:val="20"/>
              </w:rPr>
              <w:t xml:space="preserve">is </w:t>
            </w:r>
            <w:r w:rsidR="00B36649" w:rsidRPr="003A6ACE">
              <w:rPr>
                <w:sz w:val="20"/>
                <w:szCs w:val="20"/>
              </w:rPr>
              <w:t>verb</w:t>
            </w:r>
            <w:r w:rsidR="00B36649">
              <w:rPr>
                <w:sz w:val="20"/>
                <w:szCs w:val="20"/>
              </w:rPr>
              <w:t>oden</w:t>
            </w:r>
            <w:r w:rsidR="00B36649" w:rsidRPr="003A6ACE">
              <w:rPr>
                <w:sz w:val="20"/>
                <w:szCs w:val="20"/>
              </w:rPr>
              <w:t>.</w:t>
            </w:r>
            <w:r w:rsidR="00B36649">
              <w:rPr>
                <w:sz w:val="20"/>
                <w:szCs w:val="20"/>
              </w:rPr>
              <w:t xml:space="preserve"> </w:t>
            </w:r>
            <w:bookmarkEnd w:id="3"/>
          </w:p>
          <w:p w14:paraId="3A045686" w14:textId="092CDA73" w:rsidR="00B36649" w:rsidRDefault="00801D6C" w:rsidP="00B36649">
            <w:pPr>
              <w:ind w:left="705" w:hanging="705"/>
              <w:rPr>
                <w:sz w:val="20"/>
                <w:szCs w:val="20"/>
              </w:rPr>
            </w:pPr>
            <w:r>
              <w:rPr>
                <w:sz w:val="20"/>
                <w:szCs w:val="20"/>
              </w:rPr>
              <w:t>4</w:t>
            </w:r>
            <w:r w:rsidR="00B36649" w:rsidRPr="00FB2020">
              <w:rPr>
                <w:sz w:val="20"/>
                <w:szCs w:val="20"/>
              </w:rPr>
              <w:t>.2</w:t>
            </w:r>
            <w:r w:rsidR="00B36649" w:rsidRPr="00FB2020">
              <w:rPr>
                <w:sz w:val="20"/>
                <w:szCs w:val="20"/>
              </w:rPr>
              <w:tab/>
              <w:t xml:space="preserve">De door Verwerker uit te voeren verwerkingen staan uitputtend beschreven in tabel 1 van Bijlage </w:t>
            </w:r>
            <w:r w:rsidR="00EA64BE">
              <w:rPr>
                <w:sz w:val="20"/>
                <w:szCs w:val="20"/>
              </w:rPr>
              <w:t>1</w:t>
            </w:r>
            <w:r w:rsidR="00B36649" w:rsidRPr="00FB2020">
              <w:rPr>
                <w:sz w:val="20"/>
                <w:szCs w:val="20"/>
              </w:rPr>
              <w:t xml:space="preserve"> en/of de Hoofdovereenkomst.</w:t>
            </w:r>
          </w:p>
          <w:p w14:paraId="5378276C" w14:textId="77777777" w:rsidR="00B36649" w:rsidRPr="00FB2020" w:rsidRDefault="00B36649" w:rsidP="00B36649">
            <w:pPr>
              <w:ind w:left="705" w:hanging="705"/>
              <w:rPr>
                <w:sz w:val="20"/>
                <w:szCs w:val="20"/>
              </w:rPr>
            </w:pPr>
          </w:p>
          <w:p w14:paraId="438D44C8" w14:textId="77777777" w:rsidR="00B36649" w:rsidRDefault="00B36649" w:rsidP="00B36649">
            <w:pPr>
              <w:rPr>
                <w:b/>
                <w:sz w:val="20"/>
                <w:szCs w:val="20"/>
              </w:rPr>
            </w:pPr>
          </w:p>
          <w:p w14:paraId="67A7B468" w14:textId="221D6EFD" w:rsidR="00B36649" w:rsidRDefault="00B36649" w:rsidP="00B36649">
            <w:pPr>
              <w:rPr>
                <w:b/>
                <w:sz w:val="20"/>
                <w:szCs w:val="20"/>
              </w:rPr>
            </w:pPr>
            <w:r w:rsidRPr="009E2CEB">
              <w:rPr>
                <w:b/>
                <w:sz w:val="20"/>
                <w:szCs w:val="20"/>
              </w:rPr>
              <w:t xml:space="preserve">Artikel </w:t>
            </w:r>
            <w:r w:rsidR="00801D6C">
              <w:rPr>
                <w:b/>
                <w:sz w:val="20"/>
                <w:szCs w:val="20"/>
              </w:rPr>
              <w:t xml:space="preserve">5 </w:t>
            </w:r>
            <w:r>
              <w:rPr>
                <w:b/>
                <w:sz w:val="20"/>
                <w:szCs w:val="20"/>
              </w:rPr>
              <w:t xml:space="preserve">Inhoudelijke afspraken </w:t>
            </w:r>
          </w:p>
          <w:p w14:paraId="5E379735" w14:textId="77777777" w:rsidR="00116CC0" w:rsidRPr="00116CC0" w:rsidRDefault="00116CC0" w:rsidP="00B36649">
            <w:pPr>
              <w:rPr>
                <w:b/>
                <w:sz w:val="20"/>
                <w:szCs w:val="20"/>
              </w:rPr>
            </w:pPr>
          </w:p>
          <w:p w14:paraId="27C0F531" w14:textId="77777777" w:rsidR="00B36649" w:rsidRPr="008B4638" w:rsidRDefault="00801D6C" w:rsidP="00B36649">
            <w:pPr>
              <w:ind w:left="705" w:hanging="705"/>
              <w:rPr>
                <w:sz w:val="20"/>
                <w:szCs w:val="20"/>
              </w:rPr>
            </w:pPr>
            <w:r>
              <w:rPr>
                <w:sz w:val="20"/>
                <w:szCs w:val="20"/>
              </w:rPr>
              <w:t>5</w:t>
            </w:r>
            <w:r w:rsidR="00B36649" w:rsidRPr="009E2CEB">
              <w:rPr>
                <w:sz w:val="20"/>
                <w:szCs w:val="20"/>
              </w:rPr>
              <w:t>.1</w:t>
            </w:r>
            <w:r w:rsidR="00B36649" w:rsidRPr="009E2CEB">
              <w:rPr>
                <w:sz w:val="20"/>
                <w:szCs w:val="20"/>
              </w:rPr>
              <w:tab/>
            </w:r>
            <w:r w:rsidR="00B36649" w:rsidRPr="00A477DA">
              <w:rPr>
                <w:b/>
                <w:sz w:val="20"/>
                <w:szCs w:val="20"/>
              </w:rPr>
              <w:tab/>
              <w:t>Beveiligingsmaatregelen</w:t>
            </w:r>
          </w:p>
          <w:p w14:paraId="308B127F" w14:textId="7F5A41B4" w:rsidR="00B36649" w:rsidRPr="00951264" w:rsidRDefault="00B36649" w:rsidP="00951264">
            <w:pPr>
              <w:widowControl/>
              <w:autoSpaceDE/>
              <w:autoSpaceDN/>
              <w:spacing w:after="160" w:line="259" w:lineRule="auto"/>
              <w:ind w:left="720"/>
              <w:rPr>
                <w:sz w:val="20"/>
                <w:szCs w:val="20"/>
              </w:rPr>
            </w:pPr>
            <w:bookmarkStart w:id="4" w:name="_Hlk5104394"/>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 zoals bedoeld in artikel 32 AVG.</w:t>
            </w:r>
            <w:r>
              <w:rPr>
                <w:sz w:val="20"/>
                <w:szCs w:val="20"/>
              </w:rPr>
              <w:t xml:space="preserve"> De wijze waarop Verwerker de passende technische en organisatorische maatregelen aantoont, staat in Bijlage </w:t>
            </w:r>
            <w:r w:rsidR="00EA64BE">
              <w:rPr>
                <w:sz w:val="20"/>
                <w:szCs w:val="20"/>
              </w:rPr>
              <w:t>2</w:t>
            </w:r>
            <w:r>
              <w:rPr>
                <w:sz w:val="20"/>
                <w:szCs w:val="20"/>
              </w:rPr>
              <w:t>.</w:t>
            </w:r>
            <w:r w:rsidR="00951264">
              <w:rPr>
                <w:sz w:val="20"/>
                <w:szCs w:val="20"/>
              </w:rPr>
              <w:t xml:space="preserve"> </w:t>
            </w:r>
            <w:r w:rsidR="00951264" w:rsidRPr="006871B2">
              <w:rPr>
                <w:sz w:val="20"/>
                <w:szCs w:val="20"/>
              </w:rPr>
              <w:t xml:space="preserve"> Wanneer één van de partijen vindt dat een wijziging in de te nemen beveiligingsmaatregelen noodzakelijk is, treden partijen in overleg over de wijziging daarvan. De kosten voor het wijzigen van de beveiligingsmaatregelen komen voor rekening van degene die de kosten maakt.</w:t>
            </w:r>
          </w:p>
          <w:bookmarkEnd w:id="4"/>
          <w:p w14:paraId="625166BB" w14:textId="3BB7D307" w:rsidR="00B36649" w:rsidRDefault="00801D6C" w:rsidP="00B36649">
            <w:pPr>
              <w:ind w:left="705" w:hanging="705"/>
              <w:rPr>
                <w:sz w:val="20"/>
                <w:szCs w:val="20"/>
              </w:rPr>
            </w:pPr>
            <w:r>
              <w:rPr>
                <w:sz w:val="20"/>
                <w:szCs w:val="20"/>
              </w:rPr>
              <w:t>5</w:t>
            </w:r>
            <w:r w:rsidR="00B36649">
              <w:rPr>
                <w:sz w:val="20"/>
                <w:szCs w:val="20"/>
              </w:rPr>
              <w:t>.2</w:t>
            </w:r>
            <w:r w:rsidR="00B36649">
              <w:rPr>
                <w:sz w:val="20"/>
                <w:szCs w:val="20"/>
              </w:rPr>
              <w:tab/>
            </w:r>
            <w:r w:rsidR="00951264">
              <w:rPr>
                <w:b/>
                <w:sz w:val="20"/>
                <w:szCs w:val="20"/>
              </w:rPr>
              <w:t>Informatie en medewerking</w:t>
            </w:r>
          </w:p>
          <w:p w14:paraId="256EA892" w14:textId="7B3363AE" w:rsidR="00951264" w:rsidRPr="006871B2" w:rsidRDefault="00951264" w:rsidP="00951264">
            <w:pPr>
              <w:widowControl/>
              <w:autoSpaceDE/>
              <w:autoSpaceDN/>
              <w:spacing w:after="160" w:line="259" w:lineRule="auto"/>
              <w:ind w:left="720"/>
              <w:rPr>
                <w:sz w:val="20"/>
                <w:szCs w:val="20"/>
              </w:rPr>
            </w:pPr>
            <w:bookmarkStart w:id="5" w:name="_Hlk5104585"/>
            <w:r w:rsidRPr="006871B2">
              <w:rPr>
                <w:sz w:val="20"/>
                <w:szCs w:val="20"/>
              </w:rPr>
              <w:t>De Verwerkingsverantwoordelijke is te allen tijde gerechtigd informatie te verlangen over de nakoming van de gemaakte afspraken door de Verwerker. Tevens is de Verwerkingsverant</w:t>
            </w:r>
            <w:r>
              <w:rPr>
                <w:sz w:val="20"/>
                <w:szCs w:val="20"/>
              </w:rPr>
              <w:softHyphen/>
            </w:r>
            <w:r w:rsidRPr="006871B2">
              <w:rPr>
                <w:sz w:val="20"/>
                <w:szCs w:val="20"/>
              </w:rPr>
              <w:t xml:space="preserve">woordelijke te allen tijde gerechtigd de verwerking van persoonsgegevens te (doen) controleren. De Verwerker is verplicht de Verwerkingsverantwoordelijke of controlerende instantie in opdracht van Verwerkingsverantwoordelijke toe te laten en verplicht de verlangde informatie te verstrekken, dan wel medewerking te verlenen zodat de controle daadwerkelijk uitgevoerd kan worden. </w:t>
            </w:r>
          </w:p>
          <w:p w14:paraId="37CC6A6B" w14:textId="6EDEFA40" w:rsidR="00951264" w:rsidRDefault="00951264" w:rsidP="00951264">
            <w:pPr>
              <w:rPr>
                <w:rFonts w:eastAsia="Verdana"/>
                <w:b/>
                <w:bCs/>
                <w:color w:val="000000"/>
                <w:spacing w:val="-1"/>
                <w:sz w:val="20"/>
                <w:szCs w:val="20"/>
              </w:rPr>
            </w:pPr>
            <w:r>
              <w:rPr>
                <w:rFonts w:eastAsia="Verdana"/>
                <w:color w:val="000000"/>
                <w:spacing w:val="-1"/>
                <w:sz w:val="20"/>
                <w:szCs w:val="20"/>
              </w:rPr>
              <w:t xml:space="preserve">5.3        </w:t>
            </w:r>
            <w:r>
              <w:rPr>
                <w:rFonts w:eastAsia="Verdana"/>
                <w:b/>
                <w:bCs/>
                <w:color w:val="000000"/>
                <w:spacing w:val="-1"/>
                <w:sz w:val="20"/>
                <w:szCs w:val="20"/>
              </w:rPr>
              <w:t xml:space="preserve">Audits </w:t>
            </w:r>
          </w:p>
          <w:p w14:paraId="67DEF08B" w14:textId="5D844EB5" w:rsidR="00B36649" w:rsidRDefault="00B36649" w:rsidP="00B36649">
            <w:pPr>
              <w:ind w:left="705"/>
              <w:rPr>
                <w:sz w:val="20"/>
                <w:szCs w:val="20"/>
              </w:rPr>
            </w:pPr>
            <w:r>
              <w:rPr>
                <w:rFonts w:eastAsia="Verdana"/>
                <w:color w:val="000000"/>
                <w:spacing w:val="-1"/>
                <w:sz w:val="20"/>
                <w:szCs w:val="20"/>
              </w:rPr>
              <w:t>Verwerk</w:t>
            </w:r>
            <w:r w:rsidRPr="00A57755">
              <w:rPr>
                <w:sz w:val="20"/>
                <w:szCs w:val="20"/>
              </w:rPr>
              <w:t>er verleent alle benodigde medewerking aan audits</w:t>
            </w:r>
            <w:r>
              <w:rPr>
                <w:sz w:val="20"/>
                <w:szCs w:val="20"/>
              </w:rPr>
              <w:t xml:space="preserve"> over de nakoming van de afspraken binnen deze Verwerkersovereenkomst en Bijlagen, tenzij Verwerker door middel van certificering heeft aangetoond dat Verwerker de gemaakte afspraken nakomt</w:t>
            </w:r>
            <w:r w:rsidRPr="00A57755">
              <w:rPr>
                <w:sz w:val="20"/>
                <w:szCs w:val="20"/>
              </w:rPr>
              <w:t>.</w:t>
            </w:r>
            <w:r>
              <w:rPr>
                <w:sz w:val="20"/>
                <w:szCs w:val="20"/>
              </w:rPr>
              <w:t xml:space="preserve"> </w:t>
            </w:r>
            <w:r w:rsidRPr="00D971EE">
              <w:rPr>
                <w:sz w:val="20"/>
                <w:szCs w:val="20"/>
              </w:rPr>
              <w:t>De kosten v</w:t>
            </w:r>
            <w:r>
              <w:rPr>
                <w:sz w:val="20"/>
                <w:szCs w:val="20"/>
              </w:rPr>
              <w:t>an</w:t>
            </w:r>
            <w:r w:rsidRPr="00D971EE">
              <w:rPr>
                <w:sz w:val="20"/>
                <w:szCs w:val="20"/>
              </w:rPr>
              <w:t xml:space="preserve"> deze controle wor</w:t>
            </w:r>
            <w:r w:rsidRPr="00495BC6">
              <w:rPr>
                <w:sz w:val="20"/>
                <w:szCs w:val="20"/>
              </w:rPr>
              <w:t xml:space="preserve">den gedragen door </w:t>
            </w:r>
            <w:r>
              <w:rPr>
                <w:sz w:val="20"/>
                <w:szCs w:val="20"/>
              </w:rPr>
              <w:t>V</w:t>
            </w:r>
            <w:r w:rsidRPr="00495BC6">
              <w:rPr>
                <w:sz w:val="20"/>
                <w:szCs w:val="20"/>
              </w:rPr>
              <w:t xml:space="preserve">erwerkingsverantwoordelijke (zowel eigen kosten als kosten van </w:t>
            </w:r>
            <w:r>
              <w:rPr>
                <w:sz w:val="20"/>
                <w:szCs w:val="20"/>
              </w:rPr>
              <w:t>V</w:t>
            </w:r>
            <w:r w:rsidRPr="00495BC6">
              <w:rPr>
                <w:sz w:val="20"/>
                <w:szCs w:val="20"/>
              </w:rPr>
              <w:t>erwerker), tenzij de auditor één of meer tekortkomingen van niet ondergeschikte aard van</w:t>
            </w:r>
            <w:bookmarkEnd w:id="5"/>
            <w:r w:rsidRPr="00495BC6">
              <w:rPr>
                <w:sz w:val="20"/>
                <w:szCs w:val="20"/>
              </w:rPr>
              <w:t xml:space="preserve"> </w:t>
            </w:r>
            <w:r>
              <w:rPr>
                <w:sz w:val="20"/>
                <w:szCs w:val="20"/>
              </w:rPr>
              <w:t>V</w:t>
            </w:r>
            <w:r w:rsidRPr="00495BC6">
              <w:rPr>
                <w:sz w:val="20"/>
                <w:szCs w:val="20"/>
              </w:rPr>
              <w:t xml:space="preserve">erwerker constateert die ten nadele zijn van </w:t>
            </w:r>
            <w:r>
              <w:rPr>
                <w:sz w:val="20"/>
                <w:szCs w:val="20"/>
              </w:rPr>
              <w:t>V</w:t>
            </w:r>
            <w:r w:rsidRPr="00495BC6">
              <w:rPr>
                <w:sz w:val="20"/>
                <w:szCs w:val="20"/>
              </w:rPr>
              <w:t>erwerkingsverantwoordelijke.</w:t>
            </w:r>
          </w:p>
          <w:p w14:paraId="6EBEF1D0" w14:textId="06A41790" w:rsidR="00B36649" w:rsidRDefault="00801D6C" w:rsidP="00B36649">
            <w:pPr>
              <w:ind w:left="705" w:hanging="705"/>
              <w:rPr>
                <w:b/>
                <w:sz w:val="20"/>
                <w:szCs w:val="20"/>
              </w:rPr>
            </w:pPr>
            <w:r>
              <w:rPr>
                <w:sz w:val="20"/>
                <w:szCs w:val="20"/>
              </w:rPr>
              <w:t>5</w:t>
            </w:r>
            <w:r w:rsidR="00B36649">
              <w:rPr>
                <w:sz w:val="20"/>
                <w:szCs w:val="20"/>
              </w:rPr>
              <w:t>.</w:t>
            </w:r>
            <w:r w:rsidR="00951264">
              <w:rPr>
                <w:sz w:val="20"/>
                <w:szCs w:val="20"/>
              </w:rPr>
              <w:t>4</w:t>
            </w:r>
            <w:r w:rsidR="00B36649">
              <w:rPr>
                <w:sz w:val="20"/>
                <w:szCs w:val="20"/>
              </w:rPr>
              <w:tab/>
            </w:r>
            <w:r w:rsidR="00B36649" w:rsidRPr="00932AB4">
              <w:rPr>
                <w:b/>
                <w:sz w:val="20"/>
                <w:szCs w:val="20"/>
              </w:rPr>
              <w:t>Verwerking buiten de EER</w:t>
            </w:r>
          </w:p>
          <w:p w14:paraId="2E4FB94A" w14:textId="77777777" w:rsidR="00B36649" w:rsidRDefault="00B36649" w:rsidP="00B36649">
            <w:pPr>
              <w:ind w:left="705"/>
              <w:rPr>
                <w:sz w:val="20"/>
                <w:szCs w:val="20"/>
              </w:rPr>
            </w:pPr>
            <w:r w:rsidRPr="00FB2020">
              <w:rPr>
                <w:sz w:val="20"/>
                <w:szCs w:val="20"/>
              </w:rPr>
              <w:t>Verwerker mag Persoonsgegevens alleen conform de AVG buiten de Europese Economische Ruimte verwerken als hij daarvoor uitdrukkelijk vooraf schriftelijk toestemming heeft gekregen van Verwerkingsverantwoordelijke.</w:t>
            </w:r>
          </w:p>
          <w:p w14:paraId="4384281F" w14:textId="107022C7" w:rsidR="00B36649" w:rsidRDefault="00801D6C" w:rsidP="00B36649">
            <w:pPr>
              <w:ind w:left="705" w:hanging="705"/>
              <w:rPr>
                <w:sz w:val="20"/>
                <w:szCs w:val="20"/>
              </w:rPr>
            </w:pPr>
            <w:r>
              <w:rPr>
                <w:sz w:val="20"/>
                <w:szCs w:val="20"/>
              </w:rPr>
              <w:t>5</w:t>
            </w:r>
            <w:r w:rsidR="00B36649" w:rsidRPr="009E2CEB">
              <w:rPr>
                <w:sz w:val="20"/>
                <w:szCs w:val="20"/>
              </w:rPr>
              <w:t>.</w:t>
            </w:r>
            <w:r w:rsidR="00951264">
              <w:rPr>
                <w:sz w:val="20"/>
                <w:szCs w:val="20"/>
              </w:rPr>
              <w:t>5</w:t>
            </w:r>
            <w:r w:rsidR="00B36649" w:rsidRPr="009E2CEB">
              <w:rPr>
                <w:sz w:val="20"/>
                <w:szCs w:val="20"/>
              </w:rPr>
              <w:tab/>
            </w:r>
            <w:r w:rsidR="00B36649" w:rsidRPr="00932AB4">
              <w:rPr>
                <w:b/>
                <w:sz w:val="20"/>
                <w:szCs w:val="20"/>
              </w:rPr>
              <w:t>Geheimhouding</w:t>
            </w:r>
          </w:p>
          <w:p w14:paraId="4003F7BE" w14:textId="77777777" w:rsidR="00B36649" w:rsidRPr="009E2CEB" w:rsidRDefault="00B36649" w:rsidP="00B36649">
            <w:pPr>
              <w:ind w:left="705" w:hanging="705"/>
              <w:rPr>
                <w:sz w:val="20"/>
                <w:szCs w:val="20"/>
              </w:rPr>
            </w:pPr>
            <w:r w:rsidRPr="009E2CEB">
              <w:rPr>
                <w:sz w:val="20"/>
                <w:szCs w:val="20"/>
              </w:rPr>
              <w:tab/>
            </w:r>
            <w:bookmarkStart w:id="6" w:name="_Hlk5104115"/>
            <w:r w:rsidRPr="009E2CEB">
              <w:rPr>
                <w:sz w:val="20"/>
                <w:szCs w:val="20"/>
              </w:rPr>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 xml:space="preserve">en </w:t>
            </w:r>
            <w:proofErr w:type="spellStart"/>
            <w:r>
              <w:rPr>
                <w:sz w:val="20"/>
                <w:szCs w:val="20"/>
              </w:rPr>
              <w:t>subverwerkers</w:t>
            </w:r>
            <w:proofErr w:type="spellEnd"/>
            <w:r>
              <w:rPr>
                <w:sz w:val="20"/>
                <w:szCs w:val="20"/>
              </w:rPr>
              <w:t xml:space="preserve">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bookmarkEnd w:id="6"/>
          </w:p>
          <w:p w14:paraId="7343FCA0" w14:textId="56CD4DC4" w:rsidR="00B36649" w:rsidRDefault="00801D6C" w:rsidP="00B36649">
            <w:pPr>
              <w:ind w:left="705" w:hanging="705"/>
              <w:rPr>
                <w:sz w:val="20"/>
                <w:szCs w:val="20"/>
              </w:rPr>
            </w:pPr>
            <w:r>
              <w:rPr>
                <w:sz w:val="20"/>
                <w:szCs w:val="20"/>
              </w:rPr>
              <w:lastRenderedPageBreak/>
              <w:t>5</w:t>
            </w:r>
            <w:r w:rsidR="00B36649" w:rsidRPr="009E2CEB">
              <w:rPr>
                <w:sz w:val="20"/>
                <w:szCs w:val="20"/>
              </w:rPr>
              <w:t>.</w:t>
            </w:r>
            <w:r w:rsidR="00951264">
              <w:rPr>
                <w:sz w:val="20"/>
                <w:szCs w:val="20"/>
              </w:rPr>
              <w:t>6</w:t>
            </w:r>
            <w:r w:rsidR="00B36649" w:rsidRPr="009E2CEB">
              <w:rPr>
                <w:sz w:val="20"/>
                <w:szCs w:val="20"/>
              </w:rPr>
              <w:tab/>
            </w:r>
            <w:proofErr w:type="spellStart"/>
            <w:r w:rsidR="00B36649" w:rsidRPr="00932AB4">
              <w:rPr>
                <w:b/>
                <w:sz w:val="20"/>
                <w:szCs w:val="20"/>
              </w:rPr>
              <w:t>Subverwerkers</w:t>
            </w:r>
            <w:proofErr w:type="spellEnd"/>
          </w:p>
          <w:p w14:paraId="123F86B4" w14:textId="6256F395" w:rsidR="00B36649" w:rsidRPr="009E2CEB" w:rsidRDefault="00B36649" w:rsidP="00B36649">
            <w:pPr>
              <w:ind w:left="705"/>
              <w:rPr>
                <w:sz w:val="20"/>
                <w:szCs w:val="20"/>
              </w:rPr>
            </w:pPr>
            <w:bookmarkStart w:id="7" w:name="_Hlk5103815"/>
            <w:r>
              <w:rPr>
                <w:sz w:val="20"/>
                <w:szCs w:val="20"/>
              </w:rPr>
              <w:t xml:space="preserve">De ten tijde van het afsluiten van deze Verwerkersovereenkomst bekende </w:t>
            </w:r>
            <w:proofErr w:type="spellStart"/>
            <w:r>
              <w:rPr>
                <w:sz w:val="20"/>
                <w:szCs w:val="20"/>
              </w:rPr>
              <w:t>subverwerkers</w:t>
            </w:r>
            <w:proofErr w:type="spellEnd"/>
            <w:r>
              <w:rPr>
                <w:sz w:val="20"/>
                <w:szCs w:val="20"/>
              </w:rPr>
              <w:t xml:space="preserve"> vermeldt Verwerker in tabel 3 van Bijlage </w:t>
            </w:r>
            <w:r w:rsidR="00EA64BE">
              <w:rPr>
                <w:sz w:val="20"/>
                <w:szCs w:val="20"/>
              </w:rPr>
              <w:t>1</w:t>
            </w:r>
            <w:r>
              <w:rPr>
                <w:sz w:val="20"/>
                <w:szCs w:val="20"/>
              </w:rPr>
              <w:t xml:space="preserve">. Verwerkingsverantwoordelijke verleent hierbij algemene toestemming voor de inschakeling van </w:t>
            </w:r>
            <w:proofErr w:type="spellStart"/>
            <w:r>
              <w:rPr>
                <w:sz w:val="20"/>
                <w:szCs w:val="20"/>
              </w:rPr>
              <w:t>subverwerkers</w:t>
            </w:r>
            <w:proofErr w:type="spellEnd"/>
            <w:r>
              <w:rPr>
                <w:sz w:val="20"/>
                <w:szCs w:val="20"/>
              </w:rPr>
              <w:t xml:space="preserve">. Verwerker houdt na de start van de werkzaamheden Verwerkingsverantwoordelijke op de hoogte van de beoogde inschakeling van nieuwe </w:t>
            </w:r>
            <w:proofErr w:type="spellStart"/>
            <w:r>
              <w:rPr>
                <w:sz w:val="20"/>
                <w:szCs w:val="20"/>
              </w:rPr>
              <w:t>subverwerkers</w:t>
            </w:r>
            <w:proofErr w:type="spellEnd"/>
            <w:r>
              <w:rPr>
                <w:sz w:val="20"/>
                <w:szCs w:val="20"/>
              </w:rPr>
              <w:t xml:space="preserve">. Bij de inschakeling van </w:t>
            </w:r>
            <w:proofErr w:type="spellStart"/>
            <w:r>
              <w:rPr>
                <w:sz w:val="20"/>
                <w:szCs w:val="20"/>
              </w:rPr>
              <w:t>subverwerkers</w:t>
            </w:r>
            <w:proofErr w:type="spellEnd"/>
            <w:r>
              <w:rPr>
                <w:sz w:val="20"/>
                <w:szCs w:val="20"/>
              </w:rPr>
              <w:t xml:space="preserve"> blijven artikel 28.2 en 28.4 AVG onverkort van kracht.</w:t>
            </w:r>
          </w:p>
          <w:bookmarkEnd w:id="7"/>
          <w:p w14:paraId="2A1F758B" w14:textId="6B1933D4" w:rsidR="00B36649" w:rsidRDefault="00801D6C" w:rsidP="00B36649">
            <w:pPr>
              <w:ind w:left="705" w:hanging="705"/>
              <w:rPr>
                <w:sz w:val="20"/>
                <w:szCs w:val="20"/>
              </w:rPr>
            </w:pPr>
            <w:r>
              <w:rPr>
                <w:sz w:val="20"/>
                <w:szCs w:val="20"/>
              </w:rPr>
              <w:t>5</w:t>
            </w:r>
            <w:r w:rsidR="00B36649" w:rsidRPr="009E2CEB">
              <w:rPr>
                <w:sz w:val="20"/>
                <w:szCs w:val="20"/>
              </w:rPr>
              <w:t>.</w:t>
            </w:r>
            <w:r w:rsidR="00951264">
              <w:rPr>
                <w:sz w:val="20"/>
                <w:szCs w:val="20"/>
              </w:rPr>
              <w:t>7</w:t>
            </w:r>
            <w:r w:rsidR="00B36649" w:rsidRPr="009E2CEB">
              <w:rPr>
                <w:sz w:val="20"/>
                <w:szCs w:val="20"/>
              </w:rPr>
              <w:tab/>
            </w:r>
            <w:r w:rsidR="00B36649" w:rsidRPr="00932AB4">
              <w:rPr>
                <w:b/>
                <w:sz w:val="20"/>
                <w:szCs w:val="20"/>
              </w:rPr>
              <w:t>Rechten van betrokkenen</w:t>
            </w:r>
          </w:p>
          <w:p w14:paraId="13ED1A49" w14:textId="2C201F3A" w:rsidR="00B36649" w:rsidRDefault="00B36649" w:rsidP="00B36649">
            <w:pPr>
              <w:ind w:left="705"/>
              <w:rPr>
                <w:sz w:val="20"/>
                <w:szCs w:val="20"/>
              </w:rPr>
            </w:pPr>
            <w:bookmarkStart w:id="8" w:name="_Hlk5103732"/>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r w:rsidR="00BA0FE1">
              <w:rPr>
                <w:rFonts w:eastAsia="Verdana"/>
                <w:color w:val="000000"/>
                <w:spacing w:val="-1"/>
                <w:sz w:val="20"/>
                <w:szCs w:val="20"/>
              </w:rPr>
              <w:t xml:space="preserve"> </w:t>
            </w:r>
            <w:r w:rsidR="00BA0FE1">
              <w:rPr>
                <w:sz w:val="20"/>
                <w:szCs w:val="20"/>
              </w:rPr>
              <w:t>I</w:t>
            </w:r>
            <w:r w:rsidR="00BA0FE1" w:rsidRPr="006871B2">
              <w:rPr>
                <w:sz w:val="20"/>
                <w:szCs w:val="20"/>
              </w:rPr>
              <w:t>ndien Verwerkingsverantwoordelijke een verzoek van een betrokkene ontvangt die zijn/haar privacy rechten wil uitoefenen, zal Verwerker daar binnen een termijn van 14 dagen aan meewerken</w:t>
            </w:r>
            <w:r w:rsidR="00BA0FE1">
              <w:rPr>
                <w:sz w:val="20"/>
                <w:szCs w:val="20"/>
              </w:rPr>
              <w:t>.</w:t>
            </w:r>
          </w:p>
          <w:bookmarkEnd w:id="8"/>
          <w:p w14:paraId="0A160C42" w14:textId="5B1E5382" w:rsidR="00B36649" w:rsidRDefault="00801D6C" w:rsidP="00B36649">
            <w:pPr>
              <w:ind w:left="705" w:hanging="705"/>
              <w:rPr>
                <w:sz w:val="20"/>
                <w:szCs w:val="20"/>
              </w:rPr>
            </w:pPr>
            <w:r>
              <w:rPr>
                <w:sz w:val="20"/>
                <w:szCs w:val="20"/>
              </w:rPr>
              <w:t>5</w:t>
            </w:r>
            <w:r w:rsidR="00B36649" w:rsidRPr="009E2CEB">
              <w:rPr>
                <w:sz w:val="20"/>
                <w:szCs w:val="20"/>
              </w:rPr>
              <w:t>.</w:t>
            </w:r>
            <w:r w:rsidR="00951264">
              <w:rPr>
                <w:sz w:val="20"/>
                <w:szCs w:val="20"/>
              </w:rPr>
              <w:t>8</w:t>
            </w:r>
            <w:r w:rsidR="00B36649" w:rsidRPr="009E2CEB">
              <w:rPr>
                <w:sz w:val="20"/>
                <w:szCs w:val="20"/>
              </w:rPr>
              <w:tab/>
            </w:r>
            <w:bookmarkStart w:id="9" w:name="_Hlk519604988"/>
            <w:proofErr w:type="spellStart"/>
            <w:r w:rsidR="00B36649" w:rsidRPr="00932AB4">
              <w:rPr>
                <w:b/>
                <w:sz w:val="20"/>
                <w:szCs w:val="20"/>
              </w:rPr>
              <w:t>Gegevensbeschermingseffectbeoordeling</w:t>
            </w:r>
            <w:proofErr w:type="spellEnd"/>
            <w:r w:rsidR="00B36649">
              <w:rPr>
                <w:b/>
                <w:sz w:val="20"/>
                <w:szCs w:val="20"/>
              </w:rPr>
              <w:t xml:space="preserve"> en voorafgaande raadpleging</w:t>
            </w:r>
          </w:p>
          <w:p w14:paraId="0AE0FA20" w14:textId="163A4F63" w:rsidR="00B36649" w:rsidRDefault="00B36649" w:rsidP="00B36649">
            <w:pPr>
              <w:ind w:left="705"/>
              <w:rPr>
                <w:sz w:val="20"/>
                <w:szCs w:val="20"/>
                <w:shd w:val="clear" w:color="auto" w:fill="FFFFFF"/>
              </w:rPr>
            </w:pPr>
            <w:bookmarkStart w:id="10" w:name="_Hlk5104151"/>
            <w:r w:rsidRPr="00932AB4">
              <w:rPr>
                <w:sz w:val="20"/>
                <w:szCs w:val="20"/>
                <w:shd w:val="clear" w:color="auto" w:fill="FFFFFF"/>
              </w:rPr>
              <w:t xml:space="preserve">Op verzoek van Verwerkingsverantwoordelijke werkt Verwerker altijd mee aan een </w:t>
            </w:r>
            <w:proofErr w:type="spellStart"/>
            <w:r w:rsidRPr="00932AB4">
              <w:rPr>
                <w:sz w:val="20"/>
                <w:szCs w:val="20"/>
                <w:shd w:val="clear" w:color="auto" w:fill="FFFFFF"/>
              </w:rPr>
              <w:t>gegevensbeschermingseffectbeoordeling</w:t>
            </w:r>
            <w:proofErr w:type="spellEnd"/>
            <w:r w:rsidRPr="00932AB4">
              <w:rPr>
                <w:sz w:val="20"/>
                <w:szCs w:val="20"/>
                <w:shd w:val="clear" w:color="auto" w:fill="FFFFFF"/>
              </w:rPr>
              <w:t xml:space="preserve">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9"/>
          </w:p>
          <w:bookmarkEnd w:id="10"/>
          <w:p w14:paraId="3C9FA8D2" w14:textId="77777777" w:rsidR="008216DC" w:rsidRDefault="008216DC" w:rsidP="00B36649">
            <w:pPr>
              <w:rPr>
                <w:b/>
                <w:sz w:val="20"/>
                <w:szCs w:val="20"/>
              </w:rPr>
            </w:pPr>
          </w:p>
          <w:p w14:paraId="08E87F11" w14:textId="15B0A80B" w:rsidR="00B36649" w:rsidRDefault="00B36649" w:rsidP="00B36649">
            <w:pPr>
              <w:rPr>
                <w:b/>
                <w:sz w:val="20"/>
                <w:szCs w:val="20"/>
              </w:rPr>
            </w:pPr>
            <w:r w:rsidRPr="009E2CEB">
              <w:rPr>
                <w:b/>
                <w:sz w:val="20"/>
                <w:szCs w:val="20"/>
              </w:rPr>
              <w:t xml:space="preserve">Artikel </w:t>
            </w:r>
            <w:r w:rsidR="00801D6C">
              <w:rPr>
                <w:b/>
                <w:sz w:val="20"/>
                <w:szCs w:val="20"/>
              </w:rPr>
              <w:t>6</w:t>
            </w:r>
            <w:r w:rsidRPr="009E2CEB">
              <w:rPr>
                <w:b/>
                <w:sz w:val="20"/>
                <w:szCs w:val="20"/>
              </w:rPr>
              <w:t xml:space="preserve"> Inbreuk in verband met Persoonsgegevens</w:t>
            </w:r>
          </w:p>
          <w:p w14:paraId="352B7507" w14:textId="77777777" w:rsidR="00116CC0" w:rsidRPr="009E2CEB" w:rsidRDefault="00116CC0" w:rsidP="00B36649">
            <w:pPr>
              <w:rPr>
                <w:sz w:val="20"/>
                <w:szCs w:val="20"/>
              </w:rPr>
            </w:pPr>
          </w:p>
          <w:p w14:paraId="5A5F5BFB" w14:textId="67136014" w:rsidR="00B36649" w:rsidRPr="009E2CEB" w:rsidRDefault="00801D6C" w:rsidP="00B36649">
            <w:pPr>
              <w:ind w:left="705" w:hanging="705"/>
              <w:rPr>
                <w:sz w:val="20"/>
                <w:szCs w:val="20"/>
              </w:rPr>
            </w:pPr>
            <w:r>
              <w:rPr>
                <w:sz w:val="20"/>
                <w:szCs w:val="20"/>
              </w:rPr>
              <w:t>6</w:t>
            </w:r>
            <w:r w:rsidR="00B36649" w:rsidRPr="009E2CEB">
              <w:rPr>
                <w:sz w:val="20"/>
                <w:szCs w:val="20"/>
              </w:rPr>
              <w:t>.1</w:t>
            </w:r>
            <w:r w:rsidR="00B36649" w:rsidRPr="009E2CEB">
              <w:rPr>
                <w:sz w:val="20"/>
                <w:szCs w:val="20"/>
              </w:rPr>
              <w:tab/>
            </w:r>
            <w:bookmarkStart w:id="11" w:name="_Hlk5104932"/>
            <w:r w:rsidR="00B36649" w:rsidRPr="009E2CEB">
              <w:rPr>
                <w:sz w:val="20"/>
                <w:szCs w:val="20"/>
              </w:rPr>
              <w:t xml:space="preserve">Verwerker zal </w:t>
            </w:r>
            <w:r w:rsidR="00B36649">
              <w:rPr>
                <w:sz w:val="20"/>
                <w:szCs w:val="20"/>
              </w:rPr>
              <w:t xml:space="preserve">conform het in </w:t>
            </w:r>
            <w:r w:rsidR="003E7767">
              <w:rPr>
                <w:sz w:val="20"/>
                <w:szCs w:val="20"/>
              </w:rPr>
              <w:t>B</w:t>
            </w:r>
            <w:r w:rsidR="00B36649">
              <w:rPr>
                <w:sz w:val="20"/>
                <w:szCs w:val="20"/>
              </w:rPr>
              <w:t xml:space="preserve">ijlage </w:t>
            </w:r>
            <w:r w:rsidR="00EA64BE">
              <w:rPr>
                <w:sz w:val="20"/>
                <w:szCs w:val="20"/>
              </w:rPr>
              <w:t>3</w:t>
            </w:r>
            <w:r w:rsidR="00B36649">
              <w:rPr>
                <w:sz w:val="20"/>
                <w:szCs w:val="20"/>
              </w:rPr>
              <w:t xml:space="preserve"> bepaalde </w:t>
            </w:r>
            <w:r w:rsidR="00B36649" w:rsidRPr="009E2CEB">
              <w:rPr>
                <w:sz w:val="20"/>
                <w:szCs w:val="20"/>
              </w:rPr>
              <w:t xml:space="preserve">Verwerkingsverantwoordelijke zo snel mogelijk, maar uiterlijk </w:t>
            </w:r>
            <w:r w:rsidR="00B36649">
              <w:rPr>
                <w:sz w:val="20"/>
                <w:szCs w:val="20"/>
              </w:rPr>
              <w:t>binnen 2</w:t>
            </w:r>
            <w:r w:rsidR="00B36649" w:rsidRPr="009E2CEB">
              <w:rPr>
                <w:sz w:val="20"/>
                <w:szCs w:val="20"/>
              </w:rPr>
              <w:t>4 uur</w:t>
            </w:r>
            <w:r w:rsidR="00B36649">
              <w:rPr>
                <w:sz w:val="20"/>
                <w:szCs w:val="20"/>
              </w:rPr>
              <w:t xml:space="preserve">, informeren </w:t>
            </w:r>
            <w:r w:rsidR="00B36649" w:rsidRPr="009E2CEB">
              <w:rPr>
                <w:sz w:val="20"/>
                <w:szCs w:val="20"/>
              </w:rPr>
              <w:t xml:space="preserve">na </w:t>
            </w:r>
            <w:r w:rsidR="00B36649">
              <w:rPr>
                <w:sz w:val="20"/>
                <w:szCs w:val="20"/>
              </w:rPr>
              <w:t>vaststell</w:t>
            </w:r>
            <w:r w:rsidR="00B36649" w:rsidRPr="009E2CEB">
              <w:rPr>
                <w:sz w:val="20"/>
                <w:szCs w:val="20"/>
              </w:rPr>
              <w:t>ing van</w:t>
            </w:r>
            <w:r w:rsidR="00B36649">
              <w:rPr>
                <w:sz w:val="20"/>
                <w:szCs w:val="20"/>
              </w:rPr>
              <w:t xml:space="preserve"> een (vermoedelijke) Inbreuk in verband met Persoonsgegevens</w:t>
            </w:r>
            <w:r w:rsidR="00B36649" w:rsidRPr="009E2CEB">
              <w:rPr>
                <w:sz w:val="20"/>
                <w:szCs w:val="20"/>
              </w:rPr>
              <w:t xml:space="preserve">. Verwerker </w:t>
            </w:r>
            <w:r w:rsidR="00B36649">
              <w:rPr>
                <w:sz w:val="20"/>
                <w:szCs w:val="20"/>
              </w:rPr>
              <w:t>vermeldt hierbij voor zover bekend de vermeende oorzaak van de (vermoedelijke) Inbreuk, de categorie persoonsgegevens, de categorie betrokkenen en het aantal betrokkenen</w:t>
            </w:r>
            <w:r w:rsidR="00B36649" w:rsidRPr="009E2CEB">
              <w:rPr>
                <w:sz w:val="20"/>
                <w:szCs w:val="20"/>
              </w:rPr>
              <w:t>.</w:t>
            </w:r>
          </w:p>
          <w:p w14:paraId="17589DDA" w14:textId="77777777" w:rsidR="00B36649" w:rsidRPr="009E2CEB" w:rsidRDefault="00801D6C" w:rsidP="00B36649">
            <w:pPr>
              <w:ind w:left="705" w:hanging="705"/>
              <w:rPr>
                <w:sz w:val="20"/>
                <w:szCs w:val="20"/>
              </w:rPr>
            </w:pPr>
            <w:r>
              <w:rPr>
                <w:sz w:val="20"/>
                <w:szCs w:val="20"/>
              </w:rPr>
              <w:t>6</w:t>
            </w:r>
            <w:r w:rsidR="00B36649" w:rsidRPr="009E2CEB">
              <w:rPr>
                <w:sz w:val="20"/>
                <w:szCs w:val="20"/>
              </w:rPr>
              <w:t>.2</w:t>
            </w:r>
            <w:r w:rsidR="00B36649" w:rsidRPr="009E2CEB">
              <w:rPr>
                <w:sz w:val="20"/>
                <w:szCs w:val="20"/>
              </w:rPr>
              <w:tab/>
              <w:t xml:space="preserve">In geval van een Inbreuk neemt Verwerker </w:t>
            </w:r>
            <w:r w:rsidR="00B36649" w:rsidRPr="00A81AE7">
              <w:rPr>
                <w:sz w:val="20"/>
                <w:szCs w:val="20"/>
              </w:rPr>
              <w:t xml:space="preserve">zonder onredelijke vertraging alle </w:t>
            </w:r>
            <w:r w:rsidR="00B36649" w:rsidRPr="009E2CEB">
              <w:rPr>
                <w:sz w:val="20"/>
                <w:szCs w:val="20"/>
              </w:rPr>
              <w:t xml:space="preserve">maatregelen om de Inbreuk te herstellen, de gevolgen </w:t>
            </w:r>
            <w:r w:rsidR="00B36649">
              <w:rPr>
                <w:sz w:val="20"/>
                <w:szCs w:val="20"/>
              </w:rPr>
              <w:t>daar</w:t>
            </w:r>
            <w:r w:rsidR="00B36649" w:rsidRPr="009E2CEB">
              <w:rPr>
                <w:sz w:val="20"/>
                <w:szCs w:val="20"/>
              </w:rPr>
              <w:t xml:space="preserve">van te beperken en verdere </w:t>
            </w:r>
            <w:r w:rsidR="00B36649">
              <w:rPr>
                <w:sz w:val="20"/>
                <w:szCs w:val="20"/>
              </w:rPr>
              <w:t>I</w:t>
            </w:r>
            <w:r w:rsidR="00B36649" w:rsidRPr="009E2CEB">
              <w:rPr>
                <w:sz w:val="20"/>
                <w:szCs w:val="20"/>
              </w:rPr>
              <w:t>nbreuken te voorkomen.</w:t>
            </w:r>
          </w:p>
          <w:p w14:paraId="3DAC7CBA" w14:textId="77777777" w:rsidR="00B36649" w:rsidRPr="009E2CEB" w:rsidRDefault="00801D6C" w:rsidP="00B36649">
            <w:pPr>
              <w:ind w:left="705" w:hanging="705"/>
              <w:rPr>
                <w:sz w:val="20"/>
                <w:szCs w:val="20"/>
              </w:rPr>
            </w:pPr>
            <w:r>
              <w:rPr>
                <w:sz w:val="20"/>
                <w:szCs w:val="20"/>
              </w:rPr>
              <w:t>6</w:t>
            </w:r>
            <w:r w:rsidR="00B36649" w:rsidRPr="009E2CEB">
              <w:rPr>
                <w:sz w:val="20"/>
                <w:szCs w:val="20"/>
              </w:rPr>
              <w:t>.3</w:t>
            </w:r>
            <w:r w:rsidR="00B36649" w:rsidRPr="009E2CEB">
              <w:rPr>
                <w:sz w:val="20"/>
                <w:szCs w:val="20"/>
              </w:rPr>
              <w:tab/>
              <w:t xml:space="preserve">Verwerker heeft een gedetailleerd logboek van </w:t>
            </w:r>
            <w:r w:rsidR="00B36649">
              <w:rPr>
                <w:sz w:val="20"/>
                <w:szCs w:val="20"/>
              </w:rPr>
              <w:t>d</w:t>
            </w:r>
            <w:r w:rsidR="00B36649" w:rsidRPr="009E2CEB">
              <w:rPr>
                <w:sz w:val="20"/>
                <w:szCs w:val="20"/>
              </w:rPr>
              <w:t>e Inbreuken en de maatregelen die op Inbreuken</w:t>
            </w:r>
            <w:r w:rsidR="00B36649">
              <w:rPr>
                <w:sz w:val="20"/>
                <w:szCs w:val="20"/>
              </w:rPr>
              <w:t xml:space="preserve"> </w:t>
            </w:r>
            <w:r w:rsidR="00B36649" w:rsidRPr="009E2CEB">
              <w:rPr>
                <w:sz w:val="20"/>
                <w:szCs w:val="20"/>
              </w:rPr>
              <w:t>zijn genomen</w:t>
            </w:r>
            <w:r w:rsidR="00B36649">
              <w:rPr>
                <w:sz w:val="20"/>
                <w:szCs w:val="20"/>
              </w:rPr>
              <w:t xml:space="preserve">. </w:t>
            </w:r>
            <w:r w:rsidR="00B36649" w:rsidRPr="009E2CEB">
              <w:rPr>
                <w:sz w:val="20"/>
                <w:szCs w:val="20"/>
              </w:rPr>
              <w:t xml:space="preserve">Verwerkingsverantwoordelijke </w:t>
            </w:r>
            <w:r w:rsidR="00B36649">
              <w:rPr>
                <w:sz w:val="20"/>
                <w:szCs w:val="20"/>
              </w:rPr>
              <w:t>mag dat inzien, wanneer deze daarom vraagt</w:t>
            </w:r>
            <w:r w:rsidR="00B36649" w:rsidRPr="009E2CEB">
              <w:rPr>
                <w:sz w:val="20"/>
                <w:szCs w:val="20"/>
              </w:rPr>
              <w:t>.</w:t>
            </w:r>
            <w:r w:rsidR="00B36649">
              <w:rPr>
                <w:sz w:val="20"/>
                <w:szCs w:val="20"/>
              </w:rPr>
              <w:t xml:space="preserve"> </w:t>
            </w:r>
          </w:p>
          <w:p w14:paraId="1D39BED1" w14:textId="77777777" w:rsidR="00B36649" w:rsidRPr="009E2CEB" w:rsidRDefault="00801D6C" w:rsidP="00B36649">
            <w:pPr>
              <w:ind w:left="705" w:hanging="705"/>
              <w:rPr>
                <w:sz w:val="20"/>
                <w:szCs w:val="20"/>
              </w:rPr>
            </w:pPr>
            <w:r>
              <w:rPr>
                <w:sz w:val="20"/>
                <w:szCs w:val="20"/>
              </w:rPr>
              <w:t>6</w:t>
            </w:r>
            <w:r w:rsidR="00B36649" w:rsidRPr="009E2CEB">
              <w:rPr>
                <w:sz w:val="20"/>
                <w:szCs w:val="20"/>
              </w:rPr>
              <w:t>.</w:t>
            </w:r>
            <w:r w:rsidR="00B36649">
              <w:rPr>
                <w:sz w:val="20"/>
                <w:szCs w:val="20"/>
              </w:rPr>
              <w:t>4</w:t>
            </w:r>
            <w:r w:rsidR="00B36649" w:rsidRPr="009E2CEB">
              <w:rPr>
                <w:sz w:val="20"/>
                <w:szCs w:val="20"/>
              </w:rPr>
              <w:tab/>
              <w:t xml:space="preserve">Verwerkingsverantwoordelijke </w:t>
            </w:r>
            <w:r w:rsidR="00B36649">
              <w:rPr>
                <w:sz w:val="20"/>
                <w:szCs w:val="20"/>
              </w:rPr>
              <w:t xml:space="preserve">beslist of de Inbreuk moet worden gemeld </w:t>
            </w:r>
            <w:r w:rsidR="00B36649" w:rsidRPr="009E2CEB">
              <w:rPr>
                <w:sz w:val="20"/>
                <w:szCs w:val="20"/>
              </w:rPr>
              <w:t xml:space="preserve">bij de </w:t>
            </w:r>
            <w:r w:rsidR="00B36649">
              <w:rPr>
                <w:sz w:val="20"/>
                <w:szCs w:val="20"/>
              </w:rPr>
              <w:t>toezichthoudende a</w:t>
            </w:r>
            <w:r w:rsidR="00B36649" w:rsidRPr="009E2CEB">
              <w:rPr>
                <w:sz w:val="20"/>
                <w:szCs w:val="20"/>
              </w:rPr>
              <w:t>utoriteit</w:t>
            </w:r>
            <w:r w:rsidR="00B36649">
              <w:rPr>
                <w:sz w:val="20"/>
                <w:szCs w:val="20"/>
              </w:rPr>
              <w:t xml:space="preserve"> en/of Betrokkene(n)</w:t>
            </w:r>
            <w:r w:rsidR="00B36649" w:rsidRPr="009E2CEB">
              <w:rPr>
                <w:sz w:val="20"/>
                <w:szCs w:val="20"/>
              </w:rPr>
              <w:t>.</w:t>
            </w:r>
            <w:bookmarkEnd w:id="11"/>
            <w:r w:rsidR="00B36649">
              <w:rPr>
                <w:sz w:val="20"/>
                <w:szCs w:val="20"/>
              </w:rPr>
              <w:t xml:space="preserve"> </w:t>
            </w:r>
            <w:r w:rsidR="00B36649" w:rsidRPr="00A81AE7">
              <w:rPr>
                <w:sz w:val="20"/>
                <w:szCs w:val="20"/>
              </w:rPr>
              <w:t>Verwerker ondersteunt de Verwerkingsverantwoordelijke waar nodig bij de melding aan de toezichthoudende autoriteit en/of Betrokkene.</w:t>
            </w:r>
          </w:p>
          <w:p w14:paraId="4B5A2A32" w14:textId="77777777" w:rsidR="00B36649" w:rsidRDefault="00B36649" w:rsidP="00B36649">
            <w:pPr>
              <w:rPr>
                <w:b/>
                <w:sz w:val="20"/>
                <w:szCs w:val="20"/>
              </w:rPr>
            </w:pPr>
          </w:p>
          <w:p w14:paraId="5D11AAEF" w14:textId="77777777" w:rsidR="00B36649" w:rsidRDefault="00B36649" w:rsidP="00B36649">
            <w:pPr>
              <w:rPr>
                <w:b/>
                <w:sz w:val="20"/>
                <w:szCs w:val="20"/>
              </w:rPr>
            </w:pPr>
          </w:p>
          <w:p w14:paraId="09D78CD0" w14:textId="77777777" w:rsidR="00B36649" w:rsidRPr="00E06E65" w:rsidRDefault="00B36649" w:rsidP="00B36649">
            <w:pPr>
              <w:rPr>
                <w:b/>
                <w:color w:val="FF0000"/>
                <w:sz w:val="20"/>
                <w:szCs w:val="20"/>
              </w:rPr>
            </w:pPr>
            <w:r w:rsidRPr="009E2CEB">
              <w:rPr>
                <w:b/>
                <w:sz w:val="20"/>
                <w:szCs w:val="20"/>
              </w:rPr>
              <w:t xml:space="preserve">Artikel </w:t>
            </w:r>
            <w:r w:rsidR="00801D6C">
              <w:rPr>
                <w:b/>
                <w:sz w:val="20"/>
                <w:szCs w:val="20"/>
              </w:rPr>
              <w:t>7</w:t>
            </w:r>
            <w:r>
              <w:rPr>
                <w:b/>
                <w:sz w:val="20"/>
                <w:szCs w:val="20"/>
              </w:rPr>
              <w:t xml:space="preserve"> </w:t>
            </w:r>
            <w:r w:rsidRPr="009F378F">
              <w:rPr>
                <w:b/>
                <w:sz w:val="20"/>
                <w:szCs w:val="20"/>
              </w:rPr>
              <w:t>Aansprakelijkheid</w:t>
            </w:r>
            <w:r>
              <w:rPr>
                <w:b/>
                <w:sz w:val="20"/>
                <w:szCs w:val="20"/>
              </w:rPr>
              <w:br/>
            </w:r>
          </w:p>
          <w:p w14:paraId="53AD96D3" w14:textId="553A5CA2" w:rsidR="002F2334" w:rsidRPr="00A81AE7" w:rsidRDefault="00801D6C" w:rsidP="002F2334">
            <w:pPr>
              <w:ind w:left="708" w:hanging="708"/>
              <w:rPr>
                <w:sz w:val="20"/>
                <w:szCs w:val="20"/>
              </w:rPr>
            </w:pPr>
            <w:r>
              <w:rPr>
                <w:sz w:val="20"/>
                <w:szCs w:val="20"/>
              </w:rPr>
              <w:t>7</w:t>
            </w:r>
            <w:r w:rsidR="00B36649" w:rsidRPr="00A81AE7">
              <w:rPr>
                <w:sz w:val="20"/>
                <w:szCs w:val="20"/>
              </w:rPr>
              <w:t xml:space="preserve">.1 </w:t>
            </w:r>
            <w:r w:rsidR="00B36649" w:rsidRPr="00A81AE7">
              <w:rPr>
                <w:sz w:val="20"/>
                <w:szCs w:val="20"/>
              </w:rPr>
              <w:tab/>
            </w:r>
            <w:r w:rsidR="002F2334">
              <w:rPr>
                <w:sz w:val="20"/>
                <w:szCs w:val="20"/>
              </w:rPr>
              <w:t>Indien</w:t>
            </w:r>
            <w:r w:rsidR="002F2334" w:rsidRPr="00A81AE7">
              <w:rPr>
                <w:sz w:val="20"/>
                <w:szCs w:val="20"/>
              </w:rPr>
              <w:t xml:space="preserve"> Partijen niets hebben geregeld over aansprakelijkheid in de Hoofdovereenkomst, zullen zij zich conformeren aan artikel 82 AVG. </w:t>
            </w:r>
          </w:p>
          <w:p w14:paraId="457FF61E" w14:textId="77777777" w:rsidR="002F2334" w:rsidRPr="00A81AE7" w:rsidRDefault="002F2334" w:rsidP="002F2334">
            <w:pPr>
              <w:rPr>
                <w:sz w:val="20"/>
                <w:szCs w:val="20"/>
              </w:rPr>
            </w:pPr>
            <w:r>
              <w:rPr>
                <w:sz w:val="20"/>
                <w:szCs w:val="20"/>
              </w:rPr>
              <w:t>7</w:t>
            </w:r>
            <w:r w:rsidRPr="00A81AE7">
              <w:rPr>
                <w:sz w:val="20"/>
                <w:szCs w:val="20"/>
              </w:rPr>
              <w:t xml:space="preserve">.2 </w:t>
            </w:r>
            <w:r w:rsidRPr="00A81AE7">
              <w:rPr>
                <w:sz w:val="20"/>
                <w:szCs w:val="20"/>
              </w:rPr>
              <w:tab/>
              <w:t xml:space="preserve">Bestuurlijke boete </w:t>
            </w:r>
          </w:p>
          <w:p w14:paraId="5911B217" w14:textId="77777777" w:rsidR="002F2334" w:rsidRDefault="002F2334" w:rsidP="002F2334">
            <w:pPr>
              <w:ind w:left="708"/>
              <w:rPr>
                <w:ins w:id="12" w:author="Maikel Smaalders" w:date="2021-02-23T08:41:00Z"/>
                <w:sz w:val="20"/>
                <w:szCs w:val="20"/>
              </w:rPr>
            </w:pPr>
            <w:r w:rsidRPr="00A81AE7">
              <w:rPr>
                <w:sz w:val="20"/>
                <w:szCs w:val="20"/>
              </w:rPr>
              <w:t>De aansprakelijkheid voor boetes opgelegd door de Autoriteit Persoonsgegevens regelen Partijen in de Hoofdovereenkomst. Als partijen hierover niets geregeld hebben in de Hoofdovereenkomst en de Autoriteit Persoonsgegevens een boete oplegt aan één partij, terwijl meer partijen toerekenbaar tekort zijn geschoten, zullen partijen naar rato van verwijtbaarheid de boete dragen."</w:t>
            </w:r>
          </w:p>
          <w:p w14:paraId="16EA0A5A" w14:textId="77777777" w:rsidR="002F2334" w:rsidRDefault="002F2334" w:rsidP="002F2334">
            <w:pPr>
              <w:spacing w:line="240" w:lineRule="exact"/>
              <w:ind w:left="705" w:hanging="705"/>
              <w:rPr>
                <w:ins w:id="13" w:author="Maikel Smaalders" w:date="2021-02-23T08:41:00Z"/>
                <w:sz w:val="20"/>
                <w:szCs w:val="20"/>
              </w:rPr>
            </w:pPr>
            <w:commentRangeStart w:id="14"/>
            <w:commentRangeStart w:id="15"/>
            <w:ins w:id="16" w:author="Maikel Smaalders" w:date="2021-02-23T08:41:00Z">
              <w:r>
                <w:rPr>
                  <w:sz w:val="20"/>
                  <w:szCs w:val="20"/>
                </w:rPr>
                <w:t>7.3</w:t>
              </w:r>
            </w:ins>
            <w:commentRangeEnd w:id="14"/>
            <w:r>
              <w:rPr>
                <w:rStyle w:val="Verwijzingopmerking"/>
              </w:rPr>
              <w:commentReference w:id="14"/>
            </w:r>
            <w:commentRangeEnd w:id="15"/>
            <w:r>
              <w:rPr>
                <w:rStyle w:val="Verwijzingopmerking"/>
              </w:rPr>
              <w:commentReference w:id="15"/>
            </w:r>
            <w:ins w:id="18" w:author="Maikel Smaalders" w:date="2021-02-23T08:41:00Z">
              <w:r w:rsidRPr="003571E8">
                <w:rPr>
                  <w:sz w:val="20"/>
                  <w:szCs w:val="20"/>
                </w:rPr>
                <w:tab/>
              </w:r>
              <w:r w:rsidRPr="00E96C6E">
                <w:rPr>
                  <w:sz w:val="20"/>
                  <w:szCs w:val="20"/>
                </w:rPr>
                <w:t xml:space="preserve">Eventueel in de Hoofdovereenkomst </w:t>
              </w:r>
              <w:r>
                <w:rPr>
                  <w:sz w:val="20"/>
                  <w:szCs w:val="20"/>
                </w:rPr>
                <w:t xml:space="preserve"> en daarin verwezen GIBIT </w:t>
              </w:r>
              <w:r w:rsidRPr="00E96C6E">
                <w:rPr>
                  <w:sz w:val="20"/>
                  <w:szCs w:val="20"/>
                </w:rPr>
                <w:t>overeengekomen beperkingen van de aansprakelijkheid hebben ook betrekking op de Verwerkersovereenkomst.</w:t>
              </w:r>
            </w:ins>
          </w:p>
          <w:p w14:paraId="23C78F61" w14:textId="2B9BEB0C" w:rsidR="002F2334" w:rsidRDefault="002F2334" w:rsidP="002F2334">
            <w:pPr>
              <w:ind w:left="708" w:hanging="708"/>
              <w:rPr>
                <w:sz w:val="20"/>
                <w:szCs w:val="20"/>
              </w:rPr>
            </w:pPr>
          </w:p>
          <w:p w14:paraId="06828541" w14:textId="534D3D6D" w:rsidR="00B36649" w:rsidRPr="009E2CEB" w:rsidRDefault="00EA64BE" w:rsidP="00B36649">
            <w:pPr>
              <w:rPr>
                <w:sz w:val="20"/>
                <w:szCs w:val="20"/>
              </w:rPr>
            </w:pPr>
            <w:r>
              <w:rPr>
                <w:sz w:val="20"/>
                <w:szCs w:val="20"/>
              </w:rPr>
              <w:t>.</w:t>
            </w:r>
          </w:p>
          <w:p w14:paraId="583EC71C" w14:textId="77777777" w:rsidR="00B36649" w:rsidRDefault="00B36649" w:rsidP="00B36649">
            <w:pPr>
              <w:rPr>
                <w:b/>
                <w:sz w:val="20"/>
                <w:szCs w:val="20"/>
              </w:rPr>
            </w:pPr>
            <w:r w:rsidRPr="009E2CEB">
              <w:rPr>
                <w:b/>
                <w:sz w:val="20"/>
                <w:szCs w:val="20"/>
              </w:rPr>
              <w:t xml:space="preserve">Artikel </w:t>
            </w:r>
            <w:r w:rsidR="00801D6C">
              <w:rPr>
                <w:b/>
                <w:sz w:val="20"/>
                <w:szCs w:val="20"/>
              </w:rPr>
              <w:t>8</w:t>
            </w:r>
            <w:r w:rsidRPr="009E2CEB">
              <w:rPr>
                <w:b/>
                <w:sz w:val="20"/>
                <w:szCs w:val="20"/>
              </w:rPr>
              <w:t xml:space="preserve"> Beëindigen verwerkersovereenkomst</w:t>
            </w:r>
          </w:p>
          <w:p w14:paraId="7B69555C" w14:textId="77777777" w:rsidR="00B36649" w:rsidRDefault="00B36649" w:rsidP="00B36649">
            <w:pPr>
              <w:rPr>
                <w:b/>
                <w:sz w:val="20"/>
                <w:szCs w:val="20"/>
              </w:rPr>
            </w:pPr>
          </w:p>
          <w:p w14:paraId="66193F85" w14:textId="6C18D75E" w:rsidR="00BA0FE1" w:rsidRPr="00BA0FE1" w:rsidRDefault="00801D6C" w:rsidP="00BA0FE1">
            <w:pPr>
              <w:ind w:left="708" w:hanging="708"/>
              <w:rPr>
                <w:sz w:val="20"/>
                <w:szCs w:val="20"/>
              </w:rPr>
            </w:pPr>
            <w:r>
              <w:rPr>
                <w:sz w:val="20"/>
                <w:szCs w:val="20"/>
              </w:rPr>
              <w:t>8</w:t>
            </w:r>
            <w:r w:rsidR="00B36649">
              <w:rPr>
                <w:sz w:val="20"/>
                <w:szCs w:val="20"/>
              </w:rPr>
              <w:t>.1</w:t>
            </w:r>
            <w:r w:rsidR="00B36649" w:rsidRPr="006E6133">
              <w:rPr>
                <w:sz w:val="20"/>
                <w:szCs w:val="20"/>
              </w:rPr>
              <w:tab/>
            </w:r>
            <w:r w:rsidR="00BA0FE1" w:rsidRPr="00BA0FE1">
              <w:rPr>
                <w:sz w:val="20"/>
                <w:szCs w:val="20"/>
              </w:rPr>
              <w:t xml:space="preserve">Verwerkingsverantwoordelijke is gerechtigd de Hoofdovereenkomst en alle daarmee samenhangende overeenkomsten per direct te ontbinden indien Verwerker te kennen geeft niet (langer) te kunnen voldoen aan de betrouwbaarheidseisen die op grond van ontwikkelingen in de wet en/of de rechtspraak aan de verwerking van de persoonsgegevens worden gesteld. </w:t>
            </w:r>
          </w:p>
          <w:p w14:paraId="0B64ED62" w14:textId="77777777" w:rsidR="00BA0FE1" w:rsidRDefault="00BA0FE1" w:rsidP="00BA0FE1">
            <w:pPr>
              <w:rPr>
                <w:sz w:val="20"/>
                <w:szCs w:val="20"/>
              </w:rPr>
            </w:pPr>
            <w:r>
              <w:rPr>
                <w:sz w:val="20"/>
                <w:szCs w:val="20"/>
              </w:rPr>
              <w:t xml:space="preserve">8.2        </w:t>
            </w:r>
            <w:r w:rsidRPr="00BA0FE1">
              <w:rPr>
                <w:sz w:val="20"/>
                <w:szCs w:val="20"/>
              </w:rPr>
              <w:t>Zodra de samenwerking is beëindigd, zal de Verwerker naar keuze van de</w:t>
            </w:r>
            <w:r>
              <w:rPr>
                <w:sz w:val="20"/>
                <w:szCs w:val="20"/>
              </w:rPr>
              <w:t xml:space="preserve">                   </w:t>
            </w:r>
          </w:p>
          <w:p w14:paraId="71A6BAF6" w14:textId="044664E7" w:rsidR="00BA0FE1" w:rsidRPr="00BA0FE1" w:rsidRDefault="00BA0FE1" w:rsidP="00BA0FE1">
            <w:pPr>
              <w:rPr>
                <w:sz w:val="20"/>
                <w:szCs w:val="20"/>
              </w:rPr>
            </w:pPr>
            <w:r>
              <w:rPr>
                <w:sz w:val="20"/>
                <w:szCs w:val="20"/>
              </w:rPr>
              <w:lastRenderedPageBreak/>
              <w:t xml:space="preserve">             </w:t>
            </w:r>
            <w:r w:rsidRPr="00BA0FE1">
              <w:rPr>
                <w:sz w:val="20"/>
                <w:szCs w:val="20"/>
              </w:rPr>
              <w:t>Verwerkingsverantwoordelijke</w:t>
            </w:r>
            <w:r>
              <w:rPr>
                <w:sz w:val="20"/>
                <w:szCs w:val="20"/>
              </w:rPr>
              <w:t>:</w:t>
            </w:r>
          </w:p>
          <w:p w14:paraId="6EC7383E" w14:textId="77777777" w:rsidR="00BA0FE1" w:rsidRDefault="00BA0FE1" w:rsidP="00BA0FE1">
            <w:pPr>
              <w:numPr>
                <w:ilvl w:val="1"/>
                <w:numId w:val="14"/>
              </w:numPr>
              <w:rPr>
                <w:sz w:val="20"/>
                <w:szCs w:val="20"/>
              </w:rPr>
            </w:pPr>
            <w:r w:rsidRPr="00BA0FE1">
              <w:rPr>
                <w:sz w:val="20"/>
                <w:szCs w:val="20"/>
              </w:rPr>
              <w:t xml:space="preserve">Alle of een door Verwerkingsverantwoordelijke bepaald gedeelte van haar in het kader van </w:t>
            </w:r>
          </w:p>
          <w:p w14:paraId="245F73EB" w14:textId="1B999A75" w:rsidR="00BA0FE1" w:rsidRPr="00BA0FE1" w:rsidRDefault="00BA0FE1" w:rsidP="00BA0FE1">
            <w:pPr>
              <w:ind w:left="1080"/>
              <w:rPr>
                <w:sz w:val="20"/>
                <w:szCs w:val="20"/>
              </w:rPr>
            </w:pPr>
            <w:r w:rsidRPr="00BA0FE1">
              <w:rPr>
                <w:sz w:val="20"/>
                <w:szCs w:val="20"/>
              </w:rPr>
              <w:t xml:space="preserve">deze Verwerkersovereenkomst ter beschikking gestelde persoonsgegevens (inclusief kopieën, back-ups, verreikte data en metadata) aan de Verwerkingsverantwoordelijke ter beschikking stellen; </w:t>
            </w:r>
          </w:p>
          <w:p w14:paraId="23C3D668" w14:textId="77777777" w:rsidR="00BA0FE1" w:rsidRDefault="00BA0FE1" w:rsidP="00BA0FE1">
            <w:pPr>
              <w:numPr>
                <w:ilvl w:val="1"/>
                <w:numId w:val="14"/>
              </w:numPr>
              <w:rPr>
                <w:sz w:val="20"/>
                <w:szCs w:val="20"/>
              </w:rPr>
            </w:pPr>
            <w:r w:rsidRPr="00BA0FE1">
              <w:rPr>
                <w:sz w:val="20"/>
                <w:szCs w:val="20"/>
              </w:rPr>
              <w:t>De persoonsgegevens (inclusief kopieën, back-ups, verreikte data en metadata) die hij van</w:t>
            </w:r>
            <w:r>
              <w:rPr>
                <w:sz w:val="20"/>
                <w:szCs w:val="20"/>
              </w:rPr>
              <w:t xml:space="preserve"> </w:t>
            </w:r>
          </w:p>
          <w:p w14:paraId="7CEEBE48" w14:textId="0478A7A3" w:rsidR="00BA0FE1" w:rsidRPr="00BA0FE1" w:rsidRDefault="00BA0FE1" w:rsidP="00BA0FE1">
            <w:pPr>
              <w:ind w:left="1080"/>
              <w:rPr>
                <w:sz w:val="20"/>
                <w:szCs w:val="20"/>
              </w:rPr>
            </w:pPr>
            <w:r w:rsidRPr="00BA0FE1">
              <w:rPr>
                <w:sz w:val="20"/>
                <w:szCs w:val="20"/>
              </w:rPr>
              <w:t>de Verwerkingsverantwoordelijke heeft ontvangen op alle locaties vernietigen, in welke vorm dan ook en toont dit aan, tenzij partijen iets anders overeenkomen.</w:t>
            </w:r>
          </w:p>
          <w:p w14:paraId="0BC7A4BF" w14:textId="5F516349" w:rsidR="00BA0FE1" w:rsidRDefault="00BA0FE1" w:rsidP="00BA0FE1">
            <w:pPr>
              <w:rPr>
                <w:sz w:val="20"/>
                <w:szCs w:val="20"/>
              </w:rPr>
            </w:pPr>
            <w:r>
              <w:rPr>
                <w:sz w:val="20"/>
                <w:szCs w:val="20"/>
              </w:rPr>
              <w:t xml:space="preserve">8.3        </w:t>
            </w:r>
            <w:r w:rsidRPr="00BA0FE1">
              <w:rPr>
                <w:sz w:val="20"/>
                <w:szCs w:val="20"/>
              </w:rPr>
              <w:t xml:space="preserve">De persoonsgegevens die Verwerker verwerkt volgens de Verwerkersovereenkomst zullen door </w:t>
            </w:r>
          </w:p>
          <w:p w14:paraId="23661750" w14:textId="2411F0D8" w:rsidR="00BA0FE1" w:rsidRDefault="00BA0FE1" w:rsidP="00BA0FE1">
            <w:pPr>
              <w:rPr>
                <w:sz w:val="20"/>
                <w:szCs w:val="20"/>
              </w:rPr>
            </w:pPr>
            <w:r>
              <w:rPr>
                <w:sz w:val="20"/>
                <w:szCs w:val="20"/>
              </w:rPr>
              <w:t xml:space="preserve">             </w:t>
            </w:r>
            <w:r w:rsidRPr="00BA0FE1">
              <w:rPr>
                <w:sz w:val="20"/>
                <w:szCs w:val="20"/>
              </w:rPr>
              <w:t xml:space="preserve">Verwerker worden vernietigd na het verstrijken van de wettelijke bewaartermijn en/of op verzoek </w:t>
            </w:r>
          </w:p>
          <w:p w14:paraId="6E06CE09" w14:textId="567D682A" w:rsidR="00BA0FE1" w:rsidRPr="00BA0FE1" w:rsidRDefault="00BA0FE1" w:rsidP="00BA0FE1">
            <w:pPr>
              <w:rPr>
                <w:sz w:val="20"/>
                <w:szCs w:val="20"/>
              </w:rPr>
            </w:pPr>
            <w:r>
              <w:rPr>
                <w:sz w:val="20"/>
                <w:szCs w:val="20"/>
              </w:rPr>
              <w:t xml:space="preserve">             </w:t>
            </w:r>
            <w:r w:rsidRPr="00BA0FE1">
              <w:rPr>
                <w:sz w:val="20"/>
                <w:szCs w:val="20"/>
              </w:rPr>
              <w:t>van Verwerkingsverantwoordelijke.</w:t>
            </w:r>
          </w:p>
          <w:p w14:paraId="4D3A4F2B" w14:textId="77777777" w:rsidR="00BA0FE1" w:rsidRDefault="00BA0FE1" w:rsidP="00BA0FE1">
            <w:pPr>
              <w:rPr>
                <w:sz w:val="20"/>
                <w:szCs w:val="20"/>
              </w:rPr>
            </w:pPr>
            <w:r>
              <w:rPr>
                <w:sz w:val="20"/>
                <w:szCs w:val="20"/>
              </w:rPr>
              <w:t xml:space="preserve">8.4        </w:t>
            </w:r>
            <w:r w:rsidRPr="00BA0FE1">
              <w:rPr>
                <w:sz w:val="20"/>
                <w:szCs w:val="20"/>
              </w:rPr>
              <w:t xml:space="preserve">Verwerker zal na de teruggave en/of vernietiging van de persoonsgegevens schriftelijk aan </w:t>
            </w:r>
            <w:r>
              <w:rPr>
                <w:sz w:val="20"/>
                <w:szCs w:val="20"/>
              </w:rPr>
              <w:t xml:space="preserve"> </w:t>
            </w:r>
          </w:p>
          <w:p w14:paraId="2E0DD9E1" w14:textId="77777777" w:rsidR="00BA0FE1" w:rsidRDefault="00BA0FE1" w:rsidP="00BA0FE1">
            <w:pPr>
              <w:rPr>
                <w:sz w:val="20"/>
                <w:szCs w:val="20"/>
              </w:rPr>
            </w:pPr>
            <w:r>
              <w:rPr>
                <w:sz w:val="20"/>
                <w:szCs w:val="20"/>
              </w:rPr>
              <w:t xml:space="preserve">             </w:t>
            </w:r>
            <w:r w:rsidRPr="00BA0FE1">
              <w:rPr>
                <w:sz w:val="20"/>
                <w:szCs w:val="20"/>
              </w:rPr>
              <w:t xml:space="preserve">Verwerkingsverantwoordelijke verklaren dat de persoonsgegevens niet langer aanwezig zijn bij </w:t>
            </w:r>
          </w:p>
          <w:p w14:paraId="161B0F1B" w14:textId="333973BA" w:rsidR="00BA0FE1" w:rsidRPr="00BA0FE1" w:rsidRDefault="00BA0FE1" w:rsidP="00BA0FE1">
            <w:pPr>
              <w:rPr>
                <w:sz w:val="20"/>
                <w:szCs w:val="20"/>
              </w:rPr>
            </w:pPr>
            <w:r>
              <w:rPr>
                <w:sz w:val="20"/>
                <w:szCs w:val="20"/>
              </w:rPr>
              <w:t xml:space="preserve">             </w:t>
            </w:r>
            <w:r w:rsidRPr="00BA0FE1">
              <w:rPr>
                <w:sz w:val="20"/>
                <w:szCs w:val="20"/>
              </w:rPr>
              <w:t>Verwerker.</w:t>
            </w:r>
          </w:p>
          <w:p w14:paraId="47FE1B82" w14:textId="77777777" w:rsidR="00BA0FE1" w:rsidRDefault="00BA0FE1" w:rsidP="00BA0FE1">
            <w:pPr>
              <w:rPr>
                <w:sz w:val="20"/>
                <w:szCs w:val="20"/>
              </w:rPr>
            </w:pPr>
            <w:r>
              <w:rPr>
                <w:sz w:val="20"/>
                <w:szCs w:val="20"/>
              </w:rPr>
              <w:t xml:space="preserve">8.5        </w:t>
            </w:r>
            <w:r w:rsidRPr="00BA0FE1">
              <w:rPr>
                <w:sz w:val="20"/>
                <w:szCs w:val="20"/>
              </w:rPr>
              <w:t xml:space="preserve">Verwerkingsverantwoordelijke kan zo nodig nadere eisen stellen aan de wijze van </w:t>
            </w:r>
          </w:p>
          <w:p w14:paraId="66B67795" w14:textId="77777777" w:rsidR="00BA0FE1" w:rsidRDefault="00BA0FE1" w:rsidP="00BA0FE1">
            <w:pPr>
              <w:rPr>
                <w:sz w:val="20"/>
                <w:szCs w:val="20"/>
              </w:rPr>
            </w:pPr>
            <w:r>
              <w:rPr>
                <w:sz w:val="20"/>
                <w:szCs w:val="20"/>
              </w:rPr>
              <w:t xml:space="preserve">             </w:t>
            </w:r>
            <w:r w:rsidRPr="00BA0FE1">
              <w:rPr>
                <w:sz w:val="20"/>
                <w:szCs w:val="20"/>
              </w:rPr>
              <w:t xml:space="preserve">beschikbaarstelling, waaronder eisen aan het bestandsformaat, dan wel vernietiging. Deze </w:t>
            </w:r>
            <w:r>
              <w:rPr>
                <w:sz w:val="20"/>
                <w:szCs w:val="20"/>
              </w:rPr>
              <w:t xml:space="preserve"> </w:t>
            </w:r>
          </w:p>
          <w:p w14:paraId="591C0A8F" w14:textId="77777777" w:rsidR="00BA0FE1" w:rsidRDefault="00BA0FE1" w:rsidP="00BA0FE1">
            <w:pPr>
              <w:rPr>
                <w:sz w:val="20"/>
                <w:szCs w:val="20"/>
              </w:rPr>
            </w:pPr>
            <w:r>
              <w:rPr>
                <w:sz w:val="20"/>
                <w:szCs w:val="20"/>
              </w:rPr>
              <w:t xml:space="preserve">             </w:t>
            </w:r>
            <w:r w:rsidRPr="00BA0FE1">
              <w:rPr>
                <w:sz w:val="20"/>
                <w:szCs w:val="20"/>
              </w:rPr>
              <w:t xml:space="preserve">werkzaamheden moeten, binnen nader overeen te komen redelijke termijn, uitgevoerd worden en </w:t>
            </w:r>
          </w:p>
          <w:p w14:paraId="2C29AEAB" w14:textId="30E60DE4" w:rsidR="00BA0FE1" w:rsidRPr="006E6133" w:rsidRDefault="00BA0FE1" w:rsidP="00BA0FE1">
            <w:pPr>
              <w:rPr>
                <w:sz w:val="20"/>
                <w:szCs w:val="20"/>
              </w:rPr>
            </w:pPr>
            <w:r>
              <w:rPr>
                <w:sz w:val="20"/>
                <w:szCs w:val="20"/>
              </w:rPr>
              <w:t xml:space="preserve">             </w:t>
            </w:r>
            <w:r w:rsidRPr="00BA0FE1">
              <w:rPr>
                <w:sz w:val="20"/>
                <w:szCs w:val="20"/>
              </w:rPr>
              <w:t>hiervan wordt een verslag gemaakt.</w:t>
            </w:r>
          </w:p>
          <w:p w14:paraId="1E206233" w14:textId="6465624B" w:rsidR="00B36649" w:rsidRPr="009E2CEB" w:rsidRDefault="00801D6C" w:rsidP="00B36649">
            <w:pPr>
              <w:ind w:left="705" w:hanging="705"/>
              <w:rPr>
                <w:sz w:val="20"/>
                <w:szCs w:val="20"/>
              </w:rPr>
            </w:pPr>
            <w:r>
              <w:rPr>
                <w:sz w:val="20"/>
                <w:szCs w:val="20"/>
              </w:rPr>
              <w:t>8</w:t>
            </w:r>
            <w:r w:rsidR="00B36649">
              <w:rPr>
                <w:sz w:val="20"/>
                <w:szCs w:val="20"/>
              </w:rPr>
              <w:t>.</w:t>
            </w:r>
            <w:r w:rsidR="00BA0FE1">
              <w:rPr>
                <w:sz w:val="20"/>
                <w:szCs w:val="20"/>
              </w:rPr>
              <w:t>6</w:t>
            </w:r>
            <w:r w:rsidR="00B36649">
              <w:rPr>
                <w:sz w:val="20"/>
                <w:szCs w:val="20"/>
              </w:rPr>
              <w:tab/>
            </w:r>
            <w:r w:rsidR="00B36649" w:rsidRPr="009E2CEB">
              <w:rPr>
                <w:sz w:val="20"/>
                <w:szCs w:val="20"/>
              </w:rPr>
              <w:t xml:space="preserve">De </w:t>
            </w:r>
            <w:r w:rsidR="00B36649">
              <w:rPr>
                <w:sz w:val="20"/>
                <w:szCs w:val="20"/>
              </w:rPr>
              <w:t xml:space="preserve">plicht tot </w:t>
            </w:r>
            <w:r w:rsidR="00B36649" w:rsidRPr="009E2CEB">
              <w:rPr>
                <w:sz w:val="20"/>
                <w:szCs w:val="20"/>
              </w:rPr>
              <w:t xml:space="preserve">geheimhouding geldt ook nog na </w:t>
            </w:r>
            <w:r w:rsidR="00B36649">
              <w:rPr>
                <w:sz w:val="20"/>
                <w:szCs w:val="20"/>
              </w:rPr>
              <w:t>beëindiging</w:t>
            </w:r>
            <w:r w:rsidR="00B36649" w:rsidRPr="009E2CEB">
              <w:rPr>
                <w:sz w:val="20"/>
                <w:szCs w:val="20"/>
              </w:rPr>
              <w:t xml:space="preserve"> van deze Verwerkersovereenkomst.</w:t>
            </w:r>
          </w:p>
          <w:p w14:paraId="5B640B07" w14:textId="77777777" w:rsidR="00B36649" w:rsidRDefault="00B36649" w:rsidP="00B36649">
            <w:pPr>
              <w:ind w:left="705" w:hanging="705"/>
              <w:rPr>
                <w:sz w:val="20"/>
                <w:szCs w:val="20"/>
              </w:rPr>
            </w:pPr>
          </w:p>
          <w:p w14:paraId="28080258" w14:textId="77777777" w:rsidR="00801D6C" w:rsidRDefault="00801D6C" w:rsidP="00B36649">
            <w:pPr>
              <w:rPr>
                <w:b/>
                <w:sz w:val="20"/>
                <w:szCs w:val="20"/>
              </w:rPr>
            </w:pPr>
          </w:p>
          <w:p w14:paraId="564EB040" w14:textId="77777777" w:rsidR="00B36649" w:rsidRDefault="00B36649" w:rsidP="00B36649">
            <w:pPr>
              <w:rPr>
                <w:b/>
                <w:sz w:val="20"/>
                <w:szCs w:val="20"/>
              </w:rPr>
            </w:pPr>
            <w:r w:rsidRPr="009E2CEB">
              <w:rPr>
                <w:b/>
                <w:sz w:val="20"/>
                <w:szCs w:val="20"/>
              </w:rPr>
              <w:t xml:space="preserve">Artikel </w:t>
            </w:r>
            <w:r w:rsidR="00801D6C">
              <w:rPr>
                <w:b/>
                <w:sz w:val="20"/>
                <w:szCs w:val="20"/>
              </w:rPr>
              <w:t>9</w:t>
            </w:r>
            <w:r w:rsidRPr="009E2CEB">
              <w:rPr>
                <w:b/>
                <w:sz w:val="20"/>
                <w:szCs w:val="20"/>
              </w:rPr>
              <w:t xml:space="preserve"> Overige bepalingen</w:t>
            </w:r>
          </w:p>
          <w:p w14:paraId="23CC6FA1" w14:textId="77777777" w:rsidR="00B36649" w:rsidRPr="009E2CEB" w:rsidRDefault="00B36649" w:rsidP="00B36649">
            <w:pPr>
              <w:rPr>
                <w:sz w:val="20"/>
                <w:szCs w:val="20"/>
              </w:rPr>
            </w:pPr>
          </w:p>
          <w:p w14:paraId="74E327EF" w14:textId="77777777" w:rsidR="00B36649" w:rsidRPr="00A81AE7" w:rsidRDefault="00801D6C" w:rsidP="00B36649">
            <w:pPr>
              <w:ind w:left="705" w:hanging="705"/>
              <w:rPr>
                <w:sz w:val="20"/>
                <w:szCs w:val="20"/>
              </w:rPr>
            </w:pPr>
            <w:r>
              <w:rPr>
                <w:sz w:val="20"/>
                <w:szCs w:val="20"/>
              </w:rPr>
              <w:t>9</w:t>
            </w:r>
            <w:r w:rsidR="00B36649" w:rsidRPr="00A81AE7">
              <w:rPr>
                <w:sz w:val="20"/>
                <w:szCs w:val="20"/>
              </w:rPr>
              <w:t>.1</w:t>
            </w:r>
            <w:r w:rsidR="00B36649" w:rsidRPr="00A81AE7">
              <w:rPr>
                <w:sz w:val="20"/>
                <w:szCs w:val="20"/>
              </w:rPr>
              <w:tab/>
              <w:t>Op deze overeenkomst is Nederlands recht van toepassing. Alle geschillen, ook als alleen één Partij vindt dat er een geschil is, zullen in eerste instantie worden voorgelegd aan de bevoegde rechter van de Rechtbank Noord-Holland.</w:t>
            </w:r>
          </w:p>
          <w:p w14:paraId="4ECEE076" w14:textId="29153D5E" w:rsidR="00B36649" w:rsidRDefault="00801D6C" w:rsidP="00951264">
            <w:pPr>
              <w:ind w:left="705" w:hanging="705"/>
              <w:rPr>
                <w:sz w:val="20"/>
                <w:szCs w:val="20"/>
              </w:rPr>
            </w:pPr>
            <w:r w:rsidRPr="00951264">
              <w:rPr>
                <w:sz w:val="20"/>
                <w:szCs w:val="20"/>
              </w:rPr>
              <w:t>9</w:t>
            </w:r>
            <w:r w:rsidR="00B36649" w:rsidRPr="00951264">
              <w:rPr>
                <w:sz w:val="20"/>
                <w:szCs w:val="20"/>
              </w:rPr>
              <w:t xml:space="preserve">.2 </w:t>
            </w:r>
            <w:r w:rsidR="00B36649" w:rsidRPr="00A81AE7">
              <w:tab/>
            </w:r>
            <w:r w:rsidR="00B36649" w:rsidRPr="00A81AE7">
              <w:rPr>
                <w:sz w:val="20"/>
                <w:szCs w:val="20"/>
              </w:rPr>
              <w:t>Alle rechten en verplichtingen uit de Hoofdovereenkomst, waaronder begrepen de van toepassing zijnde algemene voorwaarden, zijn voor het overige aanvullend van toepassing op de verwerking van Persoonsgegevens.</w:t>
            </w:r>
          </w:p>
          <w:p w14:paraId="31D7F57A" w14:textId="77777777" w:rsidR="00951264" w:rsidRDefault="00951264" w:rsidP="00951264">
            <w:pPr>
              <w:widowControl/>
              <w:autoSpaceDE/>
              <w:autoSpaceDN/>
              <w:spacing w:line="259" w:lineRule="auto"/>
              <w:rPr>
                <w:sz w:val="20"/>
                <w:szCs w:val="20"/>
              </w:rPr>
            </w:pPr>
            <w:r>
              <w:rPr>
                <w:sz w:val="20"/>
                <w:szCs w:val="20"/>
              </w:rPr>
              <w:t xml:space="preserve">9.3        </w:t>
            </w:r>
            <w:r w:rsidRPr="006871B2">
              <w:rPr>
                <w:sz w:val="20"/>
                <w:szCs w:val="20"/>
              </w:rPr>
              <w:t xml:space="preserve">Voor zover </w:t>
            </w:r>
            <w:r>
              <w:rPr>
                <w:sz w:val="20"/>
                <w:szCs w:val="20"/>
              </w:rPr>
              <w:t xml:space="preserve">de ondergenoemde stukken </w:t>
            </w:r>
            <w:r w:rsidRPr="006871B2">
              <w:rPr>
                <w:sz w:val="20"/>
                <w:szCs w:val="20"/>
              </w:rPr>
              <w:t xml:space="preserve">met elkaar in tegenspraak zijn, prevaleert het eerder </w:t>
            </w:r>
            <w:r>
              <w:rPr>
                <w:sz w:val="20"/>
                <w:szCs w:val="20"/>
              </w:rPr>
              <w:t xml:space="preserve">            </w:t>
            </w:r>
          </w:p>
          <w:p w14:paraId="7B21A58F" w14:textId="4142ACA3" w:rsidR="00951264" w:rsidRPr="006871B2" w:rsidRDefault="00951264" w:rsidP="00951264">
            <w:pPr>
              <w:widowControl/>
              <w:autoSpaceDE/>
              <w:autoSpaceDN/>
              <w:spacing w:line="259" w:lineRule="auto"/>
              <w:rPr>
                <w:sz w:val="20"/>
                <w:szCs w:val="20"/>
              </w:rPr>
            </w:pPr>
            <w:r>
              <w:rPr>
                <w:sz w:val="20"/>
                <w:szCs w:val="20"/>
              </w:rPr>
              <w:t xml:space="preserve">             </w:t>
            </w:r>
            <w:r w:rsidRPr="006871B2">
              <w:rPr>
                <w:sz w:val="20"/>
                <w:szCs w:val="20"/>
              </w:rPr>
              <w:t>genoemde stuk boven het later genoemde:</w:t>
            </w:r>
          </w:p>
          <w:p w14:paraId="54D9575C" w14:textId="77777777" w:rsidR="00951264" w:rsidRPr="006871B2" w:rsidRDefault="00951264" w:rsidP="00951264">
            <w:pPr>
              <w:widowControl/>
              <w:numPr>
                <w:ilvl w:val="0"/>
                <w:numId w:val="18"/>
              </w:numPr>
              <w:autoSpaceDE/>
              <w:autoSpaceDN/>
              <w:spacing w:after="160" w:line="259" w:lineRule="auto"/>
              <w:rPr>
                <w:sz w:val="20"/>
                <w:szCs w:val="20"/>
              </w:rPr>
            </w:pPr>
            <w:r w:rsidRPr="006871B2">
              <w:rPr>
                <w:sz w:val="20"/>
                <w:szCs w:val="20"/>
              </w:rPr>
              <w:t>Verwerkersovereenkomst &lt;datum/kenmerk&gt;;</w:t>
            </w:r>
          </w:p>
          <w:p w14:paraId="30F93A5E" w14:textId="77777777" w:rsidR="00951264" w:rsidRPr="006871B2" w:rsidRDefault="00951264" w:rsidP="00951264">
            <w:pPr>
              <w:widowControl/>
              <w:numPr>
                <w:ilvl w:val="0"/>
                <w:numId w:val="18"/>
              </w:numPr>
              <w:autoSpaceDE/>
              <w:autoSpaceDN/>
              <w:spacing w:after="160" w:line="259" w:lineRule="auto"/>
              <w:rPr>
                <w:sz w:val="20"/>
                <w:szCs w:val="20"/>
              </w:rPr>
            </w:pPr>
            <w:r w:rsidRPr="006871B2">
              <w:rPr>
                <w:sz w:val="20"/>
                <w:szCs w:val="20"/>
              </w:rPr>
              <w:t>Hoofdovereenkomst &lt;datum/kenmerk&gt;;</w:t>
            </w:r>
          </w:p>
          <w:p w14:paraId="6440E8BC" w14:textId="77777777" w:rsidR="00951264" w:rsidRPr="006871B2" w:rsidRDefault="00951264" w:rsidP="00951264">
            <w:pPr>
              <w:widowControl/>
              <w:numPr>
                <w:ilvl w:val="0"/>
                <w:numId w:val="18"/>
              </w:numPr>
              <w:autoSpaceDE/>
              <w:autoSpaceDN/>
              <w:spacing w:after="160" w:line="259" w:lineRule="auto"/>
              <w:rPr>
                <w:sz w:val="20"/>
                <w:szCs w:val="20"/>
              </w:rPr>
            </w:pPr>
            <w:r w:rsidRPr="006871B2">
              <w:rPr>
                <w:sz w:val="20"/>
                <w:szCs w:val="20"/>
              </w:rPr>
              <w:t>Algemene voorwaarden &lt;datum/kenmerk&gt;.</w:t>
            </w:r>
          </w:p>
          <w:p w14:paraId="039C0302" w14:textId="77777777" w:rsidR="00FA17FC" w:rsidRDefault="00FA17FC" w:rsidP="006871B2">
            <w:pPr>
              <w:rPr>
                <w:sz w:val="20"/>
                <w:szCs w:val="20"/>
              </w:rPr>
            </w:pPr>
          </w:p>
          <w:p w14:paraId="7185E8EE" w14:textId="77777777" w:rsidR="00B36649" w:rsidRPr="009E2CEB" w:rsidRDefault="00B36649" w:rsidP="00B36649">
            <w:pPr>
              <w:ind w:left="705" w:hanging="705"/>
              <w:rPr>
                <w:sz w:val="20"/>
                <w:szCs w:val="20"/>
              </w:rPr>
            </w:pPr>
            <w:r>
              <w:rPr>
                <w:sz w:val="20"/>
                <w:szCs w:val="20"/>
              </w:rPr>
              <w:tab/>
            </w:r>
            <w:r w:rsidRPr="009E2CEB">
              <w:rPr>
                <w:sz w:val="20"/>
                <w:szCs w:val="20"/>
              </w:rPr>
              <w:tab/>
            </w:r>
            <w:r>
              <w:rPr>
                <w:sz w:val="20"/>
                <w:szCs w:val="20"/>
              </w:rPr>
              <w:t xml:space="preserve"> </w:t>
            </w:r>
          </w:p>
          <w:p w14:paraId="3945D90A" w14:textId="77777777" w:rsidR="00B36649" w:rsidRPr="009E2CEB" w:rsidRDefault="00B36649" w:rsidP="00B36649">
            <w:pPr>
              <w:ind w:left="567" w:hanging="567"/>
              <w:rPr>
                <w:b/>
                <w:sz w:val="20"/>
                <w:szCs w:val="20"/>
              </w:rPr>
            </w:pPr>
            <w:r w:rsidRPr="009E2CEB">
              <w:rPr>
                <w:b/>
                <w:sz w:val="20"/>
                <w:szCs w:val="20"/>
              </w:rPr>
              <w:t>Ondertekening</w:t>
            </w:r>
          </w:p>
          <w:p w14:paraId="47A421BC" w14:textId="77777777" w:rsidR="00B36649" w:rsidRDefault="00B36649" w:rsidP="00B36649">
            <w:pPr>
              <w:rPr>
                <w:sz w:val="20"/>
                <w:szCs w:val="20"/>
              </w:rPr>
            </w:pPr>
            <w:r w:rsidRPr="009E2CEB">
              <w:rPr>
                <w:sz w:val="20"/>
                <w:szCs w:val="20"/>
              </w:rPr>
              <w:t>Aldus overeengekomen en in tweevoud ondertekend,</w:t>
            </w:r>
          </w:p>
          <w:p w14:paraId="7EAEFF9C" w14:textId="77777777" w:rsidR="00B36649" w:rsidRDefault="00B36649" w:rsidP="00B36649">
            <w:pPr>
              <w:rPr>
                <w:sz w:val="20"/>
                <w:szCs w:val="20"/>
              </w:rPr>
            </w:pPr>
          </w:p>
          <w:p w14:paraId="1A910D78" w14:textId="77777777" w:rsidR="00B36649" w:rsidRDefault="00B36649" w:rsidP="00B36649">
            <w:pPr>
              <w:rPr>
                <w:sz w:val="20"/>
                <w:szCs w:val="20"/>
              </w:rPr>
            </w:pPr>
            <w:r>
              <w:rPr>
                <w:sz w:val="20"/>
                <w:szCs w:val="20"/>
              </w:rPr>
              <w:t>Ingangsdatum: &lt;</w:t>
            </w:r>
            <w:r w:rsidRPr="00932AB4">
              <w:rPr>
                <w:sz w:val="20"/>
                <w:szCs w:val="20"/>
                <w:highlight w:val="yellow"/>
              </w:rPr>
              <w:t>……………</w:t>
            </w:r>
            <w:r>
              <w:rPr>
                <w:sz w:val="20"/>
                <w:szCs w:val="20"/>
              </w:rPr>
              <w:t>&gt;</w:t>
            </w:r>
          </w:p>
          <w:p w14:paraId="49BE6991" w14:textId="77777777" w:rsidR="00B36649" w:rsidRPr="00A81AE7" w:rsidRDefault="00B36649" w:rsidP="00B36649">
            <w:pPr>
              <w:rPr>
                <w:sz w:val="20"/>
                <w:szCs w:val="20"/>
              </w:rPr>
            </w:pPr>
          </w:p>
          <w:p w14:paraId="28E4C9A0" w14:textId="3DB296A3" w:rsidR="00B36649" w:rsidRPr="00A81AE7" w:rsidRDefault="00B36649" w:rsidP="00B36649">
            <w:pPr>
              <w:tabs>
                <w:tab w:val="center" w:pos="3968"/>
              </w:tabs>
              <w:rPr>
                <w:b/>
                <w:sz w:val="20"/>
                <w:szCs w:val="20"/>
              </w:rPr>
            </w:pPr>
            <w:r>
              <w:rPr>
                <w:b/>
                <w:sz w:val="20"/>
                <w:szCs w:val="20"/>
              </w:rPr>
              <w:t xml:space="preserve">Veiligheidsregio </w:t>
            </w:r>
            <w:r w:rsidR="00116CC0">
              <w:rPr>
                <w:b/>
                <w:sz w:val="20"/>
                <w:szCs w:val="20"/>
              </w:rPr>
              <w:t>NHN</w:t>
            </w:r>
            <w:r w:rsidRPr="009E2CEB">
              <w:rPr>
                <w:sz w:val="20"/>
                <w:szCs w:val="20"/>
              </w:rPr>
              <w:tab/>
            </w:r>
            <w:r w:rsidRPr="009E2CEB">
              <w:rPr>
                <w:sz w:val="20"/>
                <w:szCs w:val="20"/>
              </w:rPr>
              <w:tab/>
            </w:r>
            <w:r w:rsidRPr="009E2CEB">
              <w:rPr>
                <w:sz w:val="20"/>
                <w:szCs w:val="20"/>
              </w:rPr>
              <w:tab/>
            </w:r>
            <w:r w:rsidR="00116CC0" w:rsidRPr="00116CC0">
              <w:rPr>
                <w:b/>
                <w:sz w:val="20"/>
                <w:szCs w:val="20"/>
                <w:highlight w:val="yellow"/>
              </w:rPr>
              <w:t>[organisatie]</w:t>
            </w:r>
          </w:p>
          <w:p w14:paraId="6C17D2D1" w14:textId="77777777" w:rsidR="00B36649" w:rsidRPr="009E2CEB" w:rsidRDefault="00B36649" w:rsidP="00B36649">
            <w:pPr>
              <w:tabs>
                <w:tab w:val="center" w:pos="3968"/>
                <w:tab w:val="left" w:pos="4820"/>
              </w:tabs>
              <w:rPr>
                <w:sz w:val="20"/>
                <w:szCs w:val="20"/>
              </w:rPr>
            </w:pPr>
            <w:r>
              <w:rPr>
                <w:sz w:val="20"/>
                <w:szCs w:val="20"/>
              </w:rPr>
              <w:t>n</w:t>
            </w:r>
            <w:r w:rsidRPr="009E2CEB">
              <w:rPr>
                <w:sz w:val="20"/>
                <w:szCs w:val="20"/>
              </w:rPr>
              <w:t>amens deze</w:t>
            </w:r>
            <w:r w:rsidRPr="009E2CEB">
              <w:rPr>
                <w:b/>
                <w:sz w:val="20"/>
                <w:szCs w:val="20"/>
              </w:rPr>
              <w:t>:</w:t>
            </w:r>
            <w:r w:rsidRPr="009E2CEB">
              <w:rPr>
                <w:sz w:val="20"/>
                <w:szCs w:val="20"/>
              </w:rPr>
              <w:t xml:space="preserve"> &lt;</w:t>
            </w:r>
            <w:r w:rsidRPr="0058371E">
              <w:rPr>
                <w:sz w:val="20"/>
                <w:szCs w:val="20"/>
                <w:highlight w:val="yellow"/>
              </w:rPr>
              <w:t>naam, functie</w:t>
            </w:r>
            <w:r w:rsidRPr="009E2CEB">
              <w:rPr>
                <w:sz w:val="20"/>
                <w:szCs w:val="20"/>
              </w:rPr>
              <w:t>&gt;</w:t>
            </w:r>
            <w:r w:rsidRPr="009E2CEB">
              <w:rPr>
                <w:sz w:val="20"/>
                <w:szCs w:val="20"/>
              </w:rPr>
              <w:tab/>
            </w:r>
            <w:r w:rsidRPr="009E2CEB">
              <w:rPr>
                <w:sz w:val="20"/>
                <w:szCs w:val="20"/>
              </w:rPr>
              <w:tab/>
            </w:r>
            <w:r w:rsidRPr="009E2CEB">
              <w:rPr>
                <w:sz w:val="20"/>
                <w:szCs w:val="20"/>
              </w:rPr>
              <w:tab/>
              <w:t>namens deze: &lt;</w:t>
            </w:r>
            <w:r w:rsidRPr="0058371E">
              <w:rPr>
                <w:sz w:val="20"/>
                <w:szCs w:val="20"/>
                <w:highlight w:val="yellow"/>
              </w:rPr>
              <w:t>naam, functie</w:t>
            </w:r>
            <w:r w:rsidRPr="009E2CEB">
              <w:rPr>
                <w:sz w:val="20"/>
                <w:szCs w:val="20"/>
              </w:rPr>
              <w:t>&gt;</w:t>
            </w:r>
          </w:p>
          <w:p w14:paraId="68FF9801" w14:textId="77777777" w:rsidR="00B36649" w:rsidRPr="009E2CEB" w:rsidRDefault="00B36649" w:rsidP="00B36649">
            <w:pPr>
              <w:tabs>
                <w:tab w:val="center" w:pos="3968"/>
                <w:tab w:val="left" w:pos="4820"/>
              </w:tabs>
              <w:rPr>
                <w:sz w:val="20"/>
                <w:szCs w:val="20"/>
              </w:rPr>
            </w:pPr>
          </w:p>
          <w:p w14:paraId="307756C6" w14:textId="77777777" w:rsidR="00B36649" w:rsidRPr="009E2CEB" w:rsidRDefault="00B36649" w:rsidP="00B36649">
            <w:pPr>
              <w:tabs>
                <w:tab w:val="left" w:pos="4820"/>
              </w:tabs>
              <w:rPr>
                <w:sz w:val="20"/>
                <w:szCs w:val="20"/>
              </w:rPr>
            </w:pPr>
            <w:r w:rsidRPr="009E2CEB">
              <w:rPr>
                <w:sz w:val="20"/>
                <w:szCs w:val="20"/>
              </w:rPr>
              <w:t>plaats: &lt;</w:t>
            </w:r>
            <w:r w:rsidRPr="0058371E">
              <w:rPr>
                <w:sz w:val="20"/>
                <w:szCs w:val="20"/>
                <w:highlight w:val="yellow"/>
              </w:rPr>
              <w:t>……………..</w:t>
            </w:r>
            <w:r w:rsidRPr="009E2CEB">
              <w:rPr>
                <w:sz w:val="20"/>
                <w:szCs w:val="20"/>
              </w:rPr>
              <w:t>&gt;</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14:paraId="6D48BFCC" w14:textId="77777777" w:rsidR="00B36649" w:rsidRPr="009E2CEB" w:rsidRDefault="00B36649" w:rsidP="00B36649">
            <w:pPr>
              <w:tabs>
                <w:tab w:val="left" w:pos="4820"/>
              </w:tabs>
              <w:rPr>
                <w:sz w:val="20"/>
                <w:szCs w:val="20"/>
              </w:rPr>
            </w:pPr>
          </w:p>
          <w:p w14:paraId="1AF2D518" w14:textId="77777777" w:rsidR="00B36649" w:rsidRDefault="00B36649" w:rsidP="00B36649">
            <w:pPr>
              <w:rPr>
                <w:sz w:val="20"/>
                <w:szCs w:val="20"/>
              </w:rPr>
            </w:pPr>
            <w:r w:rsidRPr="009E2CEB">
              <w:rPr>
                <w:sz w:val="20"/>
                <w:szCs w:val="20"/>
              </w:rPr>
              <w:t>datum: &lt;</w:t>
            </w:r>
            <w:r w:rsidRPr="0058371E">
              <w:rPr>
                <w:sz w:val="20"/>
                <w:szCs w:val="20"/>
                <w:highlight w:val="yellow"/>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p>
          <w:p w14:paraId="70E5C76B" w14:textId="77777777" w:rsidR="00B36649" w:rsidRDefault="00B36649" w:rsidP="00B36649">
            <w:pPr>
              <w:rPr>
                <w:sz w:val="20"/>
                <w:szCs w:val="20"/>
              </w:rPr>
            </w:pPr>
          </w:p>
          <w:p w14:paraId="0AC63058" w14:textId="4A3D3489" w:rsidR="006871B2" w:rsidRDefault="00B36649" w:rsidP="00B36649">
            <w:pPr>
              <w:widowControl/>
              <w:autoSpaceDE/>
              <w:autoSpaceDN/>
              <w:spacing w:after="160" w:line="259" w:lineRule="auto"/>
              <w:rPr>
                <w:sz w:val="20"/>
                <w:szCs w:val="20"/>
              </w:rPr>
            </w:pPr>
            <w:r>
              <w:rPr>
                <w:sz w:val="20"/>
                <w:szCs w:val="20"/>
              </w:rPr>
              <w:br w:type="page"/>
            </w:r>
          </w:p>
          <w:p w14:paraId="0BB8F60C" w14:textId="77777777" w:rsidR="006871B2" w:rsidRDefault="006871B2" w:rsidP="00B36649">
            <w:pPr>
              <w:widowControl/>
              <w:autoSpaceDE/>
              <w:autoSpaceDN/>
              <w:spacing w:after="160" w:line="259" w:lineRule="auto"/>
              <w:rPr>
                <w:sz w:val="20"/>
                <w:szCs w:val="20"/>
              </w:rPr>
            </w:pPr>
          </w:p>
          <w:p w14:paraId="019A38DE" w14:textId="05B1C4D8" w:rsidR="00B36649" w:rsidRPr="00DE3049" w:rsidRDefault="00B36649" w:rsidP="00B36649">
            <w:pPr>
              <w:pStyle w:val="Kop2"/>
            </w:pPr>
            <w:bookmarkStart w:id="19" w:name="_Toc6394488"/>
            <w:r w:rsidRPr="00E84300">
              <w:lastRenderedPageBreak/>
              <w:t xml:space="preserve">Bijlage </w:t>
            </w:r>
            <w:r w:rsidR="00BA0FE1">
              <w:t>1</w:t>
            </w:r>
            <w:r w:rsidRPr="00E84300">
              <w:t>: Overzicht van te verwerken persoonsgegevens</w:t>
            </w:r>
            <w:bookmarkEnd w:id="19"/>
          </w:p>
          <w:p w14:paraId="1484548C" w14:textId="77777777" w:rsidR="00B36649" w:rsidRPr="009E2CEB" w:rsidRDefault="00B36649" w:rsidP="00B36649">
            <w:pPr>
              <w:rPr>
                <w:b/>
                <w:sz w:val="20"/>
                <w:szCs w:val="20"/>
              </w:rPr>
            </w:pPr>
          </w:p>
          <w:p w14:paraId="33AC45AB" w14:textId="77777777" w:rsidR="00B36649" w:rsidRPr="0059466B" w:rsidRDefault="00B36649" w:rsidP="00B36649">
            <w:pPr>
              <w:pStyle w:val="Lijstalinea"/>
              <w:widowControl/>
              <w:numPr>
                <w:ilvl w:val="0"/>
                <w:numId w:val="5"/>
              </w:numPr>
              <w:tabs>
                <w:tab w:val="left" w:pos="397"/>
              </w:tabs>
              <w:autoSpaceDE/>
              <w:autoSpaceDN/>
              <w:spacing w:after="120"/>
              <w:ind w:left="360"/>
              <w:contextualSpacing w:val="0"/>
              <w:rPr>
                <w:rFonts w:eastAsia="Verdana"/>
                <w:sz w:val="20"/>
              </w:rPr>
            </w:pPr>
            <w:r w:rsidRPr="0059466B">
              <w:rPr>
                <w:rFonts w:eastAsia="Verdana"/>
                <w:color w:val="000000"/>
                <w:sz w:val="20"/>
              </w:rPr>
              <w:t>Naam verwerking, doeleinden c</w:t>
            </w:r>
            <w:r w:rsidRPr="0059466B">
              <w:rPr>
                <w:rFonts w:eastAsia="Verdana"/>
                <w:sz w:val="20"/>
              </w:rPr>
              <w:t>ategorieën van betrokkenen, soort persoonsgegevens en eventuele doorgifte naar derde landen.</w:t>
            </w:r>
            <w:bookmarkStart w:id="20" w:name="_Hlk5085707"/>
          </w:p>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1473"/>
              <w:gridCol w:w="1586"/>
              <w:gridCol w:w="2106"/>
              <w:gridCol w:w="1251"/>
              <w:gridCol w:w="1595"/>
            </w:tblGrid>
            <w:tr w:rsidR="006871B2" w:rsidRPr="009E2CEB" w14:paraId="086510F1" w14:textId="2B5D62A1" w:rsidTr="006871B2">
              <w:trPr>
                <w:trHeight w:val="638"/>
              </w:trPr>
              <w:tc>
                <w:tcPr>
                  <w:tcW w:w="1595" w:type="dxa"/>
                  <w:shd w:val="clear" w:color="auto" w:fill="auto"/>
                  <w:hideMark/>
                </w:tcPr>
                <w:p w14:paraId="72F9890C" w14:textId="77777777" w:rsidR="006871B2" w:rsidRPr="00116CC0" w:rsidRDefault="006871B2" w:rsidP="002F2334">
                  <w:pPr>
                    <w:framePr w:hSpace="141" w:wrap="around" w:hAnchor="margin" w:y="-840"/>
                    <w:rPr>
                      <w:rFonts w:eastAsia="Verdana"/>
                      <w:b/>
                      <w:bCs/>
                      <w:color w:val="000000"/>
                      <w:sz w:val="20"/>
                      <w:szCs w:val="20"/>
                      <w:highlight w:val="yellow"/>
                      <w:lang w:eastAsia="en-US"/>
                    </w:rPr>
                  </w:pPr>
                  <w:r w:rsidRPr="00116CC0">
                    <w:rPr>
                      <w:rFonts w:eastAsia="Verdana"/>
                      <w:b/>
                      <w:bCs/>
                      <w:color w:val="000000"/>
                      <w:sz w:val="20"/>
                      <w:szCs w:val="20"/>
                      <w:highlight w:val="yellow"/>
                      <w:lang w:eastAsia="en-US"/>
                    </w:rPr>
                    <w:t>Naam verwerking</w:t>
                  </w:r>
                </w:p>
              </w:tc>
              <w:tc>
                <w:tcPr>
                  <w:tcW w:w="1437" w:type="dxa"/>
                  <w:shd w:val="clear" w:color="auto" w:fill="auto"/>
                  <w:hideMark/>
                </w:tcPr>
                <w:p w14:paraId="6A0B8456" w14:textId="77777777" w:rsidR="006871B2" w:rsidRPr="00116CC0" w:rsidRDefault="006871B2" w:rsidP="002F2334">
                  <w:pPr>
                    <w:framePr w:hSpace="141" w:wrap="around" w:hAnchor="margin" w:y="-840"/>
                    <w:spacing w:after="160"/>
                    <w:rPr>
                      <w:rFonts w:eastAsia="Verdana"/>
                      <w:b/>
                      <w:bCs/>
                      <w:color w:val="000000"/>
                      <w:sz w:val="20"/>
                      <w:szCs w:val="20"/>
                      <w:highlight w:val="yellow"/>
                      <w:lang w:eastAsia="en-US"/>
                    </w:rPr>
                  </w:pPr>
                  <w:r w:rsidRPr="00116CC0">
                    <w:rPr>
                      <w:rFonts w:eastAsia="Verdana"/>
                      <w:b/>
                      <w:bCs/>
                      <w:color w:val="000000"/>
                      <w:sz w:val="20"/>
                      <w:szCs w:val="20"/>
                      <w:highlight w:val="yellow"/>
                      <w:lang w:eastAsia="en-US"/>
                    </w:rPr>
                    <w:t>Verwerkings-doeleinden</w:t>
                  </w:r>
                </w:p>
              </w:tc>
              <w:tc>
                <w:tcPr>
                  <w:tcW w:w="1694" w:type="dxa"/>
                  <w:shd w:val="clear" w:color="auto" w:fill="auto"/>
                  <w:hideMark/>
                </w:tcPr>
                <w:p w14:paraId="56E0B9EC" w14:textId="77777777" w:rsidR="006871B2" w:rsidRPr="00116CC0" w:rsidRDefault="006871B2" w:rsidP="002F2334">
                  <w:pPr>
                    <w:framePr w:hSpace="141" w:wrap="around" w:hAnchor="margin" w:y="-840"/>
                    <w:spacing w:after="160"/>
                    <w:rPr>
                      <w:rFonts w:eastAsia="Verdana"/>
                      <w:b/>
                      <w:bCs/>
                      <w:color w:val="000000"/>
                      <w:sz w:val="20"/>
                      <w:szCs w:val="20"/>
                      <w:highlight w:val="yellow"/>
                      <w:lang w:eastAsia="en-US"/>
                    </w:rPr>
                  </w:pPr>
                  <w:r w:rsidRPr="00116CC0">
                    <w:rPr>
                      <w:rFonts w:eastAsia="Verdana"/>
                      <w:b/>
                      <w:bCs/>
                      <w:color w:val="000000"/>
                      <w:sz w:val="20"/>
                      <w:szCs w:val="20"/>
                      <w:highlight w:val="yellow"/>
                      <w:lang w:eastAsia="en-US"/>
                    </w:rPr>
                    <w:t>Categorieën van Betrokkenen</w:t>
                  </w:r>
                </w:p>
              </w:tc>
              <w:tc>
                <w:tcPr>
                  <w:tcW w:w="2047" w:type="dxa"/>
                  <w:shd w:val="clear" w:color="auto" w:fill="auto"/>
                  <w:hideMark/>
                </w:tcPr>
                <w:p w14:paraId="0649750B" w14:textId="77777777" w:rsidR="006871B2" w:rsidRPr="00116CC0" w:rsidRDefault="006871B2" w:rsidP="002F2334">
                  <w:pPr>
                    <w:framePr w:hSpace="141" w:wrap="around" w:hAnchor="margin" w:y="-840"/>
                    <w:spacing w:after="160"/>
                    <w:rPr>
                      <w:rFonts w:eastAsia="Verdana"/>
                      <w:b/>
                      <w:bCs/>
                      <w:color w:val="000000"/>
                      <w:sz w:val="20"/>
                      <w:szCs w:val="20"/>
                      <w:highlight w:val="yellow"/>
                      <w:lang w:eastAsia="en-US"/>
                    </w:rPr>
                  </w:pPr>
                  <w:r w:rsidRPr="00116CC0">
                    <w:rPr>
                      <w:rFonts w:eastAsia="Verdana"/>
                      <w:b/>
                      <w:bCs/>
                      <w:color w:val="000000"/>
                      <w:sz w:val="20"/>
                      <w:szCs w:val="20"/>
                      <w:highlight w:val="yellow"/>
                      <w:lang w:eastAsia="en-US"/>
                    </w:rPr>
                    <w:t>Soort Persoonsgegevens (waaronder bijzondere persoonsgegevens)</w:t>
                  </w:r>
                </w:p>
              </w:tc>
              <w:tc>
                <w:tcPr>
                  <w:tcW w:w="1351" w:type="dxa"/>
                  <w:shd w:val="clear" w:color="auto" w:fill="auto"/>
                </w:tcPr>
                <w:p w14:paraId="4B1BE676" w14:textId="77777777" w:rsidR="006871B2" w:rsidRPr="00116CC0" w:rsidRDefault="006871B2" w:rsidP="002F2334">
                  <w:pPr>
                    <w:framePr w:hSpace="141" w:wrap="around" w:hAnchor="margin" w:y="-840"/>
                    <w:rPr>
                      <w:rFonts w:eastAsia="Verdana"/>
                      <w:b/>
                      <w:bCs/>
                      <w:color w:val="000000"/>
                      <w:sz w:val="20"/>
                      <w:szCs w:val="20"/>
                      <w:highlight w:val="yellow"/>
                      <w:lang w:eastAsia="en-US"/>
                    </w:rPr>
                  </w:pPr>
                  <w:r w:rsidRPr="00116CC0">
                    <w:rPr>
                      <w:rFonts w:eastAsia="Verdana"/>
                      <w:b/>
                      <w:bCs/>
                      <w:color w:val="000000"/>
                      <w:sz w:val="20"/>
                      <w:szCs w:val="20"/>
                      <w:highlight w:val="yellow"/>
                      <w:lang w:eastAsia="en-US"/>
                    </w:rPr>
                    <w:t>Doorgifte naar derde landen</w:t>
                  </w:r>
                </w:p>
              </w:tc>
              <w:tc>
                <w:tcPr>
                  <w:tcW w:w="1351" w:type="dxa"/>
                </w:tcPr>
                <w:p w14:paraId="389D91C8" w14:textId="47D9CB60" w:rsidR="006871B2" w:rsidRPr="00116CC0" w:rsidRDefault="006871B2" w:rsidP="002F2334">
                  <w:pPr>
                    <w:framePr w:hSpace="141" w:wrap="around" w:hAnchor="margin" w:y="-840"/>
                    <w:rPr>
                      <w:rFonts w:eastAsia="Verdana"/>
                      <w:b/>
                      <w:bCs/>
                      <w:color w:val="000000"/>
                      <w:sz w:val="20"/>
                      <w:szCs w:val="20"/>
                      <w:highlight w:val="yellow"/>
                      <w:lang w:eastAsia="en-US"/>
                    </w:rPr>
                  </w:pPr>
                  <w:r>
                    <w:rPr>
                      <w:rFonts w:eastAsia="Verdana"/>
                      <w:b/>
                      <w:bCs/>
                      <w:color w:val="000000"/>
                      <w:sz w:val="20"/>
                      <w:szCs w:val="20"/>
                      <w:highlight w:val="yellow"/>
                      <w:lang w:eastAsia="en-US"/>
                    </w:rPr>
                    <w:t>Bewaartermijn</w:t>
                  </w:r>
                </w:p>
              </w:tc>
            </w:tr>
            <w:tr w:rsidR="006871B2" w:rsidRPr="009E2CEB" w14:paraId="22F08408" w14:textId="0FEE7096" w:rsidTr="006871B2">
              <w:trPr>
                <w:trHeight w:val="957"/>
              </w:trPr>
              <w:tc>
                <w:tcPr>
                  <w:tcW w:w="1595" w:type="dxa"/>
                  <w:shd w:val="clear" w:color="auto" w:fill="auto"/>
                </w:tcPr>
                <w:p w14:paraId="28479963" w14:textId="41DB7C3B" w:rsidR="006871B2" w:rsidRPr="003419C0" w:rsidRDefault="006871B2" w:rsidP="002F2334">
                  <w:pPr>
                    <w:framePr w:hSpace="141" w:wrap="around" w:hAnchor="margin" w:y="-840"/>
                    <w:rPr>
                      <w:rFonts w:eastAsia="Verdana"/>
                      <w:color w:val="000000"/>
                      <w:sz w:val="20"/>
                      <w:szCs w:val="20"/>
                      <w:lang w:eastAsia="en-US"/>
                    </w:rPr>
                  </w:pPr>
                </w:p>
              </w:tc>
              <w:tc>
                <w:tcPr>
                  <w:tcW w:w="1437" w:type="dxa"/>
                  <w:shd w:val="clear" w:color="auto" w:fill="auto"/>
                  <w:hideMark/>
                </w:tcPr>
                <w:p w14:paraId="5DD42868" w14:textId="7D30528A" w:rsidR="006871B2" w:rsidRPr="003419C0" w:rsidRDefault="006871B2" w:rsidP="002F2334">
                  <w:pPr>
                    <w:framePr w:hSpace="141" w:wrap="around" w:hAnchor="margin" w:y="-840"/>
                    <w:spacing w:after="160"/>
                    <w:rPr>
                      <w:rFonts w:eastAsia="Verdana"/>
                      <w:color w:val="000000"/>
                      <w:sz w:val="20"/>
                      <w:szCs w:val="20"/>
                      <w:lang w:eastAsia="en-US"/>
                    </w:rPr>
                  </w:pPr>
                </w:p>
              </w:tc>
              <w:tc>
                <w:tcPr>
                  <w:tcW w:w="1694" w:type="dxa"/>
                  <w:shd w:val="clear" w:color="auto" w:fill="auto"/>
                  <w:hideMark/>
                </w:tcPr>
                <w:p w14:paraId="2F1EF586" w14:textId="4ABDF650" w:rsidR="006871B2" w:rsidRPr="003419C0" w:rsidRDefault="006871B2" w:rsidP="002F2334">
                  <w:pPr>
                    <w:framePr w:hSpace="141" w:wrap="around" w:hAnchor="margin" w:y="-840"/>
                    <w:spacing w:after="160"/>
                    <w:rPr>
                      <w:rFonts w:eastAsia="Verdana"/>
                      <w:color w:val="000000"/>
                      <w:sz w:val="20"/>
                      <w:szCs w:val="20"/>
                      <w:lang w:eastAsia="en-US"/>
                    </w:rPr>
                  </w:pPr>
                </w:p>
              </w:tc>
              <w:tc>
                <w:tcPr>
                  <w:tcW w:w="2047" w:type="dxa"/>
                  <w:shd w:val="clear" w:color="auto" w:fill="auto"/>
                  <w:hideMark/>
                </w:tcPr>
                <w:p w14:paraId="51BDE40E" w14:textId="749F2ADC" w:rsidR="006871B2" w:rsidRPr="003419C0" w:rsidRDefault="006871B2" w:rsidP="002F2334">
                  <w:pPr>
                    <w:framePr w:hSpace="141" w:wrap="around" w:hAnchor="margin" w:y="-840"/>
                    <w:spacing w:after="160"/>
                    <w:rPr>
                      <w:rFonts w:eastAsia="Verdana"/>
                      <w:color w:val="000000"/>
                      <w:sz w:val="20"/>
                      <w:szCs w:val="20"/>
                      <w:lang w:eastAsia="en-US"/>
                    </w:rPr>
                  </w:pPr>
                </w:p>
              </w:tc>
              <w:tc>
                <w:tcPr>
                  <w:tcW w:w="1351" w:type="dxa"/>
                  <w:shd w:val="clear" w:color="auto" w:fill="auto"/>
                </w:tcPr>
                <w:p w14:paraId="7CE2C6C6" w14:textId="3310C0F1" w:rsidR="006871B2" w:rsidRPr="003419C0" w:rsidRDefault="006871B2" w:rsidP="002F2334">
                  <w:pPr>
                    <w:framePr w:hSpace="141" w:wrap="around" w:hAnchor="margin" w:y="-840"/>
                    <w:rPr>
                      <w:rFonts w:eastAsia="Verdana"/>
                      <w:color w:val="000000"/>
                      <w:sz w:val="20"/>
                      <w:szCs w:val="20"/>
                      <w:lang w:eastAsia="en-US"/>
                    </w:rPr>
                  </w:pPr>
                </w:p>
              </w:tc>
              <w:tc>
                <w:tcPr>
                  <w:tcW w:w="1351" w:type="dxa"/>
                </w:tcPr>
                <w:p w14:paraId="4961F68B" w14:textId="77777777" w:rsidR="006871B2" w:rsidRPr="003419C0" w:rsidRDefault="006871B2" w:rsidP="002F2334">
                  <w:pPr>
                    <w:framePr w:hSpace="141" w:wrap="around" w:hAnchor="margin" w:y="-840"/>
                    <w:rPr>
                      <w:rFonts w:eastAsia="Verdana"/>
                      <w:color w:val="000000"/>
                      <w:sz w:val="20"/>
                      <w:szCs w:val="20"/>
                      <w:lang w:eastAsia="en-US"/>
                    </w:rPr>
                  </w:pPr>
                </w:p>
              </w:tc>
            </w:tr>
            <w:tr w:rsidR="006871B2" w:rsidRPr="009E2CEB" w14:paraId="1A30CDC7" w14:textId="4E3C1A59" w:rsidTr="006871B2">
              <w:trPr>
                <w:trHeight w:val="1276"/>
              </w:trPr>
              <w:tc>
                <w:tcPr>
                  <w:tcW w:w="1595" w:type="dxa"/>
                  <w:shd w:val="clear" w:color="auto" w:fill="auto"/>
                  <w:hideMark/>
                </w:tcPr>
                <w:p w14:paraId="0005E22E" w14:textId="77777777" w:rsidR="006871B2" w:rsidRPr="003419C0" w:rsidRDefault="006871B2" w:rsidP="002F2334">
                  <w:pPr>
                    <w:framePr w:hSpace="141" w:wrap="around" w:hAnchor="margin" w:y="-840"/>
                    <w:rPr>
                      <w:rFonts w:eastAsia="Verdana"/>
                      <w:color w:val="000000"/>
                      <w:sz w:val="20"/>
                      <w:szCs w:val="20"/>
                      <w:lang w:eastAsia="en-US"/>
                    </w:rPr>
                  </w:pPr>
                  <w:r w:rsidRPr="003419C0">
                    <w:rPr>
                      <w:rFonts w:eastAsia="Verdana"/>
                      <w:color w:val="000000"/>
                      <w:sz w:val="20"/>
                      <w:szCs w:val="20"/>
                      <w:lang w:eastAsia="en-US"/>
                    </w:rPr>
                    <w:t xml:space="preserve"> </w:t>
                  </w:r>
                </w:p>
              </w:tc>
              <w:tc>
                <w:tcPr>
                  <w:tcW w:w="1437" w:type="dxa"/>
                  <w:shd w:val="clear" w:color="auto" w:fill="auto"/>
                  <w:hideMark/>
                </w:tcPr>
                <w:p w14:paraId="7CC2A5D2" w14:textId="77777777" w:rsidR="006871B2" w:rsidRPr="003419C0" w:rsidRDefault="006871B2" w:rsidP="002F2334">
                  <w:pPr>
                    <w:framePr w:hSpace="141" w:wrap="around" w:hAnchor="margin" w:y="-840"/>
                    <w:spacing w:after="160"/>
                    <w:rPr>
                      <w:rFonts w:eastAsia="Verdana"/>
                      <w:color w:val="000000"/>
                      <w:sz w:val="20"/>
                      <w:szCs w:val="20"/>
                      <w:lang w:eastAsia="en-US"/>
                    </w:rPr>
                  </w:pPr>
                  <w:r w:rsidRPr="003419C0">
                    <w:rPr>
                      <w:rFonts w:eastAsia="Verdana"/>
                      <w:color w:val="000000"/>
                      <w:sz w:val="20"/>
                      <w:szCs w:val="20"/>
                      <w:lang w:eastAsia="en-US"/>
                    </w:rPr>
                    <w:t xml:space="preserve">  </w:t>
                  </w:r>
                </w:p>
              </w:tc>
              <w:tc>
                <w:tcPr>
                  <w:tcW w:w="1694" w:type="dxa"/>
                  <w:shd w:val="clear" w:color="auto" w:fill="auto"/>
                  <w:hideMark/>
                </w:tcPr>
                <w:p w14:paraId="52606273" w14:textId="77777777" w:rsidR="006871B2" w:rsidRPr="003419C0" w:rsidRDefault="006871B2" w:rsidP="002F2334">
                  <w:pPr>
                    <w:framePr w:hSpace="141" w:wrap="around" w:hAnchor="margin" w:y="-840"/>
                    <w:spacing w:after="160"/>
                    <w:rPr>
                      <w:rFonts w:eastAsia="Verdana"/>
                      <w:color w:val="000000"/>
                      <w:sz w:val="20"/>
                      <w:szCs w:val="20"/>
                      <w:lang w:eastAsia="en-US"/>
                    </w:rPr>
                  </w:pPr>
                  <w:r w:rsidRPr="003419C0">
                    <w:rPr>
                      <w:rFonts w:eastAsia="Verdana"/>
                      <w:color w:val="000000"/>
                      <w:sz w:val="20"/>
                      <w:szCs w:val="20"/>
                      <w:lang w:eastAsia="en-US"/>
                    </w:rPr>
                    <w:t xml:space="preserve"> </w:t>
                  </w:r>
                </w:p>
              </w:tc>
              <w:tc>
                <w:tcPr>
                  <w:tcW w:w="2047" w:type="dxa"/>
                  <w:shd w:val="clear" w:color="auto" w:fill="auto"/>
                  <w:hideMark/>
                </w:tcPr>
                <w:p w14:paraId="56ADB276" w14:textId="77777777" w:rsidR="006871B2" w:rsidRPr="003419C0" w:rsidRDefault="006871B2" w:rsidP="002F2334">
                  <w:pPr>
                    <w:framePr w:hSpace="141" w:wrap="around" w:hAnchor="margin" w:y="-840"/>
                    <w:spacing w:after="160"/>
                    <w:rPr>
                      <w:rFonts w:eastAsia="Verdana"/>
                      <w:color w:val="000000"/>
                      <w:sz w:val="20"/>
                      <w:szCs w:val="20"/>
                      <w:lang w:eastAsia="en-US"/>
                    </w:rPr>
                  </w:pPr>
                  <w:r w:rsidRPr="003419C0">
                    <w:rPr>
                      <w:rFonts w:eastAsia="Verdana"/>
                      <w:color w:val="000000"/>
                      <w:sz w:val="20"/>
                      <w:szCs w:val="20"/>
                      <w:lang w:eastAsia="en-US"/>
                    </w:rPr>
                    <w:t xml:space="preserve"> </w:t>
                  </w:r>
                </w:p>
              </w:tc>
              <w:tc>
                <w:tcPr>
                  <w:tcW w:w="1351" w:type="dxa"/>
                  <w:shd w:val="clear" w:color="auto" w:fill="auto"/>
                </w:tcPr>
                <w:p w14:paraId="60A44D27" w14:textId="77777777" w:rsidR="006871B2" w:rsidRPr="003419C0" w:rsidRDefault="006871B2" w:rsidP="002F2334">
                  <w:pPr>
                    <w:framePr w:hSpace="141" w:wrap="around" w:hAnchor="margin" w:y="-840"/>
                    <w:rPr>
                      <w:rFonts w:eastAsia="Verdana"/>
                      <w:color w:val="000000"/>
                      <w:sz w:val="20"/>
                      <w:szCs w:val="20"/>
                      <w:lang w:eastAsia="en-US"/>
                    </w:rPr>
                  </w:pPr>
                </w:p>
              </w:tc>
              <w:tc>
                <w:tcPr>
                  <w:tcW w:w="1351" w:type="dxa"/>
                </w:tcPr>
                <w:p w14:paraId="72CB98BA" w14:textId="77777777" w:rsidR="006871B2" w:rsidRPr="003419C0" w:rsidRDefault="006871B2" w:rsidP="002F2334">
                  <w:pPr>
                    <w:framePr w:hSpace="141" w:wrap="around" w:hAnchor="margin" w:y="-840"/>
                    <w:rPr>
                      <w:rFonts w:eastAsia="Verdana"/>
                      <w:color w:val="000000"/>
                      <w:sz w:val="20"/>
                      <w:szCs w:val="20"/>
                      <w:lang w:eastAsia="en-US"/>
                    </w:rPr>
                  </w:pPr>
                </w:p>
              </w:tc>
            </w:tr>
          </w:tbl>
          <w:p w14:paraId="5D530164" w14:textId="77777777" w:rsidR="00B36649" w:rsidRPr="009E2CEB" w:rsidRDefault="00B36649" w:rsidP="00B36649">
            <w:pPr>
              <w:rPr>
                <w:rFonts w:eastAsia="Verdana"/>
                <w:color w:val="000000"/>
                <w:sz w:val="20"/>
                <w:szCs w:val="20"/>
              </w:rPr>
            </w:pPr>
          </w:p>
          <w:bookmarkEnd w:id="20"/>
          <w:p w14:paraId="546938B6" w14:textId="77777777" w:rsidR="00B36649" w:rsidRDefault="00B36649" w:rsidP="00B36649">
            <w:pPr>
              <w:rPr>
                <w:rFonts w:eastAsia="Verdana"/>
                <w:color w:val="000000"/>
                <w:sz w:val="20"/>
                <w:szCs w:val="20"/>
              </w:rPr>
            </w:pPr>
          </w:p>
          <w:p w14:paraId="63B180B9" w14:textId="77777777" w:rsidR="00B36649" w:rsidRPr="00E84300" w:rsidRDefault="00B36649" w:rsidP="00B36649">
            <w:pPr>
              <w:pStyle w:val="Lijstalinea"/>
              <w:widowControl/>
              <w:numPr>
                <w:ilvl w:val="0"/>
                <w:numId w:val="5"/>
              </w:numPr>
              <w:tabs>
                <w:tab w:val="left" w:pos="397"/>
                <w:tab w:val="left" w:pos="936"/>
              </w:tabs>
              <w:autoSpaceDE/>
              <w:autoSpaceDN/>
              <w:spacing w:after="120"/>
              <w:ind w:left="360"/>
              <w:contextualSpacing w:val="0"/>
              <w:textAlignment w:val="baseline"/>
              <w:rPr>
                <w:rFonts w:eastAsia="Verdana"/>
                <w:color w:val="000000"/>
                <w:sz w:val="20"/>
                <w:highlight w:val="yellow"/>
              </w:rPr>
            </w:pPr>
            <w:r w:rsidRPr="00E84300">
              <w:rPr>
                <w:rFonts w:eastAsia="Verdana"/>
                <w:color w:val="000000"/>
                <w:sz w:val="20"/>
                <w:highlight w:val="yellow"/>
              </w:rPr>
              <w:t>Contactgegevens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3969"/>
            </w:tblGrid>
            <w:tr w:rsidR="00B36649" w:rsidRPr="009E2CEB" w14:paraId="510282E0" w14:textId="77777777" w:rsidTr="003419C0">
              <w:trPr>
                <w:trHeight w:val="664"/>
              </w:trPr>
              <w:tc>
                <w:tcPr>
                  <w:tcW w:w="4673" w:type="dxa"/>
                  <w:shd w:val="clear" w:color="auto" w:fill="auto"/>
                  <w:hideMark/>
                </w:tcPr>
                <w:p w14:paraId="2BA4148C" w14:textId="77777777" w:rsidR="00B36649" w:rsidRPr="00E84300" w:rsidRDefault="00B36649" w:rsidP="002F2334">
                  <w:pPr>
                    <w:framePr w:hSpace="141" w:wrap="around" w:hAnchor="margin" w:y="-840"/>
                    <w:ind w:left="-113"/>
                    <w:rPr>
                      <w:rFonts w:eastAsia="Verdana"/>
                      <w:b/>
                      <w:bCs/>
                      <w:color w:val="000000"/>
                      <w:sz w:val="20"/>
                      <w:szCs w:val="20"/>
                      <w:highlight w:val="yellow"/>
                      <w:lang w:eastAsia="en-US"/>
                    </w:rPr>
                  </w:pPr>
                  <w:r w:rsidRPr="00E84300">
                    <w:rPr>
                      <w:rFonts w:eastAsia="Verdana"/>
                      <w:b/>
                      <w:color w:val="000000"/>
                      <w:sz w:val="20"/>
                      <w:szCs w:val="20"/>
                      <w:highlight w:val="yellow"/>
                      <w:lang w:eastAsia="en-US"/>
                    </w:rPr>
                    <w:t>Contactpersoon Verwerkingsverantwoordelijke (NB: Ook buiten kantooruren)</w:t>
                  </w:r>
                </w:p>
              </w:tc>
              <w:tc>
                <w:tcPr>
                  <w:tcW w:w="3969" w:type="dxa"/>
                  <w:shd w:val="clear" w:color="auto" w:fill="auto"/>
                  <w:hideMark/>
                </w:tcPr>
                <w:p w14:paraId="50B50272" w14:textId="77777777" w:rsidR="00B36649" w:rsidRPr="00E84300" w:rsidRDefault="00B36649" w:rsidP="002F2334">
                  <w:pPr>
                    <w:framePr w:hSpace="141" w:wrap="around" w:hAnchor="margin" w:y="-840"/>
                    <w:ind w:left="-113"/>
                    <w:rPr>
                      <w:rFonts w:eastAsia="Verdana"/>
                      <w:color w:val="000000"/>
                      <w:sz w:val="20"/>
                      <w:szCs w:val="20"/>
                      <w:highlight w:val="yellow"/>
                      <w:lang w:eastAsia="en-US"/>
                    </w:rPr>
                  </w:pPr>
                  <w:r w:rsidRPr="00E84300">
                    <w:rPr>
                      <w:rFonts w:eastAsia="Verdana"/>
                      <w:color w:val="000000"/>
                      <w:sz w:val="20"/>
                      <w:szCs w:val="20"/>
                      <w:highlight w:val="yellow"/>
                      <w:lang w:eastAsia="en-US"/>
                    </w:rPr>
                    <w:t>Naam:</w:t>
                  </w:r>
                </w:p>
                <w:p w14:paraId="4B2BA31C" w14:textId="77777777" w:rsidR="00B36649" w:rsidRPr="00E84300" w:rsidRDefault="00B36649" w:rsidP="002F2334">
                  <w:pPr>
                    <w:framePr w:hSpace="141" w:wrap="around" w:hAnchor="margin" w:y="-840"/>
                    <w:ind w:left="-113"/>
                    <w:rPr>
                      <w:rFonts w:eastAsia="Verdana"/>
                      <w:bCs/>
                      <w:color w:val="000000"/>
                      <w:sz w:val="20"/>
                      <w:szCs w:val="20"/>
                      <w:highlight w:val="yellow"/>
                      <w:lang w:eastAsia="en-US"/>
                    </w:rPr>
                  </w:pPr>
                  <w:r w:rsidRPr="00E84300">
                    <w:rPr>
                      <w:rFonts w:eastAsia="Verdana"/>
                      <w:bCs/>
                      <w:color w:val="000000"/>
                      <w:sz w:val="20"/>
                      <w:szCs w:val="20"/>
                      <w:highlight w:val="yellow"/>
                      <w:lang w:eastAsia="en-US"/>
                    </w:rPr>
                    <w:t xml:space="preserve">e-mail: </w:t>
                  </w:r>
                </w:p>
                <w:p w14:paraId="641D3EE3" w14:textId="77777777" w:rsidR="00B36649" w:rsidRPr="003419C0" w:rsidRDefault="00B36649" w:rsidP="002F2334">
                  <w:pPr>
                    <w:framePr w:hSpace="141" w:wrap="around" w:hAnchor="margin" w:y="-840"/>
                    <w:ind w:left="-113"/>
                    <w:rPr>
                      <w:rFonts w:eastAsia="Verdana"/>
                      <w:bCs/>
                      <w:color w:val="000000"/>
                      <w:sz w:val="20"/>
                      <w:szCs w:val="20"/>
                      <w:lang w:eastAsia="en-US"/>
                    </w:rPr>
                  </w:pPr>
                  <w:r w:rsidRPr="00E84300">
                    <w:rPr>
                      <w:rFonts w:eastAsia="Verdana"/>
                      <w:bCs/>
                      <w:color w:val="000000"/>
                      <w:sz w:val="20"/>
                      <w:szCs w:val="20"/>
                      <w:highlight w:val="yellow"/>
                      <w:lang w:eastAsia="en-US"/>
                    </w:rPr>
                    <w:t>telefoonnummer:</w:t>
                  </w:r>
                </w:p>
              </w:tc>
            </w:tr>
            <w:tr w:rsidR="00B36649" w:rsidRPr="009E2CEB" w14:paraId="742672E1" w14:textId="77777777" w:rsidTr="003419C0">
              <w:trPr>
                <w:trHeight w:val="634"/>
              </w:trPr>
              <w:tc>
                <w:tcPr>
                  <w:tcW w:w="4673" w:type="dxa"/>
                  <w:shd w:val="clear" w:color="auto" w:fill="auto"/>
                </w:tcPr>
                <w:p w14:paraId="6863A13E" w14:textId="77777777" w:rsidR="00B36649" w:rsidRPr="003419C0" w:rsidRDefault="00B36649" w:rsidP="002F2334">
                  <w:pPr>
                    <w:framePr w:hSpace="141" w:wrap="around" w:hAnchor="margin" w:y="-840"/>
                    <w:ind w:left="-113"/>
                    <w:rPr>
                      <w:rFonts w:eastAsia="Verdana"/>
                      <w:b/>
                      <w:color w:val="000000"/>
                      <w:sz w:val="20"/>
                      <w:szCs w:val="20"/>
                      <w:lang w:eastAsia="en-US"/>
                    </w:rPr>
                  </w:pPr>
                  <w:r w:rsidRPr="003419C0">
                    <w:rPr>
                      <w:rFonts w:eastAsia="Verdana"/>
                      <w:b/>
                      <w:color w:val="000000"/>
                      <w:sz w:val="20"/>
                      <w:szCs w:val="20"/>
                      <w:lang w:eastAsia="en-US"/>
                    </w:rPr>
                    <w:t xml:space="preserve">Contactpersoon Verwerker </w:t>
                  </w:r>
                </w:p>
                <w:p w14:paraId="512DA781" w14:textId="77777777" w:rsidR="00B36649" w:rsidRPr="003419C0" w:rsidRDefault="00B36649" w:rsidP="002F2334">
                  <w:pPr>
                    <w:framePr w:hSpace="141" w:wrap="around" w:hAnchor="margin" w:y="-840"/>
                    <w:ind w:left="-113"/>
                    <w:rPr>
                      <w:rFonts w:eastAsia="Verdana"/>
                      <w:b/>
                      <w:color w:val="000000"/>
                      <w:sz w:val="20"/>
                      <w:szCs w:val="20"/>
                      <w:lang w:eastAsia="en-US"/>
                    </w:rPr>
                  </w:pPr>
                  <w:r w:rsidRPr="003419C0">
                    <w:rPr>
                      <w:rFonts w:eastAsia="Verdana"/>
                      <w:b/>
                      <w:color w:val="000000"/>
                      <w:sz w:val="20"/>
                      <w:szCs w:val="20"/>
                      <w:lang w:eastAsia="en-US"/>
                    </w:rPr>
                    <w:t>(NB: Ook buiten kantooruren)</w:t>
                  </w:r>
                </w:p>
              </w:tc>
              <w:tc>
                <w:tcPr>
                  <w:tcW w:w="3969" w:type="dxa"/>
                  <w:shd w:val="clear" w:color="auto" w:fill="auto"/>
                </w:tcPr>
                <w:p w14:paraId="5F7FF3DA" w14:textId="77777777" w:rsidR="00B36649" w:rsidRPr="003419C0" w:rsidRDefault="00B36649" w:rsidP="002F2334">
                  <w:pPr>
                    <w:framePr w:hSpace="141" w:wrap="around" w:hAnchor="margin" w:y="-840"/>
                    <w:ind w:left="-113"/>
                    <w:rPr>
                      <w:rFonts w:eastAsia="Verdana"/>
                      <w:color w:val="000000"/>
                      <w:sz w:val="20"/>
                      <w:szCs w:val="20"/>
                      <w:lang w:eastAsia="en-US"/>
                    </w:rPr>
                  </w:pPr>
                  <w:r w:rsidRPr="003419C0">
                    <w:rPr>
                      <w:rFonts w:eastAsia="Verdana"/>
                      <w:color w:val="000000"/>
                      <w:sz w:val="20"/>
                      <w:szCs w:val="20"/>
                      <w:lang w:eastAsia="en-US"/>
                    </w:rPr>
                    <w:t>Naam:</w:t>
                  </w:r>
                </w:p>
                <w:p w14:paraId="4ABAD2ED" w14:textId="77777777" w:rsidR="00B36649" w:rsidRPr="003419C0" w:rsidRDefault="00B36649" w:rsidP="002F2334">
                  <w:pPr>
                    <w:framePr w:hSpace="141" w:wrap="around" w:hAnchor="margin" w:y="-840"/>
                    <w:ind w:left="-113"/>
                    <w:rPr>
                      <w:rFonts w:eastAsia="Verdana"/>
                      <w:bCs/>
                      <w:color w:val="000000"/>
                      <w:sz w:val="20"/>
                      <w:szCs w:val="20"/>
                      <w:lang w:eastAsia="en-US"/>
                    </w:rPr>
                  </w:pPr>
                  <w:r w:rsidRPr="003419C0">
                    <w:rPr>
                      <w:rFonts w:eastAsia="Verdana"/>
                      <w:bCs/>
                      <w:color w:val="000000"/>
                      <w:sz w:val="20"/>
                      <w:szCs w:val="20"/>
                      <w:lang w:eastAsia="en-US"/>
                    </w:rPr>
                    <w:t>e-mail:</w:t>
                  </w:r>
                </w:p>
                <w:p w14:paraId="7C3ABB0A" w14:textId="77777777" w:rsidR="00B36649" w:rsidRPr="003419C0" w:rsidRDefault="00B36649" w:rsidP="002F2334">
                  <w:pPr>
                    <w:framePr w:hSpace="141" w:wrap="around" w:hAnchor="margin" w:y="-840"/>
                    <w:ind w:left="-113"/>
                    <w:rPr>
                      <w:rFonts w:eastAsia="Verdana"/>
                      <w:color w:val="000000"/>
                      <w:sz w:val="20"/>
                      <w:szCs w:val="20"/>
                      <w:lang w:eastAsia="en-US"/>
                    </w:rPr>
                  </w:pPr>
                  <w:r w:rsidRPr="003419C0">
                    <w:rPr>
                      <w:rFonts w:eastAsia="Verdana"/>
                      <w:color w:val="000000"/>
                      <w:sz w:val="20"/>
                      <w:szCs w:val="20"/>
                      <w:lang w:eastAsia="en-US"/>
                    </w:rPr>
                    <w:t>telefoonnummer:</w:t>
                  </w:r>
                </w:p>
              </w:tc>
            </w:tr>
          </w:tbl>
          <w:p w14:paraId="02121282" w14:textId="77777777" w:rsidR="00B36649" w:rsidRDefault="00B36649" w:rsidP="00B36649">
            <w:pPr>
              <w:rPr>
                <w:rFonts w:eastAsia="Verdana"/>
                <w:color w:val="000000"/>
                <w:sz w:val="20"/>
                <w:szCs w:val="20"/>
              </w:rPr>
            </w:pPr>
            <w:r>
              <w:rPr>
                <w:rFonts w:eastAsia="Verdana"/>
                <w:color w:val="000000"/>
                <w:sz w:val="20"/>
                <w:szCs w:val="20"/>
              </w:rPr>
              <w:t>NB: Eventuele wijzigingen in bovenstaande tabellen geven partijen op korte termijn aan elkaar door.</w:t>
            </w:r>
          </w:p>
          <w:p w14:paraId="0A5CC6F1" w14:textId="77777777" w:rsidR="00B36649" w:rsidRDefault="00B36649" w:rsidP="00B36649">
            <w:pPr>
              <w:rPr>
                <w:rFonts w:eastAsia="Verdana"/>
                <w:color w:val="000000"/>
                <w:sz w:val="20"/>
                <w:szCs w:val="20"/>
              </w:rPr>
            </w:pPr>
          </w:p>
          <w:p w14:paraId="2448CA7F" w14:textId="77777777" w:rsidR="00B36649" w:rsidRPr="009E2CEB" w:rsidRDefault="00B36649" w:rsidP="00B36649">
            <w:pPr>
              <w:rPr>
                <w:rFonts w:eastAsia="Verdana"/>
                <w:color w:val="000000"/>
                <w:sz w:val="20"/>
                <w:szCs w:val="20"/>
              </w:rPr>
            </w:pPr>
          </w:p>
          <w:p w14:paraId="178D246D" w14:textId="5E0B3D4F" w:rsidR="00B36649" w:rsidRPr="001B3D0B" w:rsidRDefault="00B36649" w:rsidP="00B36649">
            <w:pPr>
              <w:pStyle w:val="Lijstalinea"/>
              <w:widowControl/>
              <w:numPr>
                <w:ilvl w:val="0"/>
                <w:numId w:val="5"/>
              </w:numPr>
              <w:tabs>
                <w:tab w:val="left" w:pos="397"/>
              </w:tabs>
              <w:autoSpaceDE/>
              <w:autoSpaceDN/>
              <w:spacing w:after="120"/>
              <w:ind w:left="360"/>
              <w:contextualSpacing w:val="0"/>
              <w:rPr>
                <w:rFonts w:eastAsia="Verdana"/>
                <w:sz w:val="20"/>
              </w:rPr>
            </w:pPr>
            <w:r w:rsidRPr="001B3D0B">
              <w:rPr>
                <w:rFonts w:eastAsia="Verdana"/>
                <w:sz w:val="20"/>
              </w:rPr>
              <w:t xml:space="preserve">Ingeschakelde </w:t>
            </w:r>
            <w:proofErr w:type="spellStart"/>
            <w:r w:rsidRPr="001B3D0B">
              <w:rPr>
                <w:rFonts w:eastAsia="Verdana"/>
                <w:sz w:val="20"/>
              </w:rPr>
              <w:t>subverwerkers</w:t>
            </w:r>
            <w:proofErr w:type="spellEnd"/>
            <w:r w:rsidR="00605DC4">
              <w:rPr>
                <w:rFonts w:eastAsia="Verdana"/>
                <w:sz w:val="20"/>
              </w:rPr>
              <w:t xml:space="preserve">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1644"/>
              <w:gridCol w:w="2136"/>
              <w:gridCol w:w="1843"/>
            </w:tblGrid>
            <w:tr w:rsidR="00B36649" w:rsidRPr="009E2CEB" w14:paraId="3E955676" w14:textId="77777777" w:rsidTr="003419C0">
              <w:tc>
                <w:tcPr>
                  <w:tcW w:w="3019" w:type="dxa"/>
                  <w:shd w:val="clear" w:color="auto" w:fill="auto"/>
                </w:tcPr>
                <w:p w14:paraId="1CBB19F7" w14:textId="77777777" w:rsidR="00B36649" w:rsidRPr="00116CC0" w:rsidRDefault="00B36649" w:rsidP="002F2334">
                  <w:pPr>
                    <w:framePr w:hSpace="141" w:wrap="around" w:hAnchor="margin" w:y="-840"/>
                    <w:ind w:left="-113"/>
                    <w:rPr>
                      <w:rFonts w:eastAsia="Verdana"/>
                      <w:b/>
                      <w:color w:val="000000"/>
                      <w:sz w:val="20"/>
                      <w:szCs w:val="20"/>
                      <w:highlight w:val="yellow"/>
                      <w:lang w:eastAsia="en-US"/>
                    </w:rPr>
                  </w:pPr>
                  <w:r w:rsidRPr="00116CC0">
                    <w:rPr>
                      <w:rFonts w:eastAsia="Verdana"/>
                      <w:b/>
                      <w:color w:val="000000"/>
                      <w:sz w:val="20"/>
                      <w:szCs w:val="20"/>
                      <w:highlight w:val="yellow"/>
                      <w:lang w:eastAsia="en-US"/>
                    </w:rPr>
                    <w:t xml:space="preserve">Naam en contactgegevens </w:t>
                  </w:r>
                  <w:proofErr w:type="spellStart"/>
                  <w:r w:rsidRPr="00116CC0">
                    <w:rPr>
                      <w:rFonts w:eastAsia="Verdana"/>
                      <w:b/>
                      <w:color w:val="000000"/>
                      <w:sz w:val="20"/>
                      <w:szCs w:val="20"/>
                      <w:highlight w:val="yellow"/>
                      <w:lang w:eastAsia="en-US"/>
                    </w:rPr>
                    <w:t>subverwerker</w:t>
                  </w:r>
                  <w:proofErr w:type="spellEnd"/>
                </w:p>
              </w:tc>
              <w:tc>
                <w:tcPr>
                  <w:tcW w:w="1644" w:type="dxa"/>
                  <w:shd w:val="clear" w:color="auto" w:fill="auto"/>
                </w:tcPr>
                <w:p w14:paraId="50DFE8F1" w14:textId="77777777" w:rsidR="00B36649" w:rsidRPr="00116CC0" w:rsidRDefault="00B36649" w:rsidP="002F2334">
                  <w:pPr>
                    <w:framePr w:hSpace="141" w:wrap="around" w:hAnchor="margin" w:y="-840"/>
                    <w:ind w:left="-113"/>
                    <w:rPr>
                      <w:rFonts w:eastAsia="Verdana"/>
                      <w:b/>
                      <w:color w:val="000000"/>
                      <w:sz w:val="20"/>
                      <w:szCs w:val="20"/>
                      <w:highlight w:val="yellow"/>
                      <w:lang w:eastAsia="en-US"/>
                    </w:rPr>
                  </w:pPr>
                  <w:r w:rsidRPr="00116CC0">
                    <w:rPr>
                      <w:rFonts w:eastAsia="Verdana"/>
                      <w:b/>
                      <w:color w:val="000000"/>
                      <w:sz w:val="20"/>
                      <w:szCs w:val="20"/>
                      <w:highlight w:val="yellow"/>
                      <w:lang w:eastAsia="en-US"/>
                    </w:rPr>
                    <w:t>KvK-nummer</w:t>
                  </w:r>
                </w:p>
              </w:tc>
              <w:tc>
                <w:tcPr>
                  <w:tcW w:w="2136" w:type="dxa"/>
                  <w:shd w:val="clear" w:color="auto" w:fill="auto"/>
                </w:tcPr>
                <w:p w14:paraId="38F83D54" w14:textId="77777777" w:rsidR="00B36649" w:rsidRPr="00116CC0" w:rsidRDefault="00B36649" w:rsidP="002F2334">
                  <w:pPr>
                    <w:framePr w:hSpace="141" w:wrap="around" w:hAnchor="margin" w:y="-840"/>
                    <w:ind w:left="-113"/>
                    <w:rPr>
                      <w:rFonts w:eastAsia="Verdana"/>
                      <w:b/>
                      <w:color w:val="000000"/>
                      <w:sz w:val="20"/>
                      <w:szCs w:val="20"/>
                      <w:highlight w:val="yellow"/>
                      <w:lang w:eastAsia="en-US"/>
                    </w:rPr>
                  </w:pPr>
                  <w:r w:rsidRPr="00116CC0">
                    <w:rPr>
                      <w:rFonts w:eastAsia="Verdana"/>
                      <w:b/>
                      <w:color w:val="000000"/>
                      <w:sz w:val="20"/>
                      <w:szCs w:val="20"/>
                      <w:highlight w:val="yellow"/>
                      <w:lang w:eastAsia="en-US"/>
                    </w:rPr>
                    <w:t>Uitbestede verwerkingen</w:t>
                  </w:r>
                </w:p>
              </w:tc>
              <w:tc>
                <w:tcPr>
                  <w:tcW w:w="1843" w:type="dxa"/>
                  <w:shd w:val="clear" w:color="auto" w:fill="auto"/>
                </w:tcPr>
                <w:p w14:paraId="2655A485" w14:textId="77777777" w:rsidR="00B36649" w:rsidRPr="00E84300" w:rsidRDefault="00B36649" w:rsidP="002F2334">
                  <w:pPr>
                    <w:framePr w:hSpace="141" w:wrap="around" w:hAnchor="margin" w:y="-840"/>
                    <w:ind w:left="-113"/>
                    <w:rPr>
                      <w:rFonts w:eastAsia="Verdana"/>
                      <w:b/>
                      <w:color w:val="000000"/>
                      <w:sz w:val="20"/>
                      <w:szCs w:val="20"/>
                      <w:lang w:eastAsia="en-US"/>
                    </w:rPr>
                  </w:pPr>
                  <w:r w:rsidRPr="00E84300">
                    <w:rPr>
                      <w:rFonts w:eastAsia="Verdana"/>
                      <w:b/>
                      <w:color w:val="000000"/>
                      <w:sz w:val="20"/>
                      <w:szCs w:val="20"/>
                      <w:lang w:eastAsia="en-US"/>
                    </w:rPr>
                    <w:t>Toepassing</w:t>
                  </w:r>
                </w:p>
              </w:tc>
            </w:tr>
            <w:tr w:rsidR="00B36649" w:rsidRPr="009E2CEB" w14:paraId="4D95E578" w14:textId="77777777" w:rsidTr="003419C0">
              <w:tc>
                <w:tcPr>
                  <w:tcW w:w="3019" w:type="dxa"/>
                  <w:shd w:val="clear" w:color="auto" w:fill="auto"/>
                </w:tcPr>
                <w:p w14:paraId="0222C609" w14:textId="1F5DED99" w:rsidR="00B36649" w:rsidRPr="00E84300" w:rsidRDefault="00B36649" w:rsidP="002F2334">
                  <w:pPr>
                    <w:framePr w:hSpace="141" w:wrap="around" w:hAnchor="margin" w:y="-840"/>
                    <w:rPr>
                      <w:rFonts w:eastAsia="Verdana"/>
                      <w:color w:val="000000"/>
                      <w:sz w:val="20"/>
                      <w:szCs w:val="20"/>
                      <w:lang w:eastAsia="en-US"/>
                    </w:rPr>
                  </w:pPr>
                </w:p>
              </w:tc>
              <w:tc>
                <w:tcPr>
                  <w:tcW w:w="1644" w:type="dxa"/>
                  <w:shd w:val="clear" w:color="auto" w:fill="auto"/>
                </w:tcPr>
                <w:p w14:paraId="0B140098" w14:textId="7170CE83" w:rsidR="00B36649" w:rsidRPr="00E84300" w:rsidRDefault="00B36649" w:rsidP="002F2334">
                  <w:pPr>
                    <w:framePr w:hSpace="141" w:wrap="around" w:hAnchor="margin" w:y="-840"/>
                    <w:rPr>
                      <w:rFonts w:eastAsia="Verdana"/>
                      <w:color w:val="000000"/>
                      <w:sz w:val="20"/>
                      <w:szCs w:val="20"/>
                      <w:lang w:eastAsia="en-US"/>
                    </w:rPr>
                  </w:pPr>
                </w:p>
              </w:tc>
              <w:tc>
                <w:tcPr>
                  <w:tcW w:w="2136" w:type="dxa"/>
                  <w:shd w:val="clear" w:color="auto" w:fill="auto"/>
                </w:tcPr>
                <w:p w14:paraId="196778FA" w14:textId="0FAF5FD2" w:rsidR="00B36649" w:rsidRPr="00E84300" w:rsidRDefault="00B36649" w:rsidP="002F2334">
                  <w:pPr>
                    <w:framePr w:hSpace="141" w:wrap="around" w:hAnchor="margin" w:y="-840"/>
                    <w:rPr>
                      <w:rFonts w:eastAsia="Verdana"/>
                      <w:color w:val="000000"/>
                      <w:sz w:val="20"/>
                      <w:szCs w:val="20"/>
                      <w:lang w:eastAsia="en-US"/>
                    </w:rPr>
                  </w:pPr>
                </w:p>
              </w:tc>
              <w:tc>
                <w:tcPr>
                  <w:tcW w:w="1843" w:type="dxa"/>
                  <w:shd w:val="clear" w:color="auto" w:fill="auto"/>
                </w:tcPr>
                <w:p w14:paraId="3198CA4E" w14:textId="55FBA1E0" w:rsidR="00B36649" w:rsidRPr="00E84300" w:rsidRDefault="00B36649" w:rsidP="002F2334">
                  <w:pPr>
                    <w:framePr w:hSpace="141" w:wrap="around" w:hAnchor="margin" w:y="-840"/>
                    <w:rPr>
                      <w:rFonts w:eastAsia="Verdana"/>
                      <w:color w:val="000000"/>
                      <w:sz w:val="20"/>
                      <w:szCs w:val="20"/>
                      <w:lang w:eastAsia="en-US"/>
                    </w:rPr>
                  </w:pPr>
                </w:p>
              </w:tc>
            </w:tr>
            <w:tr w:rsidR="00B36649" w:rsidRPr="009E2CEB" w14:paraId="30174A83" w14:textId="77777777" w:rsidTr="003419C0">
              <w:tc>
                <w:tcPr>
                  <w:tcW w:w="3019" w:type="dxa"/>
                  <w:shd w:val="clear" w:color="auto" w:fill="auto"/>
                </w:tcPr>
                <w:p w14:paraId="0A910799" w14:textId="77777777" w:rsidR="00B36649" w:rsidRPr="003419C0" w:rsidRDefault="00B36649" w:rsidP="002F2334">
                  <w:pPr>
                    <w:framePr w:hSpace="141" w:wrap="around" w:hAnchor="margin" w:y="-840"/>
                    <w:rPr>
                      <w:rFonts w:eastAsia="Verdana"/>
                      <w:color w:val="000000"/>
                      <w:sz w:val="20"/>
                      <w:szCs w:val="20"/>
                      <w:lang w:eastAsia="en-US"/>
                    </w:rPr>
                  </w:pPr>
                </w:p>
              </w:tc>
              <w:tc>
                <w:tcPr>
                  <w:tcW w:w="1644" w:type="dxa"/>
                  <w:shd w:val="clear" w:color="auto" w:fill="auto"/>
                </w:tcPr>
                <w:p w14:paraId="78DD3007" w14:textId="77777777" w:rsidR="00B36649" w:rsidRPr="003419C0" w:rsidRDefault="00B36649" w:rsidP="002F2334">
                  <w:pPr>
                    <w:framePr w:hSpace="141" w:wrap="around" w:hAnchor="margin" w:y="-840"/>
                    <w:rPr>
                      <w:rFonts w:eastAsia="Verdana"/>
                      <w:color w:val="000000"/>
                      <w:sz w:val="20"/>
                      <w:szCs w:val="20"/>
                      <w:lang w:eastAsia="en-US"/>
                    </w:rPr>
                  </w:pPr>
                </w:p>
              </w:tc>
              <w:tc>
                <w:tcPr>
                  <w:tcW w:w="2136" w:type="dxa"/>
                  <w:shd w:val="clear" w:color="auto" w:fill="auto"/>
                </w:tcPr>
                <w:p w14:paraId="58886644" w14:textId="77777777" w:rsidR="00B36649" w:rsidRPr="003419C0" w:rsidRDefault="00B36649" w:rsidP="002F2334">
                  <w:pPr>
                    <w:framePr w:hSpace="141" w:wrap="around" w:hAnchor="margin" w:y="-840"/>
                    <w:rPr>
                      <w:rFonts w:eastAsia="Verdana"/>
                      <w:color w:val="000000"/>
                      <w:sz w:val="20"/>
                      <w:szCs w:val="20"/>
                      <w:lang w:eastAsia="en-US"/>
                    </w:rPr>
                  </w:pPr>
                </w:p>
              </w:tc>
              <w:tc>
                <w:tcPr>
                  <w:tcW w:w="1843" w:type="dxa"/>
                  <w:shd w:val="clear" w:color="auto" w:fill="auto"/>
                </w:tcPr>
                <w:p w14:paraId="03C823EF" w14:textId="77777777" w:rsidR="00B36649" w:rsidRPr="003419C0" w:rsidRDefault="00B36649" w:rsidP="002F2334">
                  <w:pPr>
                    <w:framePr w:hSpace="141" w:wrap="around" w:hAnchor="margin" w:y="-840"/>
                    <w:rPr>
                      <w:rFonts w:eastAsia="Verdana"/>
                      <w:color w:val="000000"/>
                      <w:sz w:val="20"/>
                      <w:szCs w:val="20"/>
                      <w:lang w:eastAsia="en-US"/>
                    </w:rPr>
                  </w:pPr>
                </w:p>
              </w:tc>
            </w:tr>
            <w:tr w:rsidR="00B36649" w:rsidRPr="009E2CEB" w14:paraId="36DA552B" w14:textId="77777777" w:rsidTr="003419C0">
              <w:tc>
                <w:tcPr>
                  <w:tcW w:w="3019" w:type="dxa"/>
                  <w:shd w:val="clear" w:color="auto" w:fill="auto"/>
                </w:tcPr>
                <w:p w14:paraId="08925065" w14:textId="77777777" w:rsidR="00B36649" w:rsidRPr="003419C0" w:rsidRDefault="00B36649" w:rsidP="002F2334">
                  <w:pPr>
                    <w:framePr w:hSpace="141" w:wrap="around" w:hAnchor="margin" w:y="-840"/>
                    <w:rPr>
                      <w:rFonts w:eastAsia="Verdana"/>
                      <w:color w:val="000000"/>
                      <w:sz w:val="20"/>
                      <w:szCs w:val="20"/>
                      <w:lang w:eastAsia="en-US"/>
                    </w:rPr>
                  </w:pPr>
                </w:p>
              </w:tc>
              <w:tc>
                <w:tcPr>
                  <w:tcW w:w="1644" w:type="dxa"/>
                  <w:shd w:val="clear" w:color="auto" w:fill="auto"/>
                </w:tcPr>
                <w:p w14:paraId="7022ED22" w14:textId="77777777" w:rsidR="00B36649" w:rsidRPr="003419C0" w:rsidRDefault="00B36649" w:rsidP="002F2334">
                  <w:pPr>
                    <w:framePr w:hSpace="141" w:wrap="around" w:hAnchor="margin" w:y="-840"/>
                    <w:rPr>
                      <w:rFonts w:eastAsia="Verdana"/>
                      <w:color w:val="000000"/>
                      <w:sz w:val="20"/>
                      <w:szCs w:val="20"/>
                      <w:lang w:eastAsia="en-US"/>
                    </w:rPr>
                  </w:pPr>
                </w:p>
              </w:tc>
              <w:tc>
                <w:tcPr>
                  <w:tcW w:w="2136" w:type="dxa"/>
                  <w:shd w:val="clear" w:color="auto" w:fill="auto"/>
                </w:tcPr>
                <w:p w14:paraId="06F02545" w14:textId="77777777" w:rsidR="00B36649" w:rsidRPr="003419C0" w:rsidRDefault="00B36649" w:rsidP="002F2334">
                  <w:pPr>
                    <w:framePr w:hSpace="141" w:wrap="around" w:hAnchor="margin" w:y="-840"/>
                    <w:rPr>
                      <w:rFonts w:eastAsia="Verdana"/>
                      <w:color w:val="000000"/>
                      <w:sz w:val="20"/>
                      <w:szCs w:val="20"/>
                      <w:lang w:eastAsia="en-US"/>
                    </w:rPr>
                  </w:pPr>
                </w:p>
              </w:tc>
              <w:tc>
                <w:tcPr>
                  <w:tcW w:w="1843" w:type="dxa"/>
                  <w:shd w:val="clear" w:color="auto" w:fill="auto"/>
                </w:tcPr>
                <w:p w14:paraId="45D27B8B" w14:textId="77777777" w:rsidR="00B36649" w:rsidRPr="003419C0" w:rsidRDefault="00B36649" w:rsidP="002F2334">
                  <w:pPr>
                    <w:framePr w:hSpace="141" w:wrap="around" w:hAnchor="margin" w:y="-840"/>
                    <w:rPr>
                      <w:rFonts w:eastAsia="Verdana"/>
                      <w:color w:val="000000"/>
                      <w:sz w:val="20"/>
                      <w:szCs w:val="20"/>
                      <w:lang w:eastAsia="en-US"/>
                    </w:rPr>
                  </w:pPr>
                </w:p>
              </w:tc>
            </w:tr>
            <w:tr w:rsidR="00B36649" w:rsidRPr="009E2CEB" w14:paraId="74FBE8B0" w14:textId="77777777" w:rsidTr="003419C0">
              <w:tc>
                <w:tcPr>
                  <w:tcW w:w="3019" w:type="dxa"/>
                  <w:shd w:val="clear" w:color="auto" w:fill="auto"/>
                </w:tcPr>
                <w:p w14:paraId="71022C02" w14:textId="77777777" w:rsidR="00B36649" w:rsidRPr="003419C0" w:rsidRDefault="00B36649" w:rsidP="002F2334">
                  <w:pPr>
                    <w:framePr w:hSpace="141" w:wrap="around" w:hAnchor="margin" w:y="-840"/>
                    <w:rPr>
                      <w:rFonts w:eastAsia="Verdana"/>
                      <w:color w:val="000000"/>
                      <w:sz w:val="20"/>
                      <w:szCs w:val="20"/>
                      <w:lang w:eastAsia="en-US"/>
                    </w:rPr>
                  </w:pPr>
                </w:p>
              </w:tc>
              <w:tc>
                <w:tcPr>
                  <w:tcW w:w="1644" w:type="dxa"/>
                  <w:shd w:val="clear" w:color="auto" w:fill="auto"/>
                </w:tcPr>
                <w:p w14:paraId="7B5F3D50" w14:textId="77777777" w:rsidR="00B36649" w:rsidRPr="003419C0" w:rsidRDefault="00B36649" w:rsidP="002F2334">
                  <w:pPr>
                    <w:framePr w:hSpace="141" w:wrap="around" w:hAnchor="margin" w:y="-840"/>
                    <w:rPr>
                      <w:rFonts w:eastAsia="Verdana"/>
                      <w:color w:val="000000"/>
                      <w:sz w:val="20"/>
                      <w:szCs w:val="20"/>
                      <w:lang w:eastAsia="en-US"/>
                    </w:rPr>
                  </w:pPr>
                </w:p>
              </w:tc>
              <w:tc>
                <w:tcPr>
                  <w:tcW w:w="2136" w:type="dxa"/>
                  <w:shd w:val="clear" w:color="auto" w:fill="auto"/>
                </w:tcPr>
                <w:p w14:paraId="0FC0182E" w14:textId="77777777" w:rsidR="00B36649" w:rsidRPr="003419C0" w:rsidRDefault="00B36649" w:rsidP="002F2334">
                  <w:pPr>
                    <w:framePr w:hSpace="141" w:wrap="around" w:hAnchor="margin" w:y="-840"/>
                    <w:rPr>
                      <w:rFonts w:eastAsia="Verdana"/>
                      <w:color w:val="000000"/>
                      <w:sz w:val="20"/>
                      <w:szCs w:val="20"/>
                      <w:lang w:eastAsia="en-US"/>
                    </w:rPr>
                  </w:pPr>
                </w:p>
              </w:tc>
              <w:tc>
                <w:tcPr>
                  <w:tcW w:w="1843" w:type="dxa"/>
                  <w:shd w:val="clear" w:color="auto" w:fill="auto"/>
                </w:tcPr>
                <w:p w14:paraId="576C68C3" w14:textId="77777777" w:rsidR="00B36649" w:rsidRPr="003419C0" w:rsidRDefault="00B36649" w:rsidP="002F2334">
                  <w:pPr>
                    <w:framePr w:hSpace="141" w:wrap="around" w:hAnchor="margin" w:y="-840"/>
                    <w:rPr>
                      <w:rFonts w:eastAsia="Verdana"/>
                      <w:color w:val="000000"/>
                      <w:sz w:val="20"/>
                      <w:szCs w:val="20"/>
                      <w:lang w:eastAsia="en-US"/>
                    </w:rPr>
                  </w:pPr>
                </w:p>
              </w:tc>
            </w:tr>
          </w:tbl>
          <w:p w14:paraId="160826F7" w14:textId="77777777" w:rsidR="00B36649" w:rsidRDefault="00B36649" w:rsidP="00B36649">
            <w:pPr>
              <w:rPr>
                <w:rFonts w:eastAsia="Verdana"/>
                <w:color w:val="000000"/>
                <w:sz w:val="20"/>
                <w:szCs w:val="20"/>
              </w:rPr>
            </w:pPr>
          </w:p>
          <w:p w14:paraId="51CBA161" w14:textId="77777777" w:rsidR="00B36649" w:rsidRPr="009E2CEB" w:rsidRDefault="00B36649" w:rsidP="00B36649">
            <w:pPr>
              <w:rPr>
                <w:rFonts w:eastAsia="Verdana"/>
                <w:color w:val="000000"/>
                <w:sz w:val="20"/>
                <w:szCs w:val="20"/>
              </w:rPr>
            </w:pPr>
            <w:r w:rsidRPr="009E2CEB">
              <w:rPr>
                <w:rFonts w:eastAsia="Verdana"/>
                <w:color w:val="000000"/>
                <w:sz w:val="20"/>
                <w:szCs w:val="20"/>
              </w:rPr>
              <w:br w:type="page"/>
            </w:r>
          </w:p>
          <w:p w14:paraId="0BFAE34D" w14:textId="0303FE3E" w:rsidR="00B36649" w:rsidRPr="0059466B" w:rsidRDefault="00B36649" w:rsidP="00B36649">
            <w:pPr>
              <w:pStyle w:val="VRparagraaf"/>
            </w:pPr>
            <w:bookmarkStart w:id="21" w:name="_Toc6394489"/>
            <w:r w:rsidRPr="0059466B">
              <w:t xml:space="preserve">Bijlage </w:t>
            </w:r>
            <w:r w:rsidR="00BA0FE1">
              <w:t>2</w:t>
            </w:r>
            <w:r w:rsidRPr="0059466B">
              <w:t>: Passende technische en organisatorische beveiligingsmaatregelen</w:t>
            </w:r>
          </w:p>
          <w:p w14:paraId="32EECB61" w14:textId="77777777" w:rsidR="00B36649" w:rsidRPr="00F707DB" w:rsidRDefault="00B36649" w:rsidP="00B36649">
            <w:pPr>
              <w:suppressAutoHyphens/>
              <w:spacing w:line="284" w:lineRule="atLeast"/>
              <w:jc w:val="center"/>
              <w:rPr>
                <w:rFonts w:eastAsia="Times New Roman"/>
                <w:b/>
              </w:rPr>
            </w:pPr>
          </w:p>
          <w:p w14:paraId="0DFD09E1" w14:textId="299EF620" w:rsidR="00B36649" w:rsidRPr="0059466B" w:rsidRDefault="00B36649" w:rsidP="00B36649">
            <w:pPr>
              <w:suppressAutoHyphens/>
              <w:spacing w:line="276" w:lineRule="auto"/>
              <w:rPr>
                <w:rFonts w:eastAsia="Times New Roman"/>
                <w:sz w:val="20"/>
                <w:szCs w:val="20"/>
              </w:rPr>
            </w:pPr>
            <w:r w:rsidRPr="0059466B">
              <w:rPr>
                <w:rFonts w:eastAsia="Times New Roman"/>
                <w:sz w:val="20"/>
                <w:szCs w:val="20"/>
              </w:rPr>
              <w:t xml:space="preserve">De Verwerker is overeenkomstig de AVG en artikel 3 en 8 van deze Verwerkersovereenkomst verplicht passende technische en organisatorische maatregelen te nemen ter beveiliging van de verwerking van Persoonsgegevens van de Verwerkingsverantwoordelijke (VRK) en moet deze maatregelen kunnen aantonen. </w:t>
            </w:r>
          </w:p>
          <w:p w14:paraId="3F70B4B6" w14:textId="77777777" w:rsidR="00B36649" w:rsidRPr="003E558B" w:rsidRDefault="00B36649" w:rsidP="00B36649">
            <w:pPr>
              <w:suppressAutoHyphens/>
              <w:spacing w:line="276" w:lineRule="auto"/>
              <w:rPr>
                <w:rFonts w:eastAsia="Times New Roman"/>
                <w:i/>
              </w:rPr>
            </w:pPr>
          </w:p>
          <w:bookmarkEnd w:id="21"/>
          <w:p w14:paraId="7F5FACBB" w14:textId="77777777" w:rsidR="00116CC0" w:rsidRPr="003E558B" w:rsidRDefault="00116CC0" w:rsidP="00116CC0">
            <w:pPr>
              <w:suppressAutoHyphens/>
              <w:spacing w:line="276" w:lineRule="auto"/>
              <w:rPr>
                <w:rFonts w:eastAsia="Times New Roman"/>
                <w:i/>
              </w:rPr>
            </w:pPr>
          </w:p>
          <w:p w14:paraId="14727EB1" w14:textId="77777777" w:rsidR="00116CC0" w:rsidRDefault="00116CC0" w:rsidP="00116CC0">
            <w:pPr>
              <w:pStyle w:val="Kop2"/>
              <w:keepNext w:val="0"/>
              <w:keepLines w:val="0"/>
              <w:numPr>
                <w:ilvl w:val="0"/>
                <w:numId w:val="6"/>
              </w:numPr>
              <w:pBdr>
                <w:bottom w:val="none" w:sz="0" w:space="0" w:color="auto"/>
              </w:pBdr>
              <w:spacing w:after="0"/>
            </w:pPr>
            <w:r>
              <w:lastRenderedPageBreak/>
              <w:t>Technische en organisatorische maatregelen</w:t>
            </w:r>
          </w:p>
          <w:p w14:paraId="0773106A" w14:textId="77777777" w:rsidR="00116CC0" w:rsidRPr="0059466B" w:rsidRDefault="00116CC0" w:rsidP="00116CC0">
            <w:pPr>
              <w:suppressAutoHyphens/>
              <w:spacing w:line="276" w:lineRule="auto"/>
              <w:rPr>
                <w:rFonts w:eastAsia="Times New Roman"/>
                <w:i/>
              </w:rPr>
            </w:pPr>
            <w:r w:rsidRPr="0059466B">
              <w:rPr>
                <w:rFonts w:eastAsia="Times New Roman"/>
                <w:i/>
                <w:sz w:val="20"/>
                <w:szCs w:val="20"/>
              </w:rPr>
              <w:t>Deze dienen hieronder door de Verwerker te worden beschreven</w:t>
            </w:r>
            <w:r w:rsidRPr="0059466B">
              <w:rPr>
                <w:rFonts w:eastAsia="Times New Roman"/>
                <w:i/>
              </w:rPr>
              <w:t>.</w:t>
            </w:r>
          </w:p>
          <w:p w14:paraId="582D7E6E" w14:textId="3DD825CB" w:rsidR="00116CC0" w:rsidRDefault="00116CC0" w:rsidP="00116CC0">
            <w:pPr>
              <w:pStyle w:val="Plattetekst"/>
              <w:rPr>
                <w:sz w:val="20"/>
              </w:rPr>
            </w:pPr>
          </w:p>
          <w:p w14:paraId="282EAAF9" w14:textId="2161DE36" w:rsidR="00116CC0" w:rsidRDefault="00116CC0" w:rsidP="00116CC0">
            <w:pPr>
              <w:pStyle w:val="Plattetekst"/>
              <w:rPr>
                <w:sz w:val="20"/>
              </w:rPr>
            </w:pPr>
          </w:p>
          <w:p w14:paraId="42968998" w14:textId="24296D1A" w:rsidR="00116CC0" w:rsidRDefault="00116CC0" w:rsidP="00116CC0">
            <w:pPr>
              <w:pStyle w:val="Plattetekst"/>
              <w:rPr>
                <w:sz w:val="20"/>
              </w:rPr>
            </w:pPr>
          </w:p>
          <w:p w14:paraId="644B52F6" w14:textId="38BAA360" w:rsidR="00116CC0" w:rsidRDefault="00116CC0" w:rsidP="00116CC0">
            <w:pPr>
              <w:pStyle w:val="Plattetekst"/>
              <w:rPr>
                <w:sz w:val="20"/>
              </w:rPr>
            </w:pPr>
          </w:p>
          <w:p w14:paraId="6B1A64F3" w14:textId="6E9FBEA1" w:rsidR="00116CC0" w:rsidRDefault="00116CC0" w:rsidP="00116CC0">
            <w:pPr>
              <w:pStyle w:val="Plattetekst"/>
              <w:rPr>
                <w:sz w:val="20"/>
              </w:rPr>
            </w:pPr>
          </w:p>
          <w:p w14:paraId="0161062D" w14:textId="02369E2E" w:rsidR="00116CC0" w:rsidRDefault="00116CC0" w:rsidP="00116CC0">
            <w:pPr>
              <w:pStyle w:val="Plattetekst"/>
              <w:rPr>
                <w:sz w:val="20"/>
              </w:rPr>
            </w:pPr>
          </w:p>
          <w:p w14:paraId="045EF62D" w14:textId="77777777" w:rsidR="00116CC0" w:rsidRPr="002A5C00" w:rsidRDefault="00116CC0" w:rsidP="00116CC0">
            <w:pPr>
              <w:pStyle w:val="Plattetekst"/>
              <w:rPr>
                <w:sz w:val="20"/>
              </w:rPr>
            </w:pPr>
          </w:p>
          <w:p w14:paraId="64583832" w14:textId="77777777" w:rsidR="00116CC0" w:rsidRPr="00DE3049" w:rsidRDefault="00116CC0" w:rsidP="00116CC0">
            <w:pPr>
              <w:pStyle w:val="Kop2"/>
              <w:keepNext w:val="0"/>
              <w:keepLines w:val="0"/>
              <w:numPr>
                <w:ilvl w:val="0"/>
                <w:numId w:val="6"/>
              </w:numPr>
              <w:pBdr>
                <w:bottom w:val="none" w:sz="0" w:space="0" w:color="auto"/>
              </w:pBdr>
              <w:spacing w:after="0"/>
            </w:pPr>
            <w:r w:rsidRPr="00DE3049">
              <w:t>Aantonen passend niveau van beveiliging</w:t>
            </w:r>
          </w:p>
          <w:p w14:paraId="2770C822" w14:textId="77777777" w:rsidR="00116CC0" w:rsidRPr="009E2CEB" w:rsidRDefault="00116CC0" w:rsidP="00116CC0">
            <w:pPr>
              <w:rPr>
                <w:sz w:val="20"/>
                <w:szCs w:val="20"/>
              </w:rPr>
            </w:pPr>
          </w:p>
          <w:p w14:paraId="2CBA7E65" w14:textId="0E218126" w:rsidR="00116CC0" w:rsidRPr="0042462F" w:rsidRDefault="00116CC0" w:rsidP="002F2334">
            <w:pPr>
              <w:widowControl/>
              <w:numPr>
                <w:ilvl w:val="0"/>
                <w:numId w:val="21"/>
              </w:numPr>
              <w:tabs>
                <w:tab w:val="left" w:pos="397"/>
              </w:tabs>
              <w:autoSpaceDE/>
              <w:autoSpaceDN/>
              <w:ind w:left="426" w:hanging="426"/>
              <w:rPr>
                <w:sz w:val="20"/>
              </w:rPr>
            </w:pPr>
            <w:r>
              <w:rPr>
                <w:sz w:val="20"/>
              </w:rPr>
              <w:tab/>
            </w:r>
            <w:r w:rsidRPr="0042462F">
              <w:rPr>
                <w:sz w:val="20"/>
              </w:rPr>
              <w:t>Normenstelsel</w:t>
            </w:r>
          </w:p>
          <w:p w14:paraId="098FAB75" w14:textId="74C70FFA" w:rsidR="00116CC0" w:rsidRPr="0042462F" w:rsidRDefault="00116CC0" w:rsidP="002F2334">
            <w:pPr>
              <w:pStyle w:val="Lijstalinea"/>
              <w:numPr>
                <w:ilvl w:val="0"/>
                <w:numId w:val="20"/>
              </w:numPr>
              <w:ind w:left="1134"/>
              <w:rPr>
                <w:sz w:val="20"/>
              </w:rPr>
            </w:pPr>
            <w:r w:rsidRPr="0042462F">
              <w:rPr>
                <w:sz w:val="20"/>
              </w:rPr>
              <w:t xml:space="preserve">De informatiebeveiliging vindt plaats volgens algemeen erkende normen, namelijk: </w:t>
            </w:r>
          </w:p>
          <w:p w14:paraId="67B154E9" w14:textId="77777777" w:rsidR="00116CC0" w:rsidRPr="0042462F" w:rsidRDefault="00116CC0" w:rsidP="00116CC0">
            <w:pPr>
              <w:pStyle w:val="Lijstalinea"/>
              <w:ind w:left="723"/>
              <w:rPr>
                <w:sz w:val="20"/>
              </w:rPr>
            </w:pPr>
            <w:r w:rsidRPr="0042462F">
              <w:rPr>
                <w:sz w:val="20"/>
              </w:rPr>
              <w:t>ISO 27001</w:t>
            </w:r>
          </w:p>
          <w:p w14:paraId="19134B55" w14:textId="77777777" w:rsidR="00116CC0" w:rsidRPr="0042462F" w:rsidRDefault="00116CC0" w:rsidP="00116CC0">
            <w:pPr>
              <w:pStyle w:val="Lijstalinea"/>
              <w:ind w:left="723"/>
              <w:rPr>
                <w:sz w:val="20"/>
              </w:rPr>
            </w:pPr>
          </w:p>
          <w:p w14:paraId="143DC9CF" w14:textId="77777777" w:rsidR="00116CC0" w:rsidRPr="0042462F" w:rsidRDefault="00116CC0" w:rsidP="00116CC0">
            <w:pPr>
              <w:pStyle w:val="Lijstalinea"/>
              <w:ind w:left="723"/>
              <w:rPr>
                <w:sz w:val="20"/>
              </w:rPr>
            </w:pPr>
          </w:p>
          <w:p w14:paraId="2173BA15" w14:textId="1377B1D4" w:rsidR="00116CC0" w:rsidRPr="0042462F" w:rsidRDefault="00116CC0" w:rsidP="00116CC0">
            <w:pPr>
              <w:pStyle w:val="Lijstalinea"/>
              <w:ind w:left="723"/>
              <w:rPr>
                <w:sz w:val="20"/>
              </w:rPr>
            </w:pPr>
            <w:r w:rsidRPr="0042462F">
              <w:rPr>
                <w:sz w:val="20"/>
              </w:rPr>
              <w:t>□ De informatiebeveiliging vindt plaats volgens een algemeen erkende overheidsnorm zoals de BI</w:t>
            </w:r>
            <w:r w:rsidR="00CE5902">
              <w:rPr>
                <w:sz w:val="20"/>
              </w:rPr>
              <w:t>O</w:t>
            </w:r>
            <w:r w:rsidRPr="0042462F">
              <w:rPr>
                <w:sz w:val="20"/>
              </w:rPr>
              <w:t xml:space="preserve"> of vergelijkbaar, namelijk:</w:t>
            </w:r>
          </w:p>
          <w:p w14:paraId="6FB66DB9" w14:textId="77777777" w:rsidR="00116CC0" w:rsidRPr="0042462F" w:rsidRDefault="00116CC0" w:rsidP="00116CC0">
            <w:pPr>
              <w:pStyle w:val="Lijstalinea"/>
              <w:ind w:left="723"/>
              <w:rPr>
                <w:sz w:val="20"/>
              </w:rPr>
            </w:pPr>
            <w:r w:rsidRPr="0042462F">
              <w:rPr>
                <w:sz w:val="20"/>
              </w:rPr>
              <w:t>……………………………………………………………………………………………………..</w:t>
            </w:r>
          </w:p>
          <w:p w14:paraId="449C57F4" w14:textId="77777777" w:rsidR="00116CC0" w:rsidRPr="0042462F" w:rsidRDefault="00116CC0" w:rsidP="00116CC0">
            <w:pPr>
              <w:pStyle w:val="Lijstalinea"/>
              <w:ind w:left="723"/>
              <w:rPr>
                <w:sz w:val="20"/>
              </w:rPr>
            </w:pPr>
            <w:r w:rsidRPr="0042462F">
              <w:rPr>
                <w:sz w:val="20"/>
              </w:rPr>
              <w:t>□ Anders, nl. ……………………………………………………………………………………..</w:t>
            </w:r>
          </w:p>
          <w:p w14:paraId="3CE70E52" w14:textId="77777777" w:rsidR="00116CC0" w:rsidRPr="0042462F" w:rsidRDefault="00116CC0" w:rsidP="00116CC0">
            <w:pPr>
              <w:pStyle w:val="Lijstalinea"/>
              <w:ind w:left="723"/>
              <w:rPr>
                <w:sz w:val="20"/>
              </w:rPr>
            </w:pPr>
          </w:p>
          <w:p w14:paraId="071D4219" w14:textId="77777777" w:rsidR="00116CC0" w:rsidRPr="0042462F" w:rsidRDefault="00116CC0" w:rsidP="00116CC0">
            <w:pPr>
              <w:pStyle w:val="Lijstalinea"/>
              <w:widowControl/>
              <w:numPr>
                <w:ilvl w:val="0"/>
                <w:numId w:val="3"/>
              </w:numPr>
              <w:tabs>
                <w:tab w:val="left" w:pos="397"/>
              </w:tabs>
              <w:autoSpaceDE/>
              <w:autoSpaceDN/>
              <w:ind w:left="360"/>
              <w:contextualSpacing w:val="0"/>
              <w:rPr>
                <w:sz w:val="20"/>
              </w:rPr>
            </w:pPr>
            <w:r w:rsidRPr="0042462F">
              <w:rPr>
                <w:sz w:val="20"/>
              </w:rPr>
              <w:t xml:space="preserve">De </w:t>
            </w:r>
            <w:proofErr w:type="spellStart"/>
            <w:r w:rsidRPr="0042462F">
              <w:rPr>
                <w:sz w:val="20"/>
              </w:rPr>
              <w:t>toereikendheid</w:t>
            </w:r>
            <w:proofErr w:type="spellEnd"/>
            <w:r w:rsidRPr="0042462F">
              <w:rPr>
                <w:sz w:val="20"/>
              </w:rPr>
              <w:t xml:space="preserve"> van de informatiebeveiliging blijkt uit de volgende certificering en verklaring van toepasselijkheid:</w:t>
            </w:r>
          </w:p>
          <w:p w14:paraId="087D788D" w14:textId="77777777" w:rsidR="00116CC0" w:rsidRPr="0042462F" w:rsidRDefault="00116CC0" w:rsidP="00116CC0">
            <w:pPr>
              <w:pStyle w:val="Lijstalinea"/>
              <w:widowControl/>
              <w:numPr>
                <w:ilvl w:val="1"/>
                <w:numId w:val="4"/>
              </w:numPr>
              <w:tabs>
                <w:tab w:val="left" w:pos="397"/>
              </w:tabs>
              <w:autoSpaceDE/>
              <w:autoSpaceDN/>
              <w:ind w:left="723"/>
              <w:contextualSpacing w:val="0"/>
              <w:rPr>
                <w:sz w:val="20"/>
              </w:rPr>
            </w:pPr>
            <w:r w:rsidRPr="0042462F">
              <w:rPr>
                <w:sz w:val="20"/>
              </w:rPr>
              <w:t xml:space="preserve">Periodieke externe controles zoals audits, pentesten of </w:t>
            </w:r>
            <w:proofErr w:type="spellStart"/>
            <w:r w:rsidRPr="0042462F">
              <w:rPr>
                <w:sz w:val="20"/>
              </w:rPr>
              <w:t>TPM’s</w:t>
            </w:r>
            <w:proofErr w:type="spellEnd"/>
            <w:r w:rsidRPr="0042462F">
              <w:rPr>
                <w:sz w:val="20"/>
              </w:rPr>
              <w:t xml:space="preserve"> (bijv. ISAE3xxx SOC type II)</w:t>
            </w:r>
          </w:p>
          <w:p w14:paraId="508666EE" w14:textId="77777777" w:rsidR="00116CC0" w:rsidRPr="0042462F" w:rsidRDefault="00116CC0" w:rsidP="00116CC0">
            <w:pPr>
              <w:pStyle w:val="Lijstalinea"/>
              <w:widowControl/>
              <w:numPr>
                <w:ilvl w:val="1"/>
                <w:numId w:val="4"/>
              </w:numPr>
              <w:tabs>
                <w:tab w:val="left" w:pos="397"/>
              </w:tabs>
              <w:autoSpaceDE/>
              <w:autoSpaceDN/>
              <w:ind w:left="723"/>
              <w:contextualSpacing w:val="0"/>
              <w:rPr>
                <w:sz w:val="20"/>
              </w:rPr>
            </w:pPr>
            <w:r w:rsidRPr="0042462F">
              <w:rPr>
                <w:sz w:val="20"/>
              </w:rPr>
              <w:t xml:space="preserve">Een Assurance rapport van een auditor die is aangesloten bij NOREA; </w:t>
            </w:r>
          </w:p>
          <w:p w14:paraId="4F278AA8" w14:textId="77777777" w:rsidR="00116CC0" w:rsidRPr="0042462F" w:rsidRDefault="00116CC0" w:rsidP="00116CC0">
            <w:pPr>
              <w:pStyle w:val="Lijstalinea"/>
              <w:widowControl/>
              <w:numPr>
                <w:ilvl w:val="1"/>
                <w:numId w:val="4"/>
              </w:numPr>
              <w:tabs>
                <w:tab w:val="left" w:pos="397"/>
              </w:tabs>
              <w:autoSpaceDE/>
              <w:autoSpaceDN/>
              <w:ind w:left="723"/>
              <w:contextualSpacing w:val="0"/>
              <w:rPr>
                <w:sz w:val="20"/>
              </w:rPr>
            </w:pPr>
            <w:r w:rsidRPr="0042462F">
              <w:rPr>
                <w:sz w:val="20"/>
              </w:rPr>
              <w:t>Eigen controles of eigen mededelingen over de beveiligingsmaatregelen zoals hieronder beschreven:</w:t>
            </w:r>
          </w:p>
          <w:p w14:paraId="3AFF32D6" w14:textId="77777777" w:rsidR="00116CC0" w:rsidRPr="00FC72A9" w:rsidRDefault="00116CC0" w:rsidP="00116CC0">
            <w:pPr>
              <w:pStyle w:val="Lijstalinea"/>
              <w:ind w:left="723"/>
              <w:rPr>
                <w:sz w:val="20"/>
              </w:rPr>
            </w:pPr>
            <w:r w:rsidRPr="0042462F">
              <w:rPr>
                <w:sz w:val="20"/>
              </w:rPr>
              <w:t>……………………………………………………………………………………………</w:t>
            </w:r>
          </w:p>
          <w:p w14:paraId="6B4E137B" w14:textId="77777777" w:rsidR="00116CC0" w:rsidRPr="00FC72A9" w:rsidRDefault="00116CC0" w:rsidP="00116CC0">
            <w:pPr>
              <w:rPr>
                <w:sz w:val="20"/>
                <w:szCs w:val="20"/>
              </w:rPr>
            </w:pPr>
          </w:p>
          <w:p w14:paraId="11EB4F56" w14:textId="2D4E4A6C" w:rsidR="00B36649" w:rsidRDefault="00116CC0" w:rsidP="00116CC0">
            <w:pPr>
              <w:rPr>
                <w:sz w:val="20"/>
                <w:szCs w:val="20"/>
              </w:rPr>
            </w:pPr>
            <w:r w:rsidRPr="00932AB4">
              <w:rPr>
                <w:rFonts w:eastAsia="Verdana"/>
                <w:b/>
                <w:color w:val="000000"/>
                <w:sz w:val="20"/>
                <w:szCs w:val="20"/>
              </w:rPr>
              <w:t>NB:</w:t>
            </w:r>
            <w:r>
              <w:rPr>
                <w:rFonts w:eastAsia="Verdana"/>
                <w:color w:val="000000"/>
                <w:sz w:val="20"/>
                <w:szCs w:val="20"/>
              </w:rPr>
              <w:t xml:space="preserve"> </w:t>
            </w:r>
            <w:r w:rsidRPr="00FC72A9">
              <w:rPr>
                <w:sz w:val="20"/>
                <w:szCs w:val="20"/>
              </w:rPr>
              <w:t xml:space="preserve">Uit de certificering/periodieke externe controles/audits of uit de eigen controles/beschrijvingen blijkt of kan afgeleid worden dat de </w:t>
            </w:r>
            <w:r w:rsidRPr="009D290D">
              <w:rPr>
                <w:sz w:val="20"/>
                <w:szCs w:val="20"/>
              </w:rPr>
              <w:t>beveiliging passend is bij de verwerking(en) genoemd in bijlage 1</w:t>
            </w:r>
          </w:p>
          <w:p w14:paraId="0B4F51F7" w14:textId="77777777" w:rsidR="00B36649" w:rsidRDefault="00B36649" w:rsidP="00B36649">
            <w:pPr>
              <w:rPr>
                <w:sz w:val="20"/>
                <w:szCs w:val="20"/>
              </w:rPr>
            </w:pPr>
          </w:p>
          <w:p w14:paraId="7D0826CA" w14:textId="77777777" w:rsidR="00B36649" w:rsidRDefault="00B36649" w:rsidP="00B36649">
            <w:pPr>
              <w:rPr>
                <w:sz w:val="20"/>
                <w:szCs w:val="20"/>
              </w:rPr>
            </w:pPr>
          </w:p>
          <w:p w14:paraId="3CC50277" w14:textId="77777777" w:rsidR="00B36649" w:rsidRDefault="00B36649" w:rsidP="00B36649">
            <w:pPr>
              <w:rPr>
                <w:rFonts w:eastAsia="Verdana"/>
                <w:color w:val="000000"/>
                <w:sz w:val="20"/>
                <w:szCs w:val="20"/>
              </w:rPr>
            </w:pPr>
          </w:p>
          <w:p w14:paraId="1DC1D609" w14:textId="77777777" w:rsidR="00B36649" w:rsidRPr="00B36649" w:rsidRDefault="00B36649" w:rsidP="00B36649">
            <w:pPr>
              <w:spacing w:line="290" w:lineRule="auto"/>
              <w:ind w:right="295"/>
              <w:rPr>
                <w:rFonts w:ascii="Cambria" w:hAnsi="Cambria" w:cs="Cambria"/>
                <w:sz w:val="18"/>
                <w:szCs w:val="18"/>
              </w:rPr>
            </w:pPr>
            <w:bookmarkStart w:id="22" w:name="id1-3-2-2-2-2-16-1-3-1-2"/>
            <w:bookmarkEnd w:id="22"/>
          </w:p>
          <w:p w14:paraId="007DB2F7" w14:textId="41B628A5" w:rsidR="00B36649" w:rsidRDefault="00B36649" w:rsidP="00B36649">
            <w:pPr>
              <w:widowControl/>
              <w:autoSpaceDE/>
              <w:autoSpaceDN/>
              <w:spacing w:after="160" w:line="259" w:lineRule="auto"/>
            </w:pPr>
          </w:p>
          <w:p w14:paraId="71475A03" w14:textId="56ACE688" w:rsidR="00B36649" w:rsidRPr="00D43881" w:rsidRDefault="00B36649" w:rsidP="00B36649">
            <w:pPr>
              <w:pStyle w:val="VRparagraaf"/>
            </w:pPr>
            <w:r w:rsidRPr="00D43881">
              <w:t xml:space="preserve">Bijlage </w:t>
            </w:r>
            <w:r w:rsidR="00BA0FE1">
              <w:t>3</w:t>
            </w:r>
            <w:r w:rsidRPr="00D43881">
              <w:t>: Inbreuk in verband met Persoonsgegevens</w:t>
            </w:r>
            <w:r>
              <w:t xml:space="preserve"> Aanpassen contactpersoon. </w:t>
            </w:r>
          </w:p>
          <w:p w14:paraId="59550C57" w14:textId="77777777" w:rsidR="00B36649" w:rsidRPr="00F707DB" w:rsidRDefault="00B36649" w:rsidP="00B36649">
            <w:pPr>
              <w:suppressAutoHyphens/>
              <w:spacing w:line="284" w:lineRule="atLeast"/>
              <w:jc w:val="center"/>
              <w:rPr>
                <w:rFonts w:eastAsia="Times New Roman"/>
                <w:b/>
              </w:rPr>
            </w:pPr>
          </w:p>
          <w:p w14:paraId="2EC75686" w14:textId="77777777" w:rsidR="00B36649" w:rsidRPr="0059466B" w:rsidRDefault="00B36649" w:rsidP="00B36649">
            <w:pPr>
              <w:suppressAutoHyphens/>
              <w:spacing w:line="276" w:lineRule="auto"/>
              <w:rPr>
                <w:rFonts w:eastAsia="Times New Roman"/>
                <w:sz w:val="20"/>
                <w:szCs w:val="20"/>
              </w:rPr>
            </w:pPr>
            <w:r w:rsidRPr="0059466B">
              <w:rPr>
                <w:rFonts w:eastAsia="Times New Roman"/>
                <w:sz w:val="20"/>
                <w:szCs w:val="20"/>
              </w:rPr>
              <w:t>Opdrachtnemer/Verwerker zal alle inlichtingen verschaffen die Verwerkingsverantwoordelijke noodzakelijk acht om de Inbreuk in verband met Persoonsgegevens te kunnen beoordelen. Daarbij verschaft Verwerker in ieder geval de volgende informatie aan Verwerkings-verantwoordelijke:</w:t>
            </w:r>
          </w:p>
          <w:p w14:paraId="304F2241" w14:textId="77777777" w:rsidR="00B36649" w:rsidRPr="0059466B" w:rsidRDefault="00B36649" w:rsidP="00B36649">
            <w:pPr>
              <w:suppressAutoHyphens/>
              <w:spacing w:line="276" w:lineRule="auto"/>
              <w:rPr>
                <w:rFonts w:eastAsia="Times New Roman"/>
                <w:sz w:val="20"/>
                <w:szCs w:val="20"/>
              </w:rPr>
            </w:pPr>
          </w:p>
          <w:p w14:paraId="66E1EDB4"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Wat is de (vermeende) oorzaak van de Inbreuk in verband met Persoonsgegevens?</w:t>
            </w:r>
          </w:p>
          <w:p w14:paraId="04690748"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Wat is het (vooralsnog bekende en/of te verwachten) gevolg van de Inbreuk in verband met Persoonsgegevens?</w:t>
            </w:r>
          </w:p>
          <w:p w14:paraId="4C49166B"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 xml:space="preserve">Wat zijn de maatregelen die Verwerker heeft genomen om de Inbreuk in verband met </w:t>
            </w:r>
            <w:r w:rsidRPr="0059466B">
              <w:rPr>
                <w:rFonts w:eastAsia="Times New Roman"/>
                <w:sz w:val="20"/>
                <w:szCs w:val="20"/>
              </w:rPr>
              <w:lastRenderedPageBreak/>
              <w:t>Persoonsgegevens aan te pakken?</w:t>
            </w:r>
          </w:p>
          <w:p w14:paraId="2AEDE8BB"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 xml:space="preserve">De contactgegevens voor de opvolging van de melding. </w:t>
            </w:r>
          </w:p>
          <w:p w14:paraId="040609F5"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Het aantal personen waarvan de Persoonsgegevens betrokken zijn bij de Inbreuk in verband met Persoonsgegevens (indien geen exact aantal bekend is: het minimale en maximale aantal personen waarvan gegevens betrokken zijn bij de Inbreuk in verband met Persoonsgegevens).</w:t>
            </w:r>
          </w:p>
          <w:p w14:paraId="76B89C12"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Een omschrijving van de groep personen van wie Persoonsgegevens betrokken zijn bij de Inbreuk in verband met Persoonsgegevens.</w:t>
            </w:r>
          </w:p>
          <w:p w14:paraId="234854DA"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Het soort of de soorten Persoonsgegevens die betrokken zijn bij de Inbreuk in verband met Persoonsgegevens.</w:t>
            </w:r>
          </w:p>
          <w:p w14:paraId="28EC01D8"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 xml:space="preserve">De datum waarop de Inbreuk in verband met Persoonsgegevens heeft plaatsgevonden (indien geen exacte datum bekend is: de periode waarbinnen de Inbreuk in verband met Persoonsgegevens heeft plaatsgevonden). </w:t>
            </w:r>
          </w:p>
          <w:p w14:paraId="010F7C5C"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 xml:space="preserve">De datum en het tijdstip waarop de Inbreuk in verband met Persoonsgegevens bekend is geworden bij Verwerker of bij een door hem ingeschakelde sub-verwerker. </w:t>
            </w:r>
          </w:p>
          <w:p w14:paraId="4A229470"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 xml:space="preserve">Zijn de Persoonsgegevens versleuteld, </w:t>
            </w:r>
            <w:proofErr w:type="spellStart"/>
            <w:r w:rsidRPr="0059466B">
              <w:rPr>
                <w:rFonts w:eastAsia="Times New Roman"/>
                <w:sz w:val="20"/>
                <w:szCs w:val="20"/>
              </w:rPr>
              <w:t>gehasht</w:t>
            </w:r>
            <w:proofErr w:type="spellEnd"/>
            <w:r w:rsidRPr="0059466B">
              <w:rPr>
                <w:rFonts w:eastAsia="Times New Roman"/>
                <w:sz w:val="20"/>
                <w:szCs w:val="20"/>
              </w:rPr>
              <w:t xml:space="preserve"> of op een andere manier onbegrijpelijk of ontoegankelijk gemaakt voor onbevoegden? </w:t>
            </w:r>
          </w:p>
          <w:p w14:paraId="2BA55D50"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Wat de reeds ondernomen maatregelen zijn om de Inbreuk in verband met Persoonsgegevens te beëindigen en om de gevolgen van de Inbreuk in verband met Persoonsgegevens te beperken.</w:t>
            </w:r>
          </w:p>
          <w:p w14:paraId="01F99617" w14:textId="77777777" w:rsidR="00B36649" w:rsidRPr="0089364B" w:rsidRDefault="00B36649" w:rsidP="00B36649">
            <w:pPr>
              <w:suppressAutoHyphens/>
              <w:spacing w:line="276" w:lineRule="auto"/>
              <w:rPr>
                <w:rFonts w:eastAsia="Times New Roman"/>
                <w:b/>
                <w:sz w:val="20"/>
                <w:szCs w:val="20"/>
              </w:rPr>
            </w:pPr>
          </w:p>
          <w:p w14:paraId="5EFFA388" w14:textId="77777777" w:rsidR="00B36649" w:rsidRPr="0089364B" w:rsidRDefault="00B36649" w:rsidP="00B36649">
            <w:pPr>
              <w:suppressAutoHyphens/>
              <w:spacing w:line="276" w:lineRule="auto"/>
              <w:rPr>
                <w:rFonts w:eastAsia="Times New Roman"/>
                <w:b/>
                <w:sz w:val="20"/>
                <w:szCs w:val="20"/>
              </w:rPr>
            </w:pPr>
            <w:r w:rsidRPr="0089364B">
              <w:rPr>
                <w:rFonts w:eastAsia="Times New Roman"/>
                <w:b/>
                <w:sz w:val="20"/>
                <w:szCs w:val="20"/>
              </w:rPr>
              <w:t>Contactgegevens verwerkingsverantwoordelijke en verwerker</w:t>
            </w:r>
          </w:p>
          <w:p w14:paraId="10317493" w14:textId="77777777" w:rsidR="00B36649" w:rsidRPr="0089364B" w:rsidRDefault="00B36649" w:rsidP="00B36649">
            <w:pPr>
              <w:pStyle w:val="Lijstalinea"/>
              <w:widowControl/>
              <w:numPr>
                <w:ilvl w:val="0"/>
                <w:numId w:val="7"/>
              </w:numPr>
              <w:suppressAutoHyphens/>
              <w:autoSpaceDE/>
              <w:autoSpaceDN/>
              <w:spacing w:line="276" w:lineRule="auto"/>
              <w:rPr>
                <w:rFonts w:eastAsia="Times New Roman"/>
                <w:i/>
                <w:sz w:val="20"/>
                <w:szCs w:val="20"/>
              </w:rPr>
            </w:pPr>
            <w:r w:rsidRPr="0089364B">
              <w:rPr>
                <w:rFonts w:eastAsia="Times New Roman"/>
                <w:i/>
                <w:sz w:val="20"/>
                <w:szCs w:val="20"/>
              </w:rPr>
              <w:t>Verwerkingsverantwoordelijke:</w:t>
            </w:r>
          </w:p>
          <w:p w14:paraId="5451DF8D" w14:textId="2BBDF329" w:rsidR="00B36649" w:rsidRPr="0089364B" w:rsidRDefault="00B36649" w:rsidP="00B36649">
            <w:pPr>
              <w:pStyle w:val="Geenafstand"/>
              <w:ind w:firstLine="360"/>
              <w:rPr>
                <w:sz w:val="18"/>
                <w:szCs w:val="18"/>
              </w:rPr>
            </w:pPr>
            <w:r w:rsidRPr="0089364B">
              <w:rPr>
                <w:sz w:val="18"/>
                <w:szCs w:val="18"/>
              </w:rPr>
              <w:t>Contact Functionaris Gegevensbescherming via</w:t>
            </w:r>
            <w:r w:rsidRPr="00116CC0">
              <w:rPr>
                <w:sz w:val="18"/>
                <w:szCs w:val="18"/>
                <w:highlight w:val="yellow"/>
              </w:rPr>
              <w:t xml:space="preserve">: </w:t>
            </w:r>
            <w:r w:rsidR="00116CC0" w:rsidRPr="00116CC0">
              <w:rPr>
                <w:szCs w:val="20"/>
                <w:highlight w:val="yellow"/>
              </w:rPr>
              <w:t>[..]</w:t>
            </w:r>
          </w:p>
          <w:p w14:paraId="63FA0E3F" w14:textId="77777777" w:rsidR="00B36649" w:rsidRPr="0089364B" w:rsidRDefault="00B36649" w:rsidP="00B36649">
            <w:pPr>
              <w:suppressAutoHyphens/>
              <w:spacing w:line="276" w:lineRule="auto"/>
              <w:rPr>
                <w:rFonts w:eastAsia="Times New Roman"/>
                <w:sz w:val="20"/>
                <w:szCs w:val="20"/>
              </w:rPr>
            </w:pPr>
          </w:p>
          <w:p w14:paraId="0B01618E" w14:textId="77777777" w:rsidR="00B36649" w:rsidRPr="0089364B" w:rsidRDefault="00B36649" w:rsidP="00B36649">
            <w:pPr>
              <w:pStyle w:val="Lijstalinea"/>
              <w:widowControl/>
              <w:numPr>
                <w:ilvl w:val="0"/>
                <w:numId w:val="7"/>
              </w:numPr>
              <w:suppressAutoHyphens/>
              <w:autoSpaceDE/>
              <w:autoSpaceDN/>
              <w:spacing w:line="276" w:lineRule="auto"/>
              <w:rPr>
                <w:rFonts w:eastAsia="Times New Roman"/>
                <w:i/>
                <w:sz w:val="20"/>
                <w:szCs w:val="20"/>
                <w:highlight w:val="yellow"/>
              </w:rPr>
            </w:pPr>
            <w:r w:rsidRPr="0089364B">
              <w:rPr>
                <w:rFonts w:eastAsia="Times New Roman"/>
                <w:i/>
                <w:sz w:val="20"/>
                <w:szCs w:val="20"/>
                <w:highlight w:val="yellow"/>
              </w:rPr>
              <w:t>Verwerker:</w:t>
            </w:r>
          </w:p>
          <w:p w14:paraId="4F082FD2" w14:textId="77777777" w:rsidR="00B36649" w:rsidRPr="0089364B" w:rsidRDefault="00B36649" w:rsidP="00B36649">
            <w:pPr>
              <w:pStyle w:val="Lijstalinea"/>
              <w:suppressAutoHyphens/>
              <w:spacing w:line="276" w:lineRule="auto"/>
              <w:ind w:firstLine="314"/>
              <w:rPr>
                <w:rFonts w:eastAsia="Times New Roman"/>
                <w:i/>
                <w:sz w:val="20"/>
                <w:szCs w:val="20"/>
                <w:highlight w:val="yellow"/>
              </w:rPr>
            </w:pPr>
            <w:r w:rsidRPr="0089364B">
              <w:rPr>
                <w:rFonts w:eastAsia="Times New Roman"/>
                <w:i/>
                <w:sz w:val="20"/>
                <w:szCs w:val="20"/>
                <w:highlight w:val="yellow"/>
              </w:rPr>
              <w:t>………. (naam)</w:t>
            </w:r>
          </w:p>
          <w:p w14:paraId="081F5DB7" w14:textId="77777777" w:rsidR="00B36649" w:rsidRPr="0089364B" w:rsidRDefault="00B36649" w:rsidP="00B36649">
            <w:pPr>
              <w:pStyle w:val="Lijstalinea"/>
              <w:suppressAutoHyphens/>
              <w:spacing w:line="276" w:lineRule="auto"/>
              <w:ind w:firstLine="314"/>
              <w:rPr>
                <w:rFonts w:eastAsia="Times New Roman"/>
                <w:i/>
                <w:sz w:val="20"/>
                <w:szCs w:val="20"/>
                <w:highlight w:val="yellow"/>
              </w:rPr>
            </w:pPr>
            <w:r w:rsidRPr="0089364B">
              <w:rPr>
                <w:rFonts w:eastAsia="Times New Roman"/>
                <w:i/>
                <w:sz w:val="20"/>
                <w:szCs w:val="20"/>
                <w:highlight w:val="yellow"/>
              </w:rPr>
              <w:t>………. (email)</w:t>
            </w:r>
          </w:p>
          <w:p w14:paraId="365AE177" w14:textId="77777777" w:rsidR="00B36649" w:rsidRPr="0089364B" w:rsidRDefault="00B36649" w:rsidP="00B36649">
            <w:pPr>
              <w:pStyle w:val="Lijstalinea"/>
              <w:suppressAutoHyphens/>
              <w:spacing w:line="276" w:lineRule="auto"/>
              <w:ind w:firstLine="314"/>
              <w:rPr>
                <w:rFonts w:eastAsia="Times New Roman"/>
                <w:i/>
                <w:sz w:val="20"/>
                <w:szCs w:val="20"/>
              </w:rPr>
            </w:pPr>
            <w:r w:rsidRPr="0089364B">
              <w:rPr>
                <w:rFonts w:eastAsia="Times New Roman"/>
                <w:i/>
                <w:sz w:val="20"/>
                <w:szCs w:val="20"/>
                <w:highlight w:val="yellow"/>
              </w:rPr>
              <w:t>……… (tel.nr)</w:t>
            </w:r>
          </w:p>
          <w:p w14:paraId="57885D9B" w14:textId="77777777" w:rsidR="00B36649" w:rsidRDefault="00B36649" w:rsidP="00B36649">
            <w:pPr>
              <w:suppressAutoHyphens/>
              <w:spacing w:line="284" w:lineRule="atLeast"/>
              <w:rPr>
                <w:rFonts w:eastAsia="Times New Roman"/>
                <w:i/>
              </w:rPr>
            </w:pPr>
          </w:p>
          <w:p w14:paraId="257BF92C" w14:textId="77777777" w:rsidR="00B36649" w:rsidRDefault="00B36649" w:rsidP="00B36649">
            <w:pPr>
              <w:widowControl/>
              <w:autoSpaceDE/>
              <w:autoSpaceDN/>
              <w:spacing w:after="160" w:line="259" w:lineRule="auto"/>
            </w:pPr>
            <w:r>
              <w:br w:type="page"/>
              <w:t xml:space="preserve"> </w:t>
            </w:r>
          </w:p>
          <w:p w14:paraId="2012DC1C" w14:textId="77777777" w:rsidR="00B36649" w:rsidRDefault="00B36649" w:rsidP="00B36649">
            <w:pPr>
              <w:widowControl/>
              <w:autoSpaceDE/>
              <w:autoSpaceDN/>
              <w:spacing w:after="160" w:line="259" w:lineRule="auto"/>
            </w:pPr>
          </w:p>
          <w:p w14:paraId="0E92F0D2" w14:textId="77777777" w:rsidR="00B36649" w:rsidRDefault="00B36649" w:rsidP="00B36649">
            <w:pPr>
              <w:widowControl/>
              <w:autoSpaceDE/>
              <w:autoSpaceDN/>
              <w:spacing w:after="160" w:line="259" w:lineRule="auto"/>
            </w:pPr>
          </w:p>
          <w:p w14:paraId="362D692E" w14:textId="77777777" w:rsidR="00B36649" w:rsidRDefault="00B36649" w:rsidP="00B36649">
            <w:pPr>
              <w:widowControl/>
              <w:autoSpaceDE/>
              <w:autoSpaceDN/>
              <w:spacing w:after="160" w:line="259" w:lineRule="auto"/>
            </w:pPr>
          </w:p>
          <w:p w14:paraId="0728C8BB" w14:textId="77777777" w:rsidR="00B36649" w:rsidRDefault="00B36649" w:rsidP="00B36649">
            <w:pPr>
              <w:widowControl/>
              <w:autoSpaceDE/>
              <w:autoSpaceDN/>
              <w:spacing w:after="160" w:line="259" w:lineRule="auto"/>
            </w:pPr>
          </w:p>
          <w:p w14:paraId="42A95831" w14:textId="464B12D5" w:rsidR="00B36649" w:rsidRPr="0059466B" w:rsidRDefault="00B36649" w:rsidP="00B36649">
            <w:pPr>
              <w:suppressAutoHyphens/>
              <w:spacing w:line="284" w:lineRule="atLeast"/>
              <w:rPr>
                <w:rFonts w:eastAsia="Times New Roman"/>
              </w:rPr>
            </w:pPr>
            <w:r w:rsidRPr="0059466B">
              <w:t xml:space="preserve">Bijlage </w:t>
            </w:r>
            <w:r w:rsidR="00BA0FE1">
              <w:t>4</w:t>
            </w:r>
            <w:r w:rsidRPr="0059466B">
              <w:t xml:space="preserve">: </w:t>
            </w:r>
            <w:r w:rsidRPr="0059466B">
              <w:rPr>
                <w:rFonts w:eastAsia="Times New Roman"/>
              </w:rPr>
              <w:t>Overzicht wijzigingen Verwerkersovereenkomst.</w:t>
            </w:r>
          </w:p>
          <w:p w14:paraId="75A93AB8" w14:textId="77777777" w:rsidR="00B36649" w:rsidRDefault="00B36649" w:rsidP="00B36649">
            <w:pPr>
              <w:suppressAutoHyphens/>
              <w:spacing w:line="284" w:lineRule="atLeast"/>
              <w:rPr>
                <w:rFonts w:eastAsia="Times New Roman"/>
                <w:b/>
              </w:rPr>
            </w:pPr>
          </w:p>
          <w:p w14:paraId="783EACC3" w14:textId="77777777" w:rsidR="00B36649" w:rsidRPr="0059466B" w:rsidRDefault="00B36649" w:rsidP="00B36649">
            <w:pPr>
              <w:suppressAutoHyphens/>
              <w:spacing w:line="284" w:lineRule="atLeast"/>
              <w:rPr>
                <w:rFonts w:eastAsia="Times New Roman"/>
                <w:i/>
                <w:sz w:val="20"/>
                <w:szCs w:val="20"/>
              </w:rPr>
            </w:pPr>
            <w:r w:rsidRPr="0059466B">
              <w:rPr>
                <w:rFonts w:eastAsia="Times New Roman"/>
                <w:i/>
                <w:sz w:val="20"/>
                <w:szCs w:val="20"/>
              </w:rPr>
              <w:t>In deze bijlage worden tussen partijen overeengekomen wijzigingen van de Verwerkersovereenkomst beschreven.</w:t>
            </w:r>
          </w:p>
          <w:p w14:paraId="1776A1DD" w14:textId="77777777" w:rsidR="00B36649" w:rsidRPr="0059466B" w:rsidRDefault="00B36649" w:rsidP="00B36649">
            <w:pPr>
              <w:suppressAutoHyphens/>
              <w:spacing w:line="284" w:lineRule="atLeast"/>
              <w:rPr>
                <w:rFonts w:eastAsia="Times New Roman"/>
                <w:i/>
                <w:sz w:val="20"/>
                <w:szCs w:val="20"/>
              </w:rPr>
            </w:pPr>
          </w:p>
          <w:tbl>
            <w:tblPr>
              <w:tblW w:w="5081" w:type="pct"/>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ook w:val="01E0" w:firstRow="1" w:lastRow="1" w:firstColumn="1" w:lastColumn="1" w:noHBand="0" w:noVBand="0"/>
            </w:tblPr>
            <w:tblGrid>
              <w:gridCol w:w="571"/>
              <w:gridCol w:w="3250"/>
              <w:gridCol w:w="3250"/>
              <w:gridCol w:w="2557"/>
            </w:tblGrid>
            <w:tr w:rsidR="00B36649" w:rsidRPr="0059466B" w14:paraId="3C0D9382" w14:textId="77777777" w:rsidTr="00820DD4">
              <w:tc>
                <w:tcPr>
                  <w:tcW w:w="296" w:type="pct"/>
                  <w:tcBorders>
                    <w:top w:val="single" w:sz="4" w:space="0" w:color="A5A5A5"/>
                    <w:left w:val="single" w:sz="4" w:space="0" w:color="A5A5A5"/>
                    <w:bottom w:val="single" w:sz="4" w:space="0" w:color="A5A5A5"/>
                    <w:right w:val="single" w:sz="4" w:space="0" w:color="A5A5A5"/>
                  </w:tcBorders>
                  <w:shd w:val="clear" w:color="auto" w:fill="EBEBEB"/>
                </w:tcPr>
                <w:p w14:paraId="3D2C59DA" w14:textId="77777777" w:rsidR="00B36649" w:rsidRPr="0059466B" w:rsidRDefault="00B36649" w:rsidP="002F2334">
                  <w:pPr>
                    <w:framePr w:hSpace="141" w:wrap="around" w:hAnchor="margin" w:y="-840"/>
                    <w:spacing w:line="320" w:lineRule="atLeast"/>
                    <w:rPr>
                      <w:sz w:val="20"/>
                      <w:szCs w:val="20"/>
                    </w:rPr>
                  </w:pPr>
                  <w:r w:rsidRPr="0059466B">
                    <w:rPr>
                      <w:sz w:val="20"/>
                      <w:szCs w:val="20"/>
                    </w:rPr>
                    <w:t>Art.</w:t>
                  </w:r>
                </w:p>
              </w:tc>
              <w:tc>
                <w:tcPr>
                  <w:tcW w:w="1688" w:type="pct"/>
                  <w:tcBorders>
                    <w:top w:val="single" w:sz="4" w:space="0" w:color="A5A5A5"/>
                    <w:left w:val="single" w:sz="4" w:space="0" w:color="A5A5A5"/>
                    <w:bottom w:val="single" w:sz="4" w:space="0" w:color="A5A5A5"/>
                    <w:right w:val="single" w:sz="4" w:space="0" w:color="A5A5A5"/>
                  </w:tcBorders>
                  <w:shd w:val="clear" w:color="auto" w:fill="EBEBEB"/>
                </w:tcPr>
                <w:p w14:paraId="697FCD5F" w14:textId="77777777" w:rsidR="00B36649" w:rsidRPr="0059466B" w:rsidRDefault="00B36649" w:rsidP="002F2334">
                  <w:pPr>
                    <w:framePr w:hSpace="141" w:wrap="around" w:hAnchor="margin" w:y="-840"/>
                    <w:spacing w:line="320" w:lineRule="atLeast"/>
                    <w:rPr>
                      <w:sz w:val="20"/>
                      <w:szCs w:val="20"/>
                    </w:rPr>
                  </w:pPr>
                  <w:r w:rsidRPr="0059466B">
                    <w:rPr>
                      <w:sz w:val="20"/>
                      <w:szCs w:val="20"/>
                    </w:rPr>
                    <w:t>Huidige tekst</w:t>
                  </w:r>
                </w:p>
              </w:tc>
              <w:tc>
                <w:tcPr>
                  <w:tcW w:w="1688" w:type="pct"/>
                  <w:tcBorders>
                    <w:top w:val="single" w:sz="4" w:space="0" w:color="A5A5A5"/>
                    <w:left w:val="single" w:sz="4" w:space="0" w:color="A5A5A5"/>
                    <w:bottom w:val="single" w:sz="4" w:space="0" w:color="A5A5A5"/>
                    <w:right w:val="single" w:sz="4" w:space="0" w:color="A5A5A5"/>
                  </w:tcBorders>
                  <w:shd w:val="clear" w:color="auto" w:fill="EBEBEB"/>
                </w:tcPr>
                <w:p w14:paraId="66F692CC" w14:textId="77777777" w:rsidR="00B36649" w:rsidRPr="0059466B" w:rsidRDefault="00B36649" w:rsidP="002F2334">
                  <w:pPr>
                    <w:framePr w:hSpace="141" w:wrap="around" w:hAnchor="margin" w:y="-840"/>
                    <w:spacing w:line="320" w:lineRule="atLeast"/>
                    <w:rPr>
                      <w:sz w:val="20"/>
                      <w:szCs w:val="20"/>
                    </w:rPr>
                  </w:pPr>
                  <w:r w:rsidRPr="0059466B">
                    <w:rPr>
                      <w:sz w:val="20"/>
                      <w:szCs w:val="20"/>
                    </w:rPr>
                    <w:t>Vervangende tekst</w:t>
                  </w:r>
                </w:p>
              </w:tc>
              <w:tc>
                <w:tcPr>
                  <w:tcW w:w="1328" w:type="pct"/>
                  <w:tcBorders>
                    <w:top w:val="single" w:sz="4" w:space="0" w:color="A5A5A5"/>
                    <w:left w:val="single" w:sz="4" w:space="0" w:color="A5A5A5"/>
                    <w:bottom w:val="single" w:sz="4" w:space="0" w:color="A5A5A5"/>
                    <w:right w:val="single" w:sz="4" w:space="0" w:color="A5A5A5"/>
                  </w:tcBorders>
                  <w:shd w:val="clear" w:color="auto" w:fill="EBEBEB"/>
                </w:tcPr>
                <w:p w14:paraId="1C6A7B6C" w14:textId="77777777" w:rsidR="00B36649" w:rsidRPr="0059466B" w:rsidRDefault="00B36649" w:rsidP="002F2334">
                  <w:pPr>
                    <w:framePr w:hSpace="141" w:wrap="around" w:hAnchor="margin" w:y="-840"/>
                    <w:spacing w:line="320" w:lineRule="atLeast"/>
                    <w:rPr>
                      <w:sz w:val="20"/>
                      <w:szCs w:val="20"/>
                    </w:rPr>
                  </w:pPr>
                  <w:r w:rsidRPr="0059466B">
                    <w:rPr>
                      <w:sz w:val="20"/>
                      <w:szCs w:val="20"/>
                    </w:rPr>
                    <w:t>Reden</w:t>
                  </w:r>
                </w:p>
              </w:tc>
            </w:tr>
            <w:tr w:rsidR="00B36649" w:rsidRPr="0059466B" w14:paraId="647E3224" w14:textId="77777777" w:rsidTr="00820DD4">
              <w:tc>
                <w:tcPr>
                  <w:tcW w:w="296" w:type="pct"/>
                  <w:tcBorders>
                    <w:top w:val="single" w:sz="4" w:space="0" w:color="A5A5A5"/>
                    <w:left w:val="single" w:sz="4" w:space="0" w:color="A5A5A5"/>
                    <w:bottom w:val="single" w:sz="4" w:space="0" w:color="A5A5A5"/>
                    <w:right w:val="single" w:sz="4" w:space="0" w:color="A5A5A5"/>
                  </w:tcBorders>
                </w:tcPr>
                <w:p w14:paraId="6FE0C1AF" w14:textId="77777777" w:rsidR="00B36649" w:rsidRPr="0059466B" w:rsidRDefault="00B36649" w:rsidP="002F2334">
                  <w:pPr>
                    <w:framePr w:hSpace="141" w:wrap="around" w:hAnchor="margin" w:y="-840"/>
                    <w:spacing w:line="320" w:lineRule="atLeast"/>
                    <w:rPr>
                      <w:sz w:val="20"/>
                      <w:szCs w:val="20"/>
                    </w:rPr>
                  </w:pPr>
                </w:p>
              </w:tc>
              <w:tc>
                <w:tcPr>
                  <w:tcW w:w="1688" w:type="pct"/>
                  <w:tcBorders>
                    <w:top w:val="single" w:sz="4" w:space="0" w:color="A5A5A5"/>
                    <w:left w:val="single" w:sz="4" w:space="0" w:color="A5A5A5"/>
                    <w:bottom w:val="single" w:sz="4" w:space="0" w:color="A5A5A5"/>
                    <w:right w:val="single" w:sz="4" w:space="0" w:color="A5A5A5"/>
                  </w:tcBorders>
                </w:tcPr>
                <w:p w14:paraId="1C734027" w14:textId="77777777" w:rsidR="00B36649" w:rsidRPr="0059466B" w:rsidRDefault="00B36649" w:rsidP="002F2334">
                  <w:pPr>
                    <w:framePr w:hSpace="141" w:wrap="around" w:hAnchor="margin" w:y="-840"/>
                    <w:spacing w:line="320" w:lineRule="atLeast"/>
                    <w:rPr>
                      <w:sz w:val="20"/>
                      <w:szCs w:val="20"/>
                    </w:rPr>
                  </w:pPr>
                </w:p>
              </w:tc>
              <w:tc>
                <w:tcPr>
                  <w:tcW w:w="1688" w:type="pct"/>
                  <w:tcBorders>
                    <w:top w:val="single" w:sz="4" w:space="0" w:color="A5A5A5"/>
                    <w:left w:val="single" w:sz="4" w:space="0" w:color="A5A5A5"/>
                    <w:bottom w:val="single" w:sz="4" w:space="0" w:color="A5A5A5"/>
                    <w:right w:val="single" w:sz="4" w:space="0" w:color="A5A5A5"/>
                  </w:tcBorders>
                </w:tcPr>
                <w:p w14:paraId="0C70C91A" w14:textId="77777777" w:rsidR="00B36649" w:rsidRPr="0059466B" w:rsidRDefault="00B36649" w:rsidP="002F2334">
                  <w:pPr>
                    <w:framePr w:hSpace="141" w:wrap="around" w:hAnchor="margin" w:y="-840"/>
                    <w:spacing w:line="320" w:lineRule="atLeast"/>
                    <w:rPr>
                      <w:sz w:val="20"/>
                      <w:szCs w:val="20"/>
                    </w:rPr>
                  </w:pPr>
                </w:p>
              </w:tc>
              <w:tc>
                <w:tcPr>
                  <w:tcW w:w="1328" w:type="pct"/>
                  <w:tcBorders>
                    <w:top w:val="single" w:sz="4" w:space="0" w:color="A5A5A5"/>
                    <w:left w:val="single" w:sz="4" w:space="0" w:color="A5A5A5"/>
                    <w:bottom w:val="single" w:sz="4" w:space="0" w:color="A5A5A5"/>
                    <w:right w:val="single" w:sz="4" w:space="0" w:color="A5A5A5"/>
                  </w:tcBorders>
                </w:tcPr>
                <w:p w14:paraId="5DDF8F02" w14:textId="77777777" w:rsidR="00B36649" w:rsidRPr="0059466B" w:rsidRDefault="00B36649" w:rsidP="002F2334">
                  <w:pPr>
                    <w:framePr w:hSpace="141" w:wrap="around" w:hAnchor="margin" w:y="-840"/>
                    <w:spacing w:line="320" w:lineRule="atLeast"/>
                    <w:rPr>
                      <w:sz w:val="20"/>
                      <w:szCs w:val="20"/>
                    </w:rPr>
                  </w:pPr>
                </w:p>
              </w:tc>
            </w:tr>
            <w:tr w:rsidR="00B36649" w:rsidRPr="0059466B" w14:paraId="7573D58D" w14:textId="77777777" w:rsidTr="00820DD4">
              <w:tc>
                <w:tcPr>
                  <w:tcW w:w="296" w:type="pct"/>
                  <w:tcBorders>
                    <w:top w:val="single" w:sz="4" w:space="0" w:color="A5A5A5"/>
                    <w:left w:val="single" w:sz="4" w:space="0" w:color="A5A5A5"/>
                    <w:bottom w:val="single" w:sz="4" w:space="0" w:color="A5A5A5"/>
                    <w:right w:val="single" w:sz="4" w:space="0" w:color="A5A5A5"/>
                  </w:tcBorders>
                </w:tcPr>
                <w:p w14:paraId="585676ED" w14:textId="77777777" w:rsidR="00B36649" w:rsidRPr="0059466B" w:rsidRDefault="00B36649" w:rsidP="002F2334">
                  <w:pPr>
                    <w:framePr w:hSpace="141" w:wrap="around" w:hAnchor="margin" w:y="-840"/>
                    <w:spacing w:line="320" w:lineRule="atLeast"/>
                    <w:rPr>
                      <w:sz w:val="20"/>
                      <w:szCs w:val="20"/>
                    </w:rPr>
                  </w:pPr>
                </w:p>
              </w:tc>
              <w:tc>
                <w:tcPr>
                  <w:tcW w:w="1688" w:type="pct"/>
                  <w:tcBorders>
                    <w:top w:val="single" w:sz="4" w:space="0" w:color="A5A5A5"/>
                    <w:left w:val="single" w:sz="4" w:space="0" w:color="A5A5A5"/>
                    <w:bottom w:val="single" w:sz="4" w:space="0" w:color="A5A5A5"/>
                    <w:right w:val="single" w:sz="4" w:space="0" w:color="A5A5A5"/>
                  </w:tcBorders>
                </w:tcPr>
                <w:p w14:paraId="081D58DD" w14:textId="77777777" w:rsidR="00B36649" w:rsidRPr="0059466B" w:rsidRDefault="00B36649" w:rsidP="002F2334">
                  <w:pPr>
                    <w:framePr w:hSpace="141" w:wrap="around" w:hAnchor="margin" w:y="-840"/>
                    <w:spacing w:line="320" w:lineRule="atLeast"/>
                    <w:rPr>
                      <w:sz w:val="20"/>
                      <w:szCs w:val="20"/>
                    </w:rPr>
                  </w:pPr>
                </w:p>
              </w:tc>
              <w:tc>
                <w:tcPr>
                  <w:tcW w:w="1688" w:type="pct"/>
                  <w:tcBorders>
                    <w:top w:val="single" w:sz="4" w:space="0" w:color="A5A5A5"/>
                    <w:left w:val="single" w:sz="4" w:space="0" w:color="A5A5A5"/>
                    <w:bottom w:val="single" w:sz="4" w:space="0" w:color="A5A5A5"/>
                    <w:right w:val="single" w:sz="4" w:space="0" w:color="A5A5A5"/>
                  </w:tcBorders>
                </w:tcPr>
                <w:p w14:paraId="68E6C5F0" w14:textId="77777777" w:rsidR="00B36649" w:rsidRPr="0059466B" w:rsidRDefault="00B36649" w:rsidP="002F2334">
                  <w:pPr>
                    <w:framePr w:hSpace="141" w:wrap="around" w:hAnchor="margin" w:y="-840"/>
                    <w:spacing w:line="320" w:lineRule="atLeast"/>
                    <w:rPr>
                      <w:sz w:val="20"/>
                      <w:szCs w:val="20"/>
                    </w:rPr>
                  </w:pPr>
                </w:p>
              </w:tc>
              <w:tc>
                <w:tcPr>
                  <w:tcW w:w="1328" w:type="pct"/>
                  <w:tcBorders>
                    <w:top w:val="single" w:sz="4" w:space="0" w:color="A5A5A5"/>
                    <w:left w:val="single" w:sz="4" w:space="0" w:color="A5A5A5"/>
                    <w:bottom w:val="single" w:sz="4" w:space="0" w:color="A5A5A5"/>
                    <w:right w:val="single" w:sz="4" w:space="0" w:color="A5A5A5"/>
                  </w:tcBorders>
                </w:tcPr>
                <w:p w14:paraId="7844761B" w14:textId="77777777" w:rsidR="00B36649" w:rsidRPr="0059466B" w:rsidRDefault="00B36649" w:rsidP="002F2334">
                  <w:pPr>
                    <w:framePr w:hSpace="141" w:wrap="around" w:hAnchor="margin" w:y="-840"/>
                    <w:spacing w:line="320" w:lineRule="atLeast"/>
                    <w:rPr>
                      <w:sz w:val="20"/>
                      <w:szCs w:val="20"/>
                    </w:rPr>
                  </w:pPr>
                </w:p>
              </w:tc>
            </w:tr>
          </w:tbl>
          <w:p w14:paraId="77D48A37" w14:textId="77777777" w:rsidR="00B36649" w:rsidRDefault="00B36649" w:rsidP="00B36649">
            <w:pPr>
              <w:suppressAutoHyphens/>
              <w:spacing w:line="284" w:lineRule="atLeast"/>
              <w:jc w:val="center"/>
              <w:rPr>
                <w:rFonts w:eastAsia="Times New Roman"/>
                <w:b/>
              </w:rPr>
            </w:pPr>
          </w:p>
          <w:p w14:paraId="2FC753E5" w14:textId="77777777" w:rsidR="00B36649" w:rsidRPr="0005192F" w:rsidRDefault="00B36649" w:rsidP="00B36649"/>
          <w:p w14:paraId="0CEA5209" w14:textId="77777777" w:rsidR="00BE0786" w:rsidRPr="002049BB" w:rsidRDefault="00BE0786" w:rsidP="00B36649">
            <w:pPr>
              <w:pStyle w:val="Normaa"/>
              <w:spacing w:line="280" w:lineRule="atLeast"/>
              <w:jc w:val="both"/>
              <w:rPr>
                <w:rStyle w:val="A0"/>
                <w:rFonts w:ascii="Arial" w:hAnsi="Arial" w:cs="Arial"/>
              </w:rPr>
            </w:pPr>
          </w:p>
        </w:tc>
      </w:tr>
      <w:tr w:rsidR="00801D6C" w:rsidRPr="00EE21DD" w14:paraId="236F15C2" w14:textId="77777777" w:rsidTr="00B36649">
        <w:trPr>
          <w:trHeight w:val="384"/>
        </w:trPr>
        <w:tc>
          <w:tcPr>
            <w:tcW w:w="8816" w:type="dxa"/>
            <w:shd w:val="clear" w:color="auto" w:fill="auto"/>
          </w:tcPr>
          <w:p w14:paraId="5456DD27" w14:textId="77777777" w:rsidR="00801D6C" w:rsidRPr="00B36649" w:rsidRDefault="00801D6C" w:rsidP="00B36649">
            <w:pPr>
              <w:pStyle w:val="Kop1"/>
              <w:rPr>
                <w:color w:val="auto"/>
                <w:sz w:val="20"/>
                <w:szCs w:val="24"/>
              </w:rPr>
            </w:pPr>
          </w:p>
        </w:tc>
      </w:tr>
    </w:tbl>
    <w:p w14:paraId="77A27F3A" w14:textId="77777777" w:rsidR="00BE0786" w:rsidRPr="00A3729D" w:rsidRDefault="00BE0786" w:rsidP="00A3729D">
      <w:pPr>
        <w:pStyle w:val="Normaa"/>
        <w:tabs>
          <w:tab w:val="left" w:pos="1860"/>
        </w:tabs>
        <w:rPr>
          <w:rFonts w:ascii="Arial" w:hAnsi="Arial" w:cs="Arial"/>
          <w:sz w:val="20"/>
        </w:rPr>
      </w:pPr>
    </w:p>
    <w:sectPr w:rsidR="00BE0786" w:rsidRPr="00A3729D" w:rsidSect="00942ED5">
      <w:headerReference w:type="default" r:id="rId14"/>
      <w:footerReference w:type="default" r:id="rId15"/>
      <w:headerReference w:type="first" r:id="rId16"/>
      <w:footerReference w:type="first" r:id="rId17"/>
      <w:pgSz w:w="11907" w:h="16840" w:code="9"/>
      <w:pgMar w:top="2948" w:right="1673" w:bottom="1440" w:left="1418" w:header="0"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4" w:author="Maikel Smaalders" w:date="2021-02-23T08:45:00Z" w:initials="MS">
    <w:p w14:paraId="179508B9" w14:textId="77777777" w:rsidR="002F2334" w:rsidRDefault="002F2334" w:rsidP="002F2334">
      <w:pPr>
        <w:pStyle w:val="Tekstopmerking"/>
      </w:pPr>
      <w:r>
        <w:rPr>
          <w:rStyle w:val="Verwijzingopmerking"/>
        </w:rPr>
        <w:annotationRef/>
      </w:r>
      <w:r>
        <w:fldChar w:fldCharType="begin"/>
      </w:r>
      <w:r>
        <w:instrText xml:space="preserve"> HYPERLINK "mailto:bbekenkamp@vrnhn.nl" </w:instrText>
      </w:r>
      <w:bookmarkStart w:id="17" w:name="_@_9508FB650B3C4E9EBF1F7EBAE17A72ECZ"/>
      <w:r>
        <w:rPr>
          <w:rStyle w:val="Vermelding"/>
        </w:rPr>
        <w:fldChar w:fldCharType="separate"/>
      </w:r>
      <w:bookmarkEnd w:id="17"/>
      <w:r w:rsidRPr="008B305F">
        <w:rPr>
          <w:rStyle w:val="Vermelding"/>
          <w:noProof/>
        </w:rPr>
        <w:t>@Bas Bekenkamp</w:t>
      </w:r>
      <w:r>
        <w:fldChar w:fldCharType="end"/>
      </w:r>
      <w:r>
        <w:t xml:space="preserve"> dit artikel hebben we toegevoegd nar aanleiding van vragen tijdens de P2P aanbesteding. Is het wat jou betreft akkoord dat deze ook hier wort opgenomen?</w:t>
      </w:r>
    </w:p>
  </w:comment>
  <w:comment w:id="15" w:author="Bas Bekenkamp" w:date="2021-02-24T16:15:00Z" w:initials="BB">
    <w:p w14:paraId="4B7C611F" w14:textId="77777777" w:rsidR="002F2334" w:rsidRDefault="002F2334" w:rsidP="002F2334">
      <w:pPr>
        <w:pStyle w:val="Tekstopmerking"/>
      </w:pPr>
      <w:r>
        <w:rPr>
          <w:rStyle w:val="Verwijzingopmerking"/>
        </w:rPr>
        <w:annotationRef/>
      </w:r>
      <w:r>
        <w:t>Ja dat is wat mij betreft akkoord!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79508B9" w15:done="0"/>
  <w15:commentEx w15:paraId="4B7C611F" w15:paraIdParent="179508B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F3F0F" w16cex:dateUtc="2021-02-23T07:45:00Z"/>
  <w16cex:commentExtensible w16cex:durableId="23E0FA25" w16cex:dateUtc="2021-02-24T15: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79508B9" w16cid:durableId="23DF3F0F"/>
  <w16cid:commentId w16cid:paraId="4B7C611F" w16cid:durableId="23E0FA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5CCA2D" w14:textId="77777777" w:rsidR="003D3C12" w:rsidRDefault="003D3C12">
      <w:pPr>
        <w:pStyle w:val="Normaa"/>
      </w:pPr>
      <w:r>
        <w:separator/>
      </w:r>
    </w:p>
  </w:endnote>
  <w:endnote w:type="continuationSeparator" w:id="0">
    <w:p w14:paraId="736B4D59" w14:textId="77777777" w:rsidR="003D3C12" w:rsidRDefault="003D3C12">
      <w:pPr>
        <w:pStyle w:val="Norma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444C4" w14:textId="77777777" w:rsidR="00BE0786" w:rsidRDefault="003D3C12" w:rsidP="00E628EC">
    <w:pPr>
      <w:pStyle w:val="Voette"/>
      <w:ind w:left="-1418"/>
    </w:pPr>
    <w:r>
      <w:rPr>
        <w:noProof/>
        <w:lang w:val="en-US"/>
      </w:rPr>
      <w:pict w14:anchorId="5E0EF2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0;width:558pt;height:56pt;z-index:-1;mso-position-horizontal:center;mso-position-horizontal-relative:page;mso-position-vertical:bottom;mso-position-vertical-relative:page">
          <v:imagedata r:id="rId1" o:title="18050_VHR_briefpapier-onder"/>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C62D2" w14:textId="77777777" w:rsidR="00BE0786" w:rsidRPr="00123EDD" w:rsidRDefault="003D3C12" w:rsidP="00E87AC1">
    <w:pPr>
      <w:pStyle w:val="Voette"/>
      <w:ind w:hanging="1418"/>
    </w:pPr>
    <w:r>
      <w:rPr>
        <w:noProof/>
        <w:lang w:val="en-US"/>
      </w:rPr>
      <w:pict w14:anchorId="54B8BE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2051" type="#_x0000_t75" style="position:absolute;margin-left:-70.85pt;margin-top:1.6pt;width:596.15pt;height:56.2pt;z-index:1;visibility:visible">
          <v:imagedata r:id="rId1" o:title=""/>
          <w10:wrap type="squar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B7C53E" w14:textId="77777777" w:rsidR="003D3C12" w:rsidRDefault="003D3C12">
      <w:pPr>
        <w:pStyle w:val="Normaa"/>
      </w:pPr>
      <w:r>
        <w:separator/>
      </w:r>
    </w:p>
  </w:footnote>
  <w:footnote w:type="continuationSeparator" w:id="0">
    <w:p w14:paraId="0C55C3B2" w14:textId="77777777" w:rsidR="003D3C12" w:rsidRDefault="003D3C12">
      <w:pPr>
        <w:pStyle w:val="Normaa"/>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C0796" w14:textId="77777777" w:rsidR="00BE0786" w:rsidRDefault="002F2334" w:rsidP="008566DC">
    <w:pPr>
      <w:pStyle w:val="Koptek"/>
      <w:spacing w:line="432" w:lineRule="auto"/>
      <w:ind w:left="-1418"/>
    </w:pPr>
    <w:r>
      <w:rPr>
        <w:noProof/>
        <w:lang w:val="en-US"/>
      </w:rPr>
      <w:pict w14:anchorId="70ADFE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alt="bovenkantVRnhn" style="width:589.5pt;height:102.75pt;visibility:visible">
          <v:imagedata r:id="rId1" o:title=""/>
        </v:shape>
      </w:pict>
    </w:r>
  </w:p>
  <w:p w14:paraId="73DBE2B3" w14:textId="77777777" w:rsidR="00BE0786" w:rsidRDefault="00BE0786" w:rsidP="00B319B9">
    <w:pPr>
      <w:pStyle w:val="Koptek"/>
      <w:spacing w:line="144" w:lineRule="auto"/>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D1B96" w14:textId="77777777" w:rsidR="00BE0786" w:rsidRDefault="00BE0786" w:rsidP="008566DC">
    <w:pPr>
      <w:pStyle w:val="Koptek"/>
      <w:rPr>
        <w:noProof/>
        <w:lang w:eastAsia="nl-NL"/>
      </w:rPr>
    </w:pPr>
  </w:p>
  <w:p w14:paraId="35F835B1" w14:textId="77777777" w:rsidR="00BE0786" w:rsidRPr="008566DC" w:rsidRDefault="003D3C12" w:rsidP="008566DC">
    <w:pPr>
      <w:pStyle w:val="Koptek"/>
    </w:pPr>
    <w:r>
      <w:rPr>
        <w:noProof/>
        <w:lang w:val="en-US"/>
      </w:rPr>
      <w:pict w14:anchorId="7E7474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2050" type="#_x0000_t75" alt="bovenkantVRnhn" style="position:absolute;left:0;text-align:left;margin-left:-84.35pt;margin-top:0;width:594.75pt;height:104.25pt;z-index:2;visibility:visible">
          <v:imagedata r:id="rId1" o:title=""/>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F455F"/>
    <w:multiLevelType w:val="hybridMultilevel"/>
    <w:tmpl w:val="2E3E586A"/>
    <w:lvl w:ilvl="0" w:tplc="0413000F">
      <w:start w:val="1"/>
      <w:numFmt w:val="decimal"/>
      <w:lvlText w:val="%1."/>
      <w:lvlJc w:val="left"/>
      <w:pPr>
        <w:ind w:left="720" w:hanging="360"/>
      </w:pPr>
    </w:lvl>
    <w:lvl w:ilvl="1" w:tplc="7CEA922C">
      <w:start w:val="1"/>
      <w:numFmt w:val="lowerRoman"/>
      <w:lvlText w:val="(%2)"/>
      <w:lvlJc w:val="left"/>
      <w:pPr>
        <w:ind w:left="1800" w:hanging="72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4F4414D"/>
    <w:multiLevelType w:val="hybridMultilevel"/>
    <w:tmpl w:val="5030DA0E"/>
    <w:lvl w:ilvl="0" w:tplc="E4BE0E92">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426ECB"/>
    <w:multiLevelType w:val="hybridMultilevel"/>
    <w:tmpl w:val="2E3E586A"/>
    <w:lvl w:ilvl="0" w:tplc="0413000F">
      <w:start w:val="1"/>
      <w:numFmt w:val="decimal"/>
      <w:lvlText w:val="%1."/>
      <w:lvlJc w:val="left"/>
      <w:pPr>
        <w:ind w:left="720" w:hanging="360"/>
      </w:pPr>
    </w:lvl>
    <w:lvl w:ilvl="1" w:tplc="7CEA922C">
      <w:start w:val="1"/>
      <w:numFmt w:val="lowerRoman"/>
      <w:lvlText w:val="(%2)"/>
      <w:lvlJc w:val="left"/>
      <w:pPr>
        <w:ind w:left="1800" w:hanging="72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ADE7D66"/>
    <w:multiLevelType w:val="hybridMultilevel"/>
    <w:tmpl w:val="2E3E586A"/>
    <w:lvl w:ilvl="0" w:tplc="0413000F">
      <w:start w:val="1"/>
      <w:numFmt w:val="decimal"/>
      <w:lvlText w:val="%1."/>
      <w:lvlJc w:val="left"/>
      <w:pPr>
        <w:ind w:left="720" w:hanging="360"/>
      </w:pPr>
    </w:lvl>
    <w:lvl w:ilvl="1" w:tplc="7CEA922C">
      <w:start w:val="1"/>
      <w:numFmt w:val="lowerRoman"/>
      <w:lvlText w:val="(%2)"/>
      <w:lvlJc w:val="left"/>
      <w:pPr>
        <w:ind w:left="1800" w:hanging="72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747134E"/>
    <w:multiLevelType w:val="hybridMultilevel"/>
    <w:tmpl w:val="0896D0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290F5227"/>
    <w:multiLevelType w:val="hybridMultilevel"/>
    <w:tmpl w:val="5B6A5D76"/>
    <w:lvl w:ilvl="0" w:tplc="B7908F2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A872F9"/>
    <w:multiLevelType w:val="hybridMultilevel"/>
    <w:tmpl w:val="724C641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6621CD1"/>
    <w:multiLevelType w:val="hybridMultilevel"/>
    <w:tmpl w:val="5FE40F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3C0F3F54"/>
    <w:multiLevelType w:val="hybridMultilevel"/>
    <w:tmpl w:val="8C7296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C2F283D"/>
    <w:multiLevelType w:val="hybridMultilevel"/>
    <w:tmpl w:val="ED403DEC"/>
    <w:lvl w:ilvl="0" w:tplc="970E813C">
      <w:start w:val="1"/>
      <w:numFmt w:val="bullet"/>
      <w:lvlText w:val="□"/>
      <w:lvlJc w:val="left"/>
      <w:pPr>
        <w:ind w:left="1443" w:hanging="360"/>
      </w:pPr>
      <w:rPr>
        <w:rFonts w:ascii="Arial" w:hAnsi="Arial" w:hint="default"/>
      </w:rPr>
    </w:lvl>
    <w:lvl w:ilvl="1" w:tplc="04130003" w:tentative="1">
      <w:start w:val="1"/>
      <w:numFmt w:val="bullet"/>
      <w:lvlText w:val="o"/>
      <w:lvlJc w:val="left"/>
      <w:pPr>
        <w:ind w:left="2163" w:hanging="360"/>
      </w:pPr>
      <w:rPr>
        <w:rFonts w:ascii="Courier New" w:hAnsi="Courier New" w:cs="Courier New" w:hint="default"/>
      </w:rPr>
    </w:lvl>
    <w:lvl w:ilvl="2" w:tplc="04130005" w:tentative="1">
      <w:start w:val="1"/>
      <w:numFmt w:val="bullet"/>
      <w:lvlText w:val=""/>
      <w:lvlJc w:val="left"/>
      <w:pPr>
        <w:ind w:left="2883" w:hanging="360"/>
      </w:pPr>
      <w:rPr>
        <w:rFonts w:ascii="Wingdings" w:hAnsi="Wingdings" w:hint="default"/>
      </w:rPr>
    </w:lvl>
    <w:lvl w:ilvl="3" w:tplc="04130001" w:tentative="1">
      <w:start w:val="1"/>
      <w:numFmt w:val="bullet"/>
      <w:lvlText w:val=""/>
      <w:lvlJc w:val="left"/>
      <w:pPr>
        <w:ind w:left="3603" w:hanging="360"/>
      </w:pPr>
      <w:rPr>
        <w:rFonts w:ascii="Symbol" w:hAnsi="Symbol" w:hint="default"/>
      </w:rPr>
    </w:lvl>
    <w:lvl w:ilvl="4" w:tplc="04130003" w:tentative="1">
      <w:start w:val="1"/>
      <w:numFmt w:val="bullet"/>
      <w:lvlText w:val="o"/>
      <w:lvlJc w:val="left"/>
      <w:pPr>
        <w:ind w:left="4323" w:hanging="360"/>
      </w:pPr>
      <w:rPr>
        <w:rFonts w:ascii="Courier New" w:hAnsi="Courier New" w:cs="Courier New" w:hint="default"/>
      </w:rPr>
    </w:lvl>
    <w:lvl w:ilvl="5" w:tplc="04130005" w:tentative="1">
      <w:start w:val="1"/>
      <w:numFmt w:val="bullet"/>
      <w:lvlText w:val=""/>
      <w:lvlJc w:val="left"/>
      <w:pPr>
        <w:ind w:left="5043" w:hanging="360"/>
      </w:pPr>
      <w:rPr>
        <w:rFonts w:ascii="Wingdings" w:hAnsi="Wingdings" w:hint="default"/>
      </w:rPr>
    </w:lvl>
    <w:lvl w:ilvl="6" w:tplc="04130001" w:tentative="1">
      <w:start w:val="1"/>
      <w:numFmt w:val="bullet"/>
      <w:lvlText w:val=""/>
      <w:lvlJc w:val="left"/>
      <w:pPr>
        <w:ind w:left="5763" w:hanging="360"/>
      </w:pPr>
      <w:rPr>
        <w:rFonts w:ascii="Symbol" w:hAnsi="Symbol" w:hint="default"/>
      </w:rPr>
    </w:lvl>
    <w:lvl w:ilvl="7" w:tplc="04130003" w:tentative="1">
      <w:start w:val="1"/>
      <w:numFmt w:val="bullet"/>
      <w:lvlText w:val="o"/>
      <w:lvlJc w:val="left"/>
      <w:pPr>
        <w:ind w:left="6483" w:hanging="360"/>
      </w:pPr>
      <w:rPr>
        <w:rFonts w:ascii="Courier New" w:hAnsi="Courier New" w:cs="Courier New" w:hint="default"/>
      </w:rPr>
    </w:lvl>
    <w:lvl w:ilvl="8" w:tplc="04130005" w:tentative="1">
      <w:start w:val="1"/>
      <w:numFmt w:val="bullet"/>
      <w:lvlText w:val=""/>
      <w:lvlJc w:val="left"/>
      <w:pPr>
        <w:ind w:left="7203" w:hanging="360"/>
      </w:pPr>
      <w:rPr>
        <w:rFonts w:ascii="Wingdings" w:hAnsi="Wingdings" w:hint="default"/>
      </w:rPr>
    </w:lvl>
  </w:abstractNum>
  <w:abstractNum w:abstractNumId="12" w15:restartNumberingAfterBreak="0">
    <w:nsid w:val="3D5F1B5F"/>
    <w:multiLevelType w:val="hybridMultilevel"/>
    <w:tmpl w:val="48425AF6"/>
    <w:lvl w:ilvl="0" w:tplc="0413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847525B"/>
    <w:multiLevelType w:val="hybridMultilevel"/>
    <w:tmpl w:val="750E21FE"/>
    <w:lvl w:ilvl="0" w:tplc="6FFEFDA6">
      <w:start w:val="181"/>
      <w:numFmt w:val="bullet"/>
      <w:lvlText w:val="-"/>
      <w:lvlJc w:val="left"/>
      <w:pPr>
        <w:ind w:left="720" w:hanging="360"/>
      </w:pPr>
      <w:rPr>
        <w:rFonts w:ascii="Arial" w:eastAsia="Arial"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5DE327DC"/>
    <w:multiLevelType w:val="hybridMultilevel"/>
    <w:tmpl w:val="CB10B5A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38527AA"/>
    <w:multiLevelType w:val="hybridMultilevel"/>
    <w:tmpl w:val="D23AB6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4153400"/>
    <w:multiLevelType w:val="hybridMultilevel"/>
    <w:tmpl w:val="5030DA0E"/>
    <w:lvl w:ilvl="0" w:tplc="E4BE0E92">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6B9F766D"/>
    <w:multiLevelType w:val="hybridMultilevel"/>
    <w:tmpl w:val="223A588A"/>
    <w:lvl w:ilvl="0" w:tplc="5010D75A">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8"/>
  </w:num>
  <w:num w:numId="5">
    <w:abstractNumId w:val="19"/>
  </w:num>
  <w:num w:numId="6">
    <w:abstractNumId w:val="8"/>
  </w:num>
  <w:num w:numId="7">
    <w:abstractNumId w:val="17"/>
  </w:num>
  <w:num w:numId="8">
    <w:abstractNumId w:val="12"/>
  </w:num>
  <w:num w:numId="9">
    <w:abstractNumId w:val="15"/>
  </w:num>
  <w:num w:numId="10">
    <w:abstractNumId w:val="10"/>
  </w:num>
  <w:num w:numId="11">
    <w:abstractNumId w:val="13"/>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0"/>
  </w:num>
  <w:num w:numId="20">
    <w:abstractNumId w:val="11"/>
  </w:num>
  <w:num w:numId="2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ikel Smaalders">
    <w15:presenceInfo w15:providerId="AD" w15:userId="S::msmaalders@vrnhn.nl::4b6936ef-fb8a-4753-870f-809484d475cb"/>
  </w15:person>
  <w15:person w15:author="Bas Bekenkamp">
    <w15:presenceInfo w15:providerId="AD" w15:userId="S::bbekenkamp@vrnhn.nl::a25077f2-944e-46c1-8917-5f756dcb13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hyphenationZone w:val="425"/>
  <w:doNotHyphenateCaps/>
  <w:drawingGridHorizontalSpacing w:val="187"/>
  <w:doNotShadeFormData/>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6649"/>
    <w:rsid w:val="00021028"/>
    <w:rsid w:val="000478B5"/>
    <w:rsid w:val="000565D2"/>
    <w:rsid w:val="000751E2"/>
    <w:rsid w:val="00091669"/>
    <w:rsid w:val="00094D13"/>
    <w:rsid w:val="000961D9"/>
    <w:rsid w:val="000B27A6"/>
    <w:rsid w:val="000E7C17"/>
    <w:rsid w:val="000F377B"/>
    <w:rsid w:val="000F5ED4"/>
    <w:rsid w:val="00101D30"/>
    <w:rsid w:val="00104833"/>
    <w:rsid w:val="00116CC0"/>
    <w:rsid w:val="00121ED0"/>
    <w:rsid w:val="00123EDD"/>
    <w:rsid w:val="0013545B"/>
    <w:rsid w:val="00151069"/>
    <w:rsid w:val="00191E28"/>
    <w:rsid w:val="001C68D2"/>
    <w:rsid w:val="001D1B2C"/>
    <w:rsid w:val="001D24A8"/>
    <w:rsid w:val="001D5330"/>
    <w:rsid w:val="001E392E"/>
    <w:rsid w:val="002049BB"/>
    <w:rsid w:val="00204DAD"/>
    <w:rsid w:val="002200BD"/>
    <w:rsid w:val="002348AC"/>
    <w:rsid w:val="00240EAA"/>
    <w:rsid w:val="00241B3F"/>
    <w:rsid w:val="00244FA2"/>
    <w:rsid w:val="0026170C"/>
    <w:rsid w:val="00270C7C"/>
    <w:rsid w:val="00277FC6"/>
    <w:rsid w:val="002856AB"/>
    <w:rsid w:val="002D6DC2"/>
    <w:rsid w:val="002D7418"/>
    <w:rsid w:val="002F2334"/>
    <w:rsid w:val="0030175C"/>
    <w:rsid w:val="00302FFF"/>
    <w:rsid w:val="00303AF5"/>
    <w:rsid w:val="00303CE7"/>
    <w:rsid w:val="00305676"/>
    <w:rsid w:val="00321457"/>
    <w:rsid w:val="0032657B"/>
    <w:rsid w:val="00333EC9"/>
    <w:rsid w:val="00337A1B"/>
    <w:rsid w:val="003419C0"/>
    <w:rsid w:val="00353EA6"/>
    <w:rsid w:val="0035428A"/>
    <w:rsid w:val="00386B37"/>
    <w:rsid w:val="003A6227"/>
    <w:rsid w:val="003D3C12"/>
    <w:rsid w:val="003E7767"/>
    <w:rsid w:val="004167F4"/>
    <w:rsid w:val="004472C6"/>
    <w:rsid w:val="00450CA1"/>
    <w:rsid w:val="00451AE6"/>
    <w:rsid w:val="00462B01"/>
    <w:rsid w:val="00470826"/>
    <w:rsid w:val="00496DBF"/>
    <w:rsid w:val="004A2277"/>
    <w:rsid w:val="004A5CB2"/>
    <w:rsid w:val="00504686"/>
    <w:rsid w:val="005229FD"/>
    <w:rsid w:val="00523A9E"/>
    <w:rsid w:val="0056754C"/>
    <w:rsid w:val="005A68D7"/>
    <w:rsid w:val="005B3CBE"/>
    <w:rsid w:val="005C613E"/>
    <w:rsid w:val="005D0B4B"/>
    <w:rsid w:val="005F2894"/>
    <w:rsid w:val="00605DC4"/>
    <w:rsid w:val="00642EBE"/>
    <w:rsid w:val="00662B03"/>
    <w:rsid w:val="006871B2"/>
    <w:rsid w:val="006B2523"/>
    <w:rsid w:val="006C3254"/>
    <w:rsid w:val="006D1A2F"/>
    <w:rsid w:val="006E5399"/>
    <w:rsid w:val="007202DC"/>
    <w:rsid w:val="00760B56"/>
    <w:rsid w:val="00767E6E"/>
    <w:rsid w:val="00775670"/>
    <w:rsid w:val="007765E9"/>
    <w:rsid w:val="007C1F50"/>
    <w:rsid w:val="007D315C"/>
    <w:rsid w:val="007E7F62"/>
    <w:rsid w:val="00801D6C"/>
    <w:rsid w:val="00820D91"/>
    <w:rsid w:val="008216DC"/>
    <w:rsid w:val="008473A1"/>
    <w:rsid w:val="008566DC"/>
    <w:rsid w:val="00870810"/>
    <w:rsid w:val="00875C40"/>
    <w:rsid w:val="00885EDE"/>
    <w:rsid w:val="008905C0"/>
    <w:rsid w:val="00893F15"/>
    <w:rsid w:val="008C4CE3"/>
    <w:rsid w:val="008C51F4"/>
    <w:rsid w:val="008D1E7B"/>
    <w:rsid w:val="008D4861"/>
    <w:rsid w:val="008D60E7"/>
    <w:rsid w:val="008F2F01"/>
    <w:rsid w:val="008F70F6"/>
    <w:rsid w:val="00940BD1"/>
    <w:rsid w:val="00941F92"/>
    <w:rsid w:val="00942ED5"/>
    <w:rsid w:val="00944100"/>
    <w:rsid w:val="00947720"/>
    <w:rsid w:val="00951264"/>
    <w:rsid w:val="00955EAC"/>
    <w:rsid w:val="00974019"/>
    <w:rsid w:val="009B7142"/>
    <w:rsid w:val="009B7631"/>
    <w:rsid w:val="009C0A79"/>
    <w:rsid w:val="009C24CF"/>
    <w:rsid w:val="009C699B"/>
    <w:rsid w:val="00A13795"/>
    <w:rsid w:val="00A3729D"/>
    <w:rsid w:val="00A43E16"/>
    <w:rsid w:val="00A54A70"/>
    <w:rsid w:val="00A852E6"/>
    <w:rsid w:val="00AD0622"/>
    <w:rsid w:val="00AD1113"/>
    <w:rsid w:val="00AD5124"/>
    <w:rsid w:val="00B03031"/>
    <w:rsid w:val="00B03C8A"/>
    <w:rsid w:val="00B03F0E"/>
    <w:rsid w:val="00B06F91"/>
    <w:rsid w:val="00B15953"/>
    <w:rsid w:val="00B319B9"/>
    <w:rsid w:val="00B36649"/>
    <w:rsid w:val="00B514A7"/>
    <w:rsid w:val="00B62180"/>
    <w:rsid w:val="00B6424C"/>
    <w:rsid w:val="00B6566F"/>
    <w:rsid w:val="00B86ABC"/>
    <w:rsid w:val="00BA0FE1"/>
    <w:rsid w:val="00BA5AB4"/>
    <w:rsid w:val="00BC03E1"/>
    <w:rsid w:val="00BC5F72"/>
    <w:rsid w:val="00BD52D0"/>
    <w:rsid w:val="00BD5DAA"/>
    <w:rsid w:val="00BE0786"/>
    <w:rsid w:val="00BE7B7C"/>
    <w:rsid w:val="00BF665F"/>
    <w:rsid w:val="00C07CCC"/>
    <w:rsid w:val="00C15A76"/>
    <w:rsid w:val="00C252CC"/>
    <w:rsid w:val="00C304C7"/>
    <w:rsid w:val="00C43134"/>
    <w:rsid w:val="00C440D4"/>
    <w:rsid w:val="00C57F72"/>
    <w:rsid w:val="00C708B7"/>
    <w:rsid w:val="00CC528A"/>
    <w:rsid w:val="00CE5902"/>
    <w:rsid w:val="00CF1A07"/>
    <w:rsid w:val="00D03E7E"/>
    <w:rsid w:val="00D27EDB"/>
    <w:rsid w:val="00D35D1A"/>
    <w:rsid w:val="00D40B69"/>
    <w:rsid w:val="00D55BAB"/>
    <w:rsid w:val="00D86E95"/>
    <w:rsid w:val="00D93D81"/>
    <w:rsid w:val="00DB3FD8"/>
    <w:rsid w:val="00DC3225"/>
    <w:rsid w:val="00DD162D"/>
    <w:rsid w:val="00DD3873"/>
    <w:rsid w:val="00DD5864"/>
    <w:rsid w:val="00E23CE9"/>
    <w:rsid w:val="00E628EC"/>
    <w:rsid w:val="00E84300"/>
    <w:rsid w:val="00E85AFD"/>
    <w:rsid w:val="00E87AC1"/>
    <w:rsid w:val="00EA5318"/>
    <w:rsid w:val="00EA64BE"/>
    <w:rsid w:val="00EB0C7D"/>
    <w:rsid w:val="00EB2ED9"/>
    <w:rsid w:val="00EC645C"/>
    <w:rsid w:val="00EE21DD"/>
    <w:rsid w:val="00F276CE"/>
    <w:rsid w:val="00F317A5"/>
    <w:rsid w:val="00F32037"/>
    <w:rsid w:val="00F44325"/>
    <w:rsid w:val="00F446CB"/>
    <w:rsid w:val="00F64D9A"/>
    <w:rsid w:val="00F80842"/>
    <w:rsid w:val="00F92CFA"/>
    <w:rsid w:val="00FA17FC"/>
    <w:rsid w:val="00FC0ECC"/>
    <w:rsid w:val="00FF1480"/>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7993F4"/>
  <w15:docId w15:val="{80949CDC-28B1-4BCB-AD4D-69EF67CB2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uiPriority w:val="1"/>
    <w:rsid w:val="00B36649"/>
    <w:pPr>
      <w:widowControl w:val="0"/>
      <w:autoSpaceDE w:val="0"/>
      <w:autoSpaceDN w:val="0"/>
    </w:pPr>
    <w:rPr>
      <w:rFonts w:ascii="Arial" w:eastAsia="Arial" w:hAnsi="Arial" w:cs="Arial"/>
      <w:sz w:val="22"/>
      <w:szCs w:val="22"/>
      <w:lang w:bidi="nl-NL"/>
    </w:rPr>
  </w:style>
  <w:style w:type="paragraph" w:styleId="Kop1">
    <w:name w:val="heading 1"/>
    <w:aliases w:val="VR-titel,nummer"/>
    <w:basedOn w:val="Standaard"/>
    <w:next w:val="Standaard"/>
    <w:link w:val="Kop1Char"/>
    <w:uiPriority w:val="1"/>
    <w:qFormat/>
    <w:rsid w:val="00B36649"/>
    <w:pPr>
      <w:keepNext/>
      <w:keepLines/>
      <w:spacing w:before="400" w:after="40"/>
      <w:outlineLvl w:val="0"/>
    </w:pPr>
    <w:rPr>
      <w:b/>
      <w:color w:val="384BAC"/>
      <w:sz w:val="28"/>
      <w:szCs w:val="36"/>
    </w:rPr>
  </w:style>
  <w:style w:type="paragraph" w:styleId="Kop2">
    <w:name w:val="heading 2"/>
    <w:aliases w:val="VR - paragraaf"/>
    <w:basedOn w:val="Standaard"/>
    <w:next w:val="Standaard"/>
    <w:link w:val="Kop2Char"/>
    <w:uiPriority w:val="1"/>
    <w:qFormat/>
    <w:rsid w:val="00B36649"/>
    <w:pPr>
      <w:keepNext/>
      <w:keepLines/>
      <w:pBdr>
        <w:bottom w:val="single" w:sz="4" w:space="2" w:color="auto"/>
      </w:pBdr>
      <w:spacing w:after="80"/>
      <w:outlineLvl w:val="1"/>
    </w:pPr>
    <w:rPr>
      <w:b/>
      <w:color w:val="38387B"/>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
    <w:name w:val="Normaa"/>
    <w:uiPriority w:val="99"/>
    <w:rsid w:val="00F317A5"/>
    <w:rPr>
      <w:sz w:val="24"/>
      <w:szCs w:val="24"/>
      <w:lang w:eastAsia="en-US"/>
    </w:rPr>
  </w:style>
  <w:style w:type="character" w:customStyle="1" w:styleId="Standaardalinea-letter">
    <w:name w:val="Standaardalinea-letter"/>
    <w:uiPriority w:val="99"/>
    <w:semiHidden/>
  </w:style>
  <w:style w:type="table" w:customStyle="1" w:styleId="Standaardtab">
    <w:name w:val="Standaardtab"/>
    <w:uiPriority w:val="99"/>
    <w:semiHidden/>
    <w:rPr>
      <w:lang w:eastAsia="en-US"/>
    </w:rPr>
    <w:tblPr>
      <w:tblInd w:w="0" w:type="dxa"/>
      <w:tblCellMar>
        <w:top w:w="0" w:type="dxa"/>
        <w:left w:w="108" w:type="dxa"/>
        <w:bottom w:w="0" w:type="dxa"/>
        <w:right w:w="108" w:type="dxa"/>
      </w:tblCellMar>
    </w:tblPr>
  </w:style>
  <w:style w:type="paragraph" w:customStyle="1" w:styleId="Koptek">
    <w:name w:val="Koptek"/>
    <w:basedOn w:val="Normaa"/>
    <w:uiPriority w:val="99"/>
    <w:rsid w:val="00DD5864"/>
    <w:pPr>
      <w:tabs>
        <w:tab w:val="center" w:pos="4320"/>
        <w:tab w:val="right" w:pos="8640"/>
      </w:tabs>
      <w:ind w:left="-1701"/>
    </w:pPr>
  </w:style>
  <w:style w:type="paragraph" w:customStyle="1" w:styleId="Voette">
    <w:name w:val="Voette"/>
    <w:basedOn w:val="Normaa"/>
    <w:uiPriority w:val="99"/>
    <w:rsid w:val="00DD5864"/>
    <w:pPr>
      <w:tabs>
        <w:tab w:val="center" w:pos="4320"/>
        <w:tab w:val="right" w:pos="8640"/>
      </w:tabs>
    </w:pPr>
  </w:style>
  <w:style w:type="paragraph" w:customStyle="1" w:styleId="Default">
    <w:name w:val="Default"/>
    <w:rsid w:val="00BA5AB4"/>
    <w:pPr>
      <w:autoSpaceDE w:val="0"/>
      <w:autoSpaceDN w:val="0"/>
      <w:adjustRightInd w:val="0"/>
    </w:pPr>
    <w:rPr>
      <w:rFonts w:ascii="Arial" w:hAnsi="Arial" w:cs="Arial"/>
      <w:color w:val="000000"/>
      <w:sz w:val="24"/>
      <w:szCs w:val="24"/>
      <w:lang w:val="en-US" w:eastAsia="en-US"/>
    </w:rPr>
  </w:style>
  <w:style w:type="character" w:customStyle="1" w:styleId="A0">
    <w:name w:val="A0"/>
    <w:uiPriority w:val="99"/>
    <w:rsid w:val="00BA5AB4"/>
    <w:rPr>
      <w:color w:val="000000"/>
      <w:sz w:val="20"/>
    </w:rPr>
  </w:style>
  <w:style w:type="table" w:customStyle="1" w:styleId="Tabelraste">
    <w:name w:val="Tabelraste"/>
    <w:basedOn w:val="Standaardtab"/>
    <w:uiPriority w:val="99"/>
    <w:rsid w:val="00EE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inanumme">
    <w:name w:val="Paginanumme"/>
    <w:uiPriority w:val="99"/>
    <w:rsid w:val="008566DC"/>
    <w:rPr>
      <w:rFonts w:cs="Times New Roman"/>
    </w:rPr>
  </w:style>
  <w:style w:type="character" w:customStyle="1" w:styleId="Onderwerp">
    <w:name w:val="Onderwerp"/>
    <w:uiPriority w:val="99"/>
    <w:rsid w:val="00241B3F"/>
    <w:rPr>
      <w:rFonts w:ascii="Arial" w:hAnsi="Arial" w:cs="Arial"/>
      <w:color w:val="000000"/>
      <w:sz w:val="20"/>
    </w:rPr>
  </w:style>
  <w:style w:type="character" w:customStyle="1" w:styleId="Datum1">
    <w:name w:val="Datum1"/>
    <w:uiPriority w:val="99"/>
    <w:rsid w:val="00941F92"/>
    <w:rPr>
      <w:rFonts w:ascii="Arial" w:hAnsi="Arial" w:cs="Arial"/>
      <w:color w:val="000000"/>
      <w:sz w:val="20"/>
    </w:rPr>
  </w:style>
  <w:style w:type="paragraph" w:styleId="Ballontekst">
    <w:name w:val="Balloon Text"/>
    <w:basedOn w:val="Normaa"/>
    <w:link w:val="BallontekstChar"/>
    <w:uiPriority w:val="99"/>
    <w:semiHidden/>
    <w:rsid w:val="00F32037"/>
    <w:rPr>
      <w:rFonts w:ascii="Segoe UI" w:hAnsi="Segoe UI" w:cs="Segoe UI"/>
      <w:sz w:val="18"/>
      <w:szCs w:val="18"/>
    </w:rPr>
  </w:style>
  <w:style w:type="character" w:customStyle="1" w:styleId="BallontekstChar">
    <w:name w:val="Ballontekst Char"/>
    <w:link w:val="Ballontekst"/>
    <w:uiPriority w:val="99"/>
    <w:rsid w:val="00F32037"/>
    <w:rPr>
      <w:rFonts w:ascii="Segoe UI" w:hAnsi="Segoe UI" w:cs="Segoe UI"/>
      <w:sz w:val="18"/>
      <w:lang w:eastAsia="en-US"/>
    </w:rPr>
  </w:style>
  <w:style w:type="paragraph" w:styleId="Koptekst">
    <w:name w:val="header"/>
    <w:basedOn w:val="Standaard"/>
    <w:link w:val="KoptekstChar"/>
    <w:uiPriority w:val="99"/>
    <w:rsid w:val="00EB2ED9"/>
    <w:pPr>
      <w:tabs>
        <w:tab w:val="center" w:pos="4153"/>
        <w:tab w:val="right" w:pos="8306"/>
      </w:tabs>
    </w:pPr>
  </w:style>
  <w:style w:type="character" w:customStyle="1" w:styleId="KoptekstChar">
    <w:name w:val="Koptekst Char"/>
    <w:link w:val="Koptekst"/>
    <w:uiPriority w:val="99"/>
    <w:semiHidden/>
    <w:rsid w:val="006219F2"/>
    <w:rPr>
      <w:sz w:val="24"/>
      <w:szCs w:val="24"/>
    </w:rPr>
  </w:style>
  <w:style w:type="paragraph" w:styleId="Voettekst">
    <w:name w:val="footer"/>
    <w:basedOn w:val="Standaard"/>
    <w:link w:val="VoettekstChar"/>
    <w:uiPriority w:val="99"/>
    <w:semiHidden/>
    <w:rsid w:val="00EB2ED9"/>
    <w:pPr>
      <w:tabs>
        <w:tab w:val="center" w:pos="4153"/>
        <w:tab w:val="right" w:pos="8306"/>
      </w:tabs>
    </w:pPr>
  </w:style>
  <w:style w:type="character" w:customStyle="1" w:styleId="VoettekstChar">
    <w:name w:val="Voettekst Char"/>
    <w:link w:val="Voettekst"/>
    <w:uiPriority w:val="99"/>
    <w:semiHidden/>
    <w:rsid w:val="006219F2"/>
    <w:rPr>
      <w:sz w:val="24"/>
      <w:szCs w:val="24"/>
    </w:rPr>
  </w:style>
  <w:style w:type="paragraph" w:styleId="Geenafstand">
    <w:name w:val="No Spacing"/>
    <w:uiPriority w:val="1"/>
    <w:qFormat/>
    <w:rsid w:val="007765E9"/>
    <w:rPr>
      <w:rFonts w:ascii="Arial" w:hAnsi="Arial"/>
      <w:szCs w:val="24"/>
      <w:lang w:eastAsia="en-US"/>
    </w:rPr>
  </w:style>
  <w:style w:type="paragraph" w:customStyle="1" w:styleId="VRbasistekst">
    <w:name w:val="VR basistekst"/>
    <w:basedOn w:val="Standaard"/>
    <w:link w:val="VRbasistekstChar"/>
    <w:qFormat/>
    <w:rsid w:val="007765E9"/>
    <w:pPr>
      <w:spacing w:line="280" w:lineRule="atLeast"/>
      <w:jc w:val="both"/>
    </w:pPr>
    <w:rPr>
      <w:rFonts w:eastAsia="Calibri"/>
      <w:sz w:val="20"/>
      <w:szCs w:val="20"/>
    </w:rPr>
  </w:style>
  <w:style w:type="character" w:customStyle="1" w:styleId="VRbasistekstChar">
    <w:name w:val="VR basistekst Char"/>
    <w:link w:val="VRbasistekst"/>
    <w:rsid w:val="007765E9"/>
    <w:rPr>
      <w:rFonts w:ascii="Arial" w:eastAsia="Calibri" w:hAnsi="Arial" w:cs="Arial"/>
    </w:rPr>
  </w:style>
  <w:style w:type="paragraph" w:customStyle="1" w:styleId="VRhoofdstuk">
    <w:name w:val="VR hoofdstuk"/>
    <w:basedOn w:val="VRbasistekst"/>
    <w:next w:val="Standaard"/>
    <w:link w:val="VRhoofdstukChar"/>
    <w:qFormat/>
    <w:rsid w:val="007765E9"/>
    <w:pPr>
      <w:spacing w:after="480"/>
      <w:jc w:val="left"/>
      <w:outlineLvl w:val="0"/>
    </w:pPr>
    <w:rPr>
      <w:b/>
      <w:color w:val="38387B"/>
      <w:sz w:val="28"/>
    </w:rPr>
  </w:style>
  <w:style w:type="character" w:customStyle="1" w:styleId="VRhoofdstukChar">
    <w:name w:val="VR hoofdstuk Char"/>
    <w:link w:val="VRhoofdstuk"/>
    <w:rsid w:val="007765E9"/>
    <w:rPr>
      <w:rFonts w:ascii="Arial" w:eastAsia="Calibri" w:hAnsi="Arial" w:cs="Arial"/>
      <w:b/>
      <w:color w:val="38387B"/>
      <w:sz w:val="28"/>
    </w:rPr>
  </w:style>
  <w:style w:type="paragraph" w:customStyle="1" w:styleId="VRparagraaf">
    <w:name w:val="VR paragraaf"/>
    <w:basedOn w:val="VRbasistekst"/>
    <w:next w:val="VRbasistekst"/>
    <w:link w:val="VRparagraafChar"/>
    <w:qFormat/>
    <w:rsid w:val="007765E9"/>
    <w:pPr>
      <w:pBdr>
        <w:bottom w:val="single" w:sz="4" w:space="1" w:color="auto"/>
      </w:pBdr>
      <w:spacing w:after="120"/>
      <w:jc w:val="left"/>
    </w:pPr>
    <w:rPr>
      <w:b/>
      <w:color w:val="38387B"/>
    </w:rPr>
  </w:style>
  <w:style w:type="character" w:customStyle="1" w:styleId="VRparagraafChar">
    <w:name w:val="VR paragraaf Char"/>
    <w:link w:val="VRparagraaf"/>
    <w:rsid w:val="007765E9"/>
    <w:rPr>
      <w:rFonts w:ascii="Arial" w:eastAsia="Calibri" w:hAnsi="Arial" w:cs="Arial"/>
      <w:b/>
      <w:color w:val="38387B"/>
    </w:rPr>
  </w:style>
  <w:style w:type="paragraph" w:customStyle="1" w:styleId="VRtitel">
    <w:name w:val="VR titel"/>
    <w:basedOn w:val="Standaard"/>
    <w:next w:val="VRhoofdstuk"/>
    <w:link w:val="VRtitelChar"/>
    <w:qFormat/>
    <w:rsid w:val="007765E9"/>
    <w:pPr>
      <w:spacing w:after="600" w:line="280" w:lineRule="atLeast"/>
    </w:pPr>
    <w:rPr>
      <w:b/>
      <w:color w:val="38387B"/>
      <w:sz w:val="40"/>
      <w:szCs w:val="21"/>
    </w:rPr>
  </w:style>
  <w:style w:type="character" w:customStyle="1" w:styleId="VRtitelChar">
    <w:name w:val="VR titel Char"/>
    <w:link w:val="VRtitel"/>
    <w:rsid w:val="007765E9"/>
    <w:rPr>
      <w:rFonts w:ascii="Arial" w:hAnsi="Arial"/>
      <w:b/>
      <w:color w:val="38387B"/>
      <w:sz w:val="40"/>
      <w:szCs w:val="21"/>
    </w:rPr>
  </w:style>
  <w:style w:type="character" w:customStyle="1" w:styleId="Kop1Char">
    <w:name w:val="Kop 1 Char"/>
    <w:aliases w:val="VR-titel Char,nummer Char"/>
    <w:link w:val="Kop1"/>
    <w:uiPriority w:val="1"/>
    <w:rsid w:val="00B36649"/>
    <w:rPr>
      <w:rFonts w:ascii="Arial" w:eastAsia="Arial" w:hAnsi="Arial" w:cs="Arial"/>
      <w:b/>
      <w:color w:val="384BAC"/>
      <w:sz w:val="28"/>
      <w:szCs w:val="36"/>
      <w:lang w:bidi="nl-NL"/>
    </w:rPr>
  </w:style>
  <w:style w:type="character" w:customStyle="1" w:styleId="Kop2Char">
    <w:name w:val="Kop 2 Char"/>
    <w:aliases w:val="VR - paragraaf Char"/>
    <w:link w:val="Kop2"/>
    <w:uiPriority w:val="1"/>
    <w:rsid w:val="00B36649"/>
    <w:rPr>
      <w:rFonts w:ascii="Arial" w:eastAsia="Arial" w:hAnsi="Arial" w:cs="Arial"/>
      <w:b/>
      <w:color w:val="38387B"/>
      <w:sz w:val="22"/>
      <w:szCs w:val="28"/>
      <w:lang w:bidi="nl-NL"/>
    </w:rPr>
  </w:style>
  <w:style w:type="table" w:styleId="Tabelraster">
    <w:name w:val="Table Grid"/>
    <w:basedOn w:val="Standaardtabel"/>
    <w:uiPriority w:val="39"/>
    <w:rsid w:val="00B3664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36649"/>
    <w:pPr>
      <w:ind w:left="720"/>
      <w:contextualSpacing/>
    </w:pPr>
  </w:style>
  <w:style w:type="paragraph" w:styleId="Plattetekst">
    <w:name w:val="Body Text"/>
    <w:basedOn w:val="Standaard"/>
    <w:link w:val="PlattetekstChar"/>
    <w:uiPriority w:val="99"/>
    <w:unhideWhenUsed/>
    <w:rsid w:val="00B36649"/>
    <w:pPr>
      <w:spacing w:after="120"/>
    </w:pPr>
  </w:style>
  <w:style w:type="character" w:customStyle="1" w:styleId="PlattetekstChar">
    <w:name w:val="Platte tekst Char"/>
    <w:link w:val="Plattetekst"/>
    <w:uiPriority w:val="99"/>
    <w:rsid w:val="00B36649"/>
    <w:rPr>
      <w:rFonts w:ascii="Arial" w:eastAsia="Arial" w:hAnsi="Arial" w:cs="Arial"/>
      <w:sz w:val="22"/>
      <w:szCs w:val="22"/>
      <w:lang w:bidi="nl-NL"/>
    </w:rPr>
  </w:style>
  <w:style w:type="character" w:styleId="Verwijzingopmerking">
    <w:name w:val="annotation reference"/>
    <w:uiPriority w:val="99"/>
    <w:semiHidden/>
    <w:unhideWhenUsed/>
    <w:rsid w:val="008C51F4"/>
    <w:rPr>
      <w:sz w:val="16"/>
      <w:szCs w:val="16"/>
    </w:rPr>
  </w:style>
  <w:style w:type="paragraph" w:styleId="Tekstopmerking">
    <w:name w:val="annotation text"/>
    <w:basedOn w:val="Standaard"/>
    <w:link w:val="TekstopmerkingChar"/>
    <w:uiPriority w:val="99"/>
    <w:semiHidden/>
    <w:unhideWhenUsed/>
    <w:rsid w:val="008C51F4"/>
    <w:rPr>
      <w:sz w:val="20"/>
      <w:szCs w:val="20"/>
    </w:rPr>
  </w:style>
  <w:style w:type="character" w:customStyle="1" w:styleId="TekstopmerkingChar">
    <w:name w:val="Tekst opmerking Char"/>
    <w:link w:val="Tekstopmerking"/>
    <w:uiPriority w:val="99"/>
    <w:semiHidden/>
    <w:rsid w:val="008C51F4"/>
    <w:rPr>
      <w:rFonts w:ascii="Arial" w:eastAsia="Arial" w:hAnsi="Arial" w:cs="Arial"/>
      <w:lang w:bidi="nl-NL"/>
    </w:rPr>
  </w:style>
  <w:style w:type="paragraph" w:styleId="Onderwerpvanopmerking">
    <w:name w:val="annotation subject"/>
    <w:basedOn w:val="Tekstopmerking"/>
    <w:next w:val="Tekstopmerking"/>
    <w:link w:val="OnderwerpvanopmerkingChar"/>
    <w:uiPriority w:val="99"/>
    <w:semiHidden/>
    <w:unhideWhenUsed/>
    <w:rsid w:val="008C51F4"/>
    <w:rPr>
      <w:b/>
      <w:bCs/>
    </w:rPr>
  </w:style>
  <w:style w:type="character" w:customStyle="1" w:styleId="OnderwerpvanopmerkingChar">
    <w:name w:val="Onderwerp van opmerking Char"/>
    <w:link w:val="Onderwerpvanopmerking"/>
    <w:uiPriority w:val="99"/>
    <w:semiHidden/>
    <w:rsid w:val="008C51F4"/>
    <w:rPr>
      <w:rFonts w:ascii="Arial" w:eastAsia="Arial" w:hAnsi="Arial" w:cs="Arial"/>
      <w:b/>
      <w:bCs/>
      <w:lang w:bidi="nl-NL"/>
    </w:rPr>
  </w:style>
  <w:style w:type="character" w:styleId="Vermelding">
    <w:name w:val="Mention"/>
    <w:uiPriority w:val="99"/>
    <w:unhideWhenUsed/>
    <w:rsid w:val="002F233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981728">
      <w:bodyDiv w:val="1"/>
      <w:marLeft w:val="0"/>
      <w:marRight w:val="0"/>
      <w:marTop w:val="0"/>
      <w:marBottom w:val="0"/>
      <w:divBdr>
        <w:top w:val="none" w:sz="0" w:space="0" w:color="auto"/>
        <w:left w:val="none" w:sz="0" w:space="0" w:color="auto"/>
        <w:bottom w:val="none" w:sz="0" w:space="0" w:color="auto"/>
        <w:right w:val="none" w:sz="0" w:space="0" w:color="auto"/>
      </w:divBdr>
    </w:div>
    <w:div w:id="434711760">
      <w:bodyDiv w:val="1"/>
      <w:marLeft w:val="0"/>
      <w:marRight w:val="0"/>
      <w:marTop w:val="0"/>
      <w:marBottom w:val="0"/>
      <w:divBdr>
        <w:top w:val="none" w:sz="0" w:space="0" w:color="auto"/>
        <w:left w:val="none" w:sz="0" w:space="0" w:color="auto"/>
        <w:bottom w:val="none" w:sz="0" w:space="0" w:color="auto"/>
        <w:right w:val="none" w:sz="0" w:space="0" w:color="auto"/>
      </w:divBdr>
    </w:div>
    <w:div w:id="1161434811">
      <w:bodyDiv w:val="1"/>
      <w:marLeft w:val="0"/>
      <w:marRight w:val="0"/>
      <w:marTop w:val="0"/>
      <w:marBottom w:val="0"/>
      <w:divBdr>
        <w:top w:val="none" w:sz="0" w:space="0" w:color="auto"/>
        <w:left w:val="none" w:sz="0" w:space="0" w:color="auto"/>
        <w:bottom w:val="none" w:sz="0" w:space="0" w:color="auto"/>
        <w:right w:val="none" w:sz="0" w:space="0" w:color="auto"/>
      </w:divBdr>
    </w:div>
    <w:div w:id="1406761511">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9B020C85BD21438B8BF2B0DA9A8162" ma:contentTypeVersion="9" ma:contentTypeDescription="Een nieuw document maken." ma:contentTypeScope="" ma:versionID="4f966d6e4230078b6ba74919c02e54fb">
  <xsd:schema xmlns:xsd="http://www.w3.org/2001/XMLSchema" xmlns:xs="http://www.w3.org/2001/XMLSchema" xmlns:p="http://schemas.microsoft.com/office/2006/metadata/properties" xmlns:ns2="446a3d31-fb5b-4cd4-a7fc-9aa12a50da6d" xmlns:ns3="4862f71c-ece4-44d4-9bdd-a004074d4979" targetNamespace="http://schemas.microsoft.com/office/2006/metadata/properties" ma:root="true" ma:fieldsID="ca1b5e37e86493b3bcb339c2a253787c" ns2:_="" ns3:_="">
    <xsd:import namespace="446a3d31-fb5b-4cd4-a7fc-9aa12a50da6d"/>
    <xsd:import namespace="4862f71c-ece4-44d4-9bdd-a004074d49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a3d31-fb5b-4cd4-a7fc-9aa12a50d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62f71c-ece4-44d4-9bdd-a004074d497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414925-BA6C-49CE-9E47-CBA605C03F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CBFD22-24C7-4528-A3B7-B6AF22DAF506}">
  <ds:schemaRefs>
    <ds:schemaRef ds:uri="http://schemas.microsoft.com/sharepoint/v3/contenttype/forms"/>
  </ds:schemaRefs>
</ds:datastoreItem>
</file>

<file path=customXml/itemProps3.xml><?xml version="1.0" encoding="utf-8"?>
<ds:datastoreItem xmlns:ds="http://schemas.openxmlformats.org/officeDocument/2006/customXml" ds:itemID="{09E3C8AA-F38C-4B77-946A-49C7CD4E08BC}"/>
</file>

<file path=docProps/app.xml><?xml version="1.0" encoding="utf-8"?>
<Properties xmlns="http://schemas.openxmlformats.org/officeDocument/2006/extended-properties" xmlns:vt="http://schemas.openxmlformats.org/officeDocument/2006/docPropsVTypes">
  <Template>Normal</Template>
  <TotalTime>1</TotalTime>
  <Pages>8</Pages>
  <Words>2587</Words>
  <Characters>14230</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[Geadresseerde (organisatie)]</vt:lpstr>
    </vt:vector>
  </TitlesOfParts>
  <Company> </Company>
  <LinksUpToDate>false</LinksUpToDate>
  <CharactersWithSpaces>16784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[Geadresseerde (organisatie)]</dc:title>
  <dc:subject/>
  <dc:creator>Noah Hoogendorp</dc:creator>
  <cp:keywords/>
  <cp:lastModifiedBy>Bas Bekenkamp</cp:lastModifiedBy>
  <cp:revision>2</cp:revision>
  <cp:lastPrinted>2018-04-10T14:23:00Z</cp:lastPrinted>
  <dcterms:created xsi:type="dcterms:W3CDTF">2021-02-24T15:17:00Z</dcterms:created>
  <dcterms:modified xsi:type="dcterms:W3CDTF">2021-02-24T15:17:00Z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0x010100BF9B020C85BD21438B8BF2B0DA9A8162</vt:lpwstr>
  </property>
</Properties>
</file>