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FCFE1" w14:textId="77777777" w:rsidR="004143C5" w:rsidRPr="005A2DF0" w:rsidRDefault="004143C5" w:rsidP="004143C5">
      <w:pPr>
        <w:spacing w:line="240" w:lineRule="exact"/>
      </w:pPr>
      <w:bookmarkStart w:id="0" w:name="_Toc321484809"/>
    </w:p>
    <w:p w14:paraId="12D69467" w14:textId="77777777" w:rsidR="004143C5" w:rsidRPr="005A2DF0" w:rsidRDefault="004143C5" w:rsidP="004143C5">
      <w:pPr>
        <w:spacing w:line="240" w:lineRule="exact"/>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4143C5" w:rsidRPr="005A2DF0" w14:paraId="01456544" w14:textId="77777777" w:rsidTr="00A22E2D">
        <w:trPr>
          <w:cantSplit/>
          <w:trHeight w:hRule="exact" w:val="2008"/>
          <w:jc w:val="center"/>
        </w:trPr>
        <w:tc>
          <w:tcPr>
            <w:tcW w:w="6804" w:type="dxa"/>
            <w:gridSpan w:val="2"/>
            <w:shd w:val="clear" w:color="auto" w:fill="auto"/>
            <w:vAlign w:val="center"/>
          </w:tcPr>
          <w:p w14:paraId="4D07E698" w14:textId="19E0DAAF" w:rsidR="004143C5" w:rsidRPr="005A2DF0" w:rsidRDefault="004143C5" w:rsidP="00A22E2D">
            <w:pPr>
              <w:spacing w:line="240" w:lineRule="exact"/>
              <w:ind w:left="240" w:hanging="240"/>
              <w:jc w:val="center"/>
              <w:rPr>
                <w:b/>
                <w:sz w:val="28"/>
                <w:szCs w:val="28"/>
              </w:rPr>
            </w:pPr>
            <w:r w:rsidRPr="005A2DF0">
              <w:rPr>
                <w:b/>
                <w:sz w:val="28"/>
                <w:szCs w:val="28"/>
              </w:rPr>
              <w:t>Bijlage 1</w:t>
            </w:r>
            <w:r w:rsidR="00076B61">
              <w:rPr>
                <w:b/>
                <w:sz w:val="28"/>
                <w:szCs w:val="28"/>
              </w:rPr>
              <w:t>A</w:t>
            </w:r>
          </w:p>
          <w:p w14:paraId="43263161" w14:textId="77777777" w:rsidR="004143C5" w:rsidRPr="005A2DF0" w:rsidRDefault="004143C5" w:rsidP="00A22E2D">
            <w:pPr>
              <w:spacing w:line="240" w:lineRule="exact"/>
              <w:ind w:left="240" w:hanging="240"/>
              <w:jc w:val="center"/>
              <w:rPr>
                <w:b/>
              </w:rPr>
            </w:pPr>
          </w:p>
          <w:p w14:paraId="2B41401D" w14:textId="77777777" w:rsidR="004143C5" w:rsidRPr="005A2DF0" w:rsidRDefault="004143C5" w:rsidP="00A22E2D">
            <w:pPr>
              <w:spacing w:line="240" w:lineRule="exact"/>
              <w:ind w:left="240" w:hanging="240"/>
              <w:jc w:val="center"/>
              <w:rPr>
                <w:b/>
                <w:sz w:val="24"/>
                <w:szCs w:val="24"/>
              </w:rPr>
            </w:pPr>
            <w:r w:rsidRPr="005A2DF0">
              <w:rPr>
                <w:b/>
                <w:sz w:val="24"/>
                <w:szCs w:val="24"/>
              </w:rPr>
              <w:t>Behorend bij</w:t>
            </w:r>
          </w:p>
        </w:tc>
      </w:tr>
      <w:tr w:rsidR="004143C5" w:rsidRPr="005A2DF0" w14:paraId="6177479A" w14:textId="77777777" w:rsidTr="005A2DF0">
        <w:trPr>
          <w:cantSplit/>
          <w:trHeight w:hRule="exact" w:val="2908"/>
          <w:jc w:val="center"/>
        </w:trPr>
        <w:tc>
          <w:tcPr>
            <w:tcW w:w="6804" w:type="dxa"/>
            <w:gridSpan w:val="2"/>
            <w:shd w:val="clear" w:color="auto" w:fill="auto"/>
            <w:vAlign w:val="center"/>
          </w:tcPr>
          <w:sdt>
            <w:sdtPr>
              <w:rPr>
                <w:b/>
                <w:sz w:val="24"/>
                <w:szCs w:val="16"/>
                <w:lang w:val="en-GB"/>
              </w:rPr>
              <w:id w:val="13041216"/>
              <w:placeholder>
                <w:docPart w:val="1D34A7F73DFC456FA57B196E894295CE"/>
              </w:placeholder>
              <w:comboBox>
                <w:listItem w:displayText="&lt;Kies de aanbestedingsprocedure&gt;" w:value="&lt;Kies de aanbestedingsprocedure&gt;"/>
                <w:listItem w:displayText="Europese aanbesteding" w:value="Europese aanbesteding"/>
                <w:listItem w:displayText="Nationale aanbesteding" w:value="Nationale aanbesteding"/>
              </w:comboBox>
            </w:sdtPr>
            <w:sdtEndPr/>
            <w:sdtContent>
              <w:p w14:paraId="67224510" w14:textId="77777777" w:rsidR="00F027B2" w:rsidRPr="001A1727" w:rsidRDefault="00F027B2" w:rsidP="00F027B2">
                <w:pPr>
                  <w:spacing w:line="276" w:lineRule="auto"/>
                  <w:jc w:val="center"/>
                  <w:rPr>
                    <w:b/>
                    <w:sz w:val="24"/>
                    <w:lang w:val="en-GB"/>
                  </w:rPr>
                </w:pPr>
                <w:proofErr w:type="spellStart"/>
                <w:r w:rsidRPr="001A1727">
                  <w:rPr>
                    <w:b/>
                    <w:sz w:val="24"/>
                    <w:szCs w:val="16"/>
                    <w:lang w:val="en-GB"/>
                  </w:rPr>
                  <w:t>Europese</w:t>
                </w:r>
                <w:proofErr w:type="spellEnd"/>
                <w:r w:rsidRPr="001A1727">
                  <w:rPr>
                    <w:b/>
                    <w:sz w:val="24"/>
                    <w:szCs w:val="16"/>
                    <w:lang w:val="en-GB"/>
                  </w:rPr>
                  <w:t xml:space="preserve"> </w:t>
                </w:r>
                <w:proofErr w:type="spellStart"/>
                <w:r w:rsidRPr="001A1727">
                  <w:rPr>
                    <w:b/>
                    <w:sz w:val="24"/>
                    <w:szCs w:val="16"/>
                    <w:lang w:val="en-GB"/>
                  </w:rPr>
                  <w:t>aanbesteding</w:t>
                </w:r>
                <w:proofErr w:type="spellEnd"/>
              </w:p>
            </w:sdtContent>
          </w:sdt>
          <w:p w14:paraId="575598E7" w14:textId="77777777" w:rsidR="00076B61" w:rsidRPr="001A1727" w:rsidRDefault="00076B61" w:rsidP="00076B61">
            <w:pPr>
              <w:jc w:val="center"/>
              <w:rPr>
                <w:b/>
                <w:sz w:val="24"/>
                <w:lang w:val="en-GB"/>
              </w:rPr>
            </w:pPr>
          </w:p>
          <w:p w14:paraId="50CAB0CF" w14:textId="785E5E53" w:rsidR="00076B61" w:rsidRPr="001A1727" w:rsidRDefault="00076B61" w:rsidP="00076B61">
            <w:pPr>
              <w:jc w:val="center"/>
              <w:rPr>
                <w:b/>
                <w:sz w:val="24"/>
                <w:lang w:val="en-GB"/>
              </w:rPr>
            </w:pPr>
            <w:r w:rsidRPr="001A1727">
              <w:rPr>
                <w:b/>
                <w:sz w:val="24"/>
                <w:lang w:val="en-GB"/>
              </w:rPr>
              <w:t>Internationale Payment Service Provider</w:t>
            </w:r>
          </w:p>
          <w:p w14:paraId="0AEDCB85" w14:textId="77777777" w:rsidR="00076B61" w:rsidRPr="00FD08B1" w:rsidRDefault="00076B61" w:rsidP="00076B61">
            <w:pPr>
              <w:jc w:val="center"/>
              <w:rPr>
                <w:b/>
                <w:sz w:val="24"/>
              </w:rPr>
            </w:pPr>
            <w:r w:rsidRPr="00FD08B1">
              <w:rPr>
                <w:b/>
                <w:sz w:val="24"/>
              </w:rPr>
              <w:t>van het Rijk</w:t>
            </w:r>
          </w:p>
          <w:p w14:paraId="5FA56A62" w14:textId="77777777" w:rsidR="00076B61" w:rsidRPr="00FD08B1" w:rsidRDefault="00076B61" w:rsidP="00076B61">
            <w:pPr>
              <w:jc w:val="center"/>
              <w:rPr>
                <w:sz w:val="24"/>
              </w:rPr>
            </w:pPr>
          </w:p>
          <w:p w14:paraId="67EF0CDD" w14:textId="77777777" w:rsidR="00076B61" w:rsidRPr="00FD08B1" w:rsidRDefault="00076B61" w:rsidP="00076B61">
            <w:pPr>
              <w:jc w:val="center"/>
              <w:rPr>
                <w:sz w:val="24"/>
              </w:rPr>
            </w:pPr>
            <w:r w:rsidRPr="00FD08B1">
              <w:rPr>
                <w:sz w:val="24"/>
              </w:rPr>
              <w:t xml:space="preserve">voor </w:t>
            </w:r>
            <w:r>
              <w:rPr>
                <w:sz w:val="24"/>
              </w:rPr>
              <w:t>de</w:t>
            </w:r>
          </w:p>
          <w:p w14:paraId="58CD5D44" w14:textId="77777777" w:rsidR="00076B61" w:rsidRPr="00FD08B1" w:rsidRDefault="00076B61" w:rsidP="00076B61">
            <w:pPr>
              <w:jc w:val="center"/>
              <w:rPr>
                <w:sz w:val="24"/>
              </w:rPr>
            </w:pPr>
          </w:p>
          <w:p w14:paraId="597FD185" w14:textId="77777777" w:rsidR="00076B61" w:rsidRPr="00FD08B1" w:rsidRDefault="00076B61" w:rsidP="00076B61">
            <w:pPr>
              <w:spacing w:line="276" w:lineRule="auto"/>
              <w:jc w:val="center"/>
              <w:rPr>
                <w:b/>
                <w:sz w:val="24"/>
              </w:rPr>
            </w:pPr>
            <w:r>
              <w:rPr>
                <w:b/>
                <w:sz w:val="24"/>
              </w:rPr>
              <w:t>Rijksoverheid</w:t>
            </w:r>
          </w:p>
          <w:p w14:paraId="51693CD3" w14:textId="226F3EFB" w:rsidR="005A2DF0" w:rsidRPr="005A2DF0" w:rsidRDefault="005A2DF0" w:rsidP="00F027B2">
            <w:pPr>
              <w:spacing w:line="276" w:lineRule="auto"/>
              <w:jc w:val="center"/>
              <w:rPr>
                <w:sz w:val="24"/>
              </w:rPr>
            </w:pPr>
          </w:p>
          <w:p w14:paraId="20CFF5AF" w14:textId="77777777" w:rsidR="005A2DF0" w:rsidRPr="005A2DF0" w:rsidRDefault="005A2DF0" w:rsidP="00F027B2">
            <w:pPr>
              <w:spacing w:line="276" w:lineRule="auto"/>
              <w:jc w:val="center"/>
              <w:rPr>
                <w:sz w:val="24"/>
              </w:rPr>
            </w:pPr>
          </w:p>
          <w:p w14:paraId="1FF0519A" w14:textId="77777777" w:rsidR="004143C5" w:rsidRPr="005A2DF0" w:rsidRDefault="004143C5" w:rsidP="00A22E2D">
            <w:pPr>
              <w:spacing w:line="240" w:lineRule="exact"/>
              <w:ind w:left="994"/>
              <w:jc w:val="center"/>
            </w:pPr>
            <w:r w:rsidRPr="005A2DF0">
              <w:t xml:space="preserve"> </w:t>
            </w:r>
          </w:p>
        </w:tc>
      </w:tr>
      <w:tr w:rsidR="004143C5" w:rsidRPr="005A2DF0" w14:paraId="6FC9D59D" w14:textId="77777777" w:rsidTr="00A22E2D">
        <w:trPr>
          <w:cantSplit/>
          <w:trHeight w:val="240"/>
          <w:jc w:val="center"/>
        </w:trPr>
        <w:tc>
          <w:tcPr>
            <w:tcW w:w="1701" w:type="dxa"/>
            <w:shd w:val="clear" w:color="auto" w:fill="auto"/>
          </w:tcPr>
          <w:p w14:paraId="3802C3CD" w14:textId="77777777" w:rsidR="004143C5" w:rsidRPr="005A2DF0" w:rsidRDefault="004143C5" w:rsidP="00A22E2D">
            <w:pPr>
              <w:spacing w:line="240" w:lineRule="exact"/>
            </w:pPr>
            <w:r w:rsidRPr="005A2DF0">
              <w:t>Datum</w:t>
            </w:r>
          </w:p>
        </w:tc>
        <w:tc>
          <w:tcPr>
            <w:tcW w:w="5103" w:type="dxa"/>
            <w:shd w:val="clear" w:color="auto" w:fill="auto"/>
          </w:tcPr>
          <w:p w14:paraId="5D1E55AE" w14:textId="75327BA0" w:rsidR="004143C5" w:rsidRPr="005A2DF0" w:rsidRDefault="00017649" w:rsidP="00017649">
            <w:pPr>
              <w:autoSpaceDE w:val="0"/>
              <w:autoSpaceDN w:val="0"/>
              <w:adjustRightInd w:val="0"/>
              <w:spacing w:line="240" w:lineRule="exact"/>
              <w:rPr>
                <w:rFonts w:cs="Verdana"/>
              </w:rPr>
            </w:pPr>
            <w:r>
              <w:rPr>
                <w:rFonts w:cs="Verdana"/>
                <w:noProof/>
              </w:rPr>
              <w:t>18 november</w:t>
            </w:r>
            <w:r w:rsidR="00042084" w:rsidRPr="005A2DF0">
              <w:rPr>
                <w:rFonts w:cs="Verdana"/>
                <w:noProof/>
              </w:rPr>
              <w:t xml:space="preserve"> 2020</w:t>
            </w:r>
          </w:p>
        </w:tc>
      </w:tr>
      <w:tr w:rsidR="004143C5" w:rsidRPr="005A2DF0" w14:paraId="6BEDEE34" w14:textId="77777777" w:rsidTr="00A22E2D">
        <w:trPr>
          <w:cantSplit/>
          <w:trHeight w:val="240"/>
          <w:jc w:val="center"/>
        </w:trPr>
        <w:tc>
          <w:tcPr>
            <w:tcW w:w="1701" w:type="dxa"/>
            <w:shd w:val="clear" w:color="auto" w:fill="auto"/>
          </w:tcPr>
          <w:p w14:paraId="2D14ED56" w14:textId="77777777" w:rsidR="004143C5" w:rsidRPr="005A2DF0" w:rsidRDefault="004143C5" w:rsidP="00A22E2D">
            <w:pPr>
              <w:spacing w:line="240" w:lineRule="exact"/>
              <w:rPr>
                <w:rFonts w:cs="Tahoma"/>
              </w:rPr>
            </w:pPr>
            <w:r w:rsidRPr="005A2DF0">
              <w:t>Kenmerk</w:t>
            </w:r>
          </w:p>
        </w:tc>
        <w:tc>
          <w:tcPr>
            <w:tcW w:w="5103" w:type="dxa"/>
            <w:shd w:val="clear" w:color="auto" w:fill="auto"/>
          </w:tcPr>
          <w:p w14:paraId="16E1B51E" w14:textId="720CD82E" w:rsidR="004143C5" w:rsidRPr="005A2DF0" w:rsidRDefault="00076B61" w:rsidP="00A22E2D">
            <w:pPr>
              <w:autoSpaceDE w:val="0"/>
              <w:autoSpaceDN w:val="0"/>
              <w:adjustRightInd w:val="0"/>
              <w:spacing w:line="240" w:lineRule="exact"/>
              <w:rPr>
                <w:rFonts w:cs="Verdana"/>
              </w:rPr>
            </w:pPr>
            <w:r w:rsidRPr="00076B61">
              <w:rPr>
                <w:rFonts w:cs="Verdana"/>
              </w:rPr>
              <w:t>201850016.106.007</w:t>
            </w:r>
          </w:p>
        </w:tc>
      </w:tr>
      <w:tr w:rsidR="00017649" w:rsidRPr="005A2DF0" w14:paraId="0DB57F12" w14:textId="77777777" w:rsidTr="00A22E2D">
        <w:trPr>
          <w:cantSplit/>
          <w:trHeight w:val="240"/>
          <w:jc w:val="center"/>
        </w:trPr>
        <w:tc>
          <w:tcPr>
            <w:tcW w:w="1701" w:type="dxa"/>
            <w:shd w:val="clear" w:color="auto" w:fill="auto"/>
          </w:tcPr>
          <w:p w14:paraId="48F4C521" w14:textId="680C0F73" w:rsidR="00017649" w:rsidRPr="005A2DF0" w:rsidRDefault="00017649" w:rsidP="00A22E2D">
            <w:pPr>
              <w:spacing w:line="240" w:lineRule="exact"/>
            </w:pPr>
            <w:r>
              <w:t>Versie</w:t>
            </w:r>
          </w:p>
        </w:tc>
        <w:tc>
          <w:tcPr>
            <w:tcW w:w="5103" w:type="dxa"/>
            <w:shd w:val="clear" w:color="auto" w:fill="auto"/>
          </w:tcPr>
          <w:p w14:paraId="713B5EEC" w14:textId="0325FDB0" w:rsidR="00017649" w:rsidRPr="00076B61" w:rsidRDefault="00017649" w:rsidP="00A22E2D">
            <w:pPr>
              <w:autoSpaceDE w:val="0"/>
              <w:autoSpaceDN w:val="0"/>
              <w:adjustRightInd w:val="0"/>
              <w:spacing w:line="240" w:lineRule="exact"/>
              <w:rPr>
                <w:rFonts w:cs="Verdana"/>
              </w:rPr>
            </w:pPr>
            <w:r>
              <w:rPr>
                <w:rFonts w:cs="Verdana"/>
              </w:rPr>
              <w:t>2.0</w:t>
            </w:r>
          </w:p>
        </w:tc>
      </w:tr>
    </w:tbl>
    <w:p w14:paraId="3B6FFD81" w14:textId="77777777" w:rsidR="004143C5" w:rsidRPr="005A2DF0" w:rsidRDefault="004143C5" w:rsidP="004143C5"/>
    <w:p w14:paraId="525D0C8A" w14:textId="77777777" w:rsidR="00140AA9" w:rsidRPr="005A2DF0" w:rsidRDefault="00140AA9" w:rsidP="005D1B7A">
      <w:pPr>
        <w:spacing w:line="240" w:lineRule="exact"/>
        <w:rPr>
          <w:b/>
        </w:rPr>
        <w:sectPr w:rsidR="00140AA9" w:rsidRPr="005A2DF0" w:rsidSect="00430219">
          <w:footerReference w:type="default" r:id="rId8"/>
          <w:headerReference w:type="first" r:id="rId9"/>
          <w:pgSz w:w="11906" w:h="16838" w:code="9"/>
          <w:pgMar w:top="1418" w:right="566" w:bottom="1418" w:left="567" w:header="709" w:footer="709" w:gutter="0"/>
          <w:cols w:space="708"/>
          <w:titlePg/>
          <w:docGrid w:linePitch="360"/>
        </w:sectPr>
      </w:pPr>
    </w:p>
    <w:bookmarkEnd w:id="0"/>
    <w:p w14:paraId="56B6D955" w14:textId="77777777" w:rsidR="00140AA9" w:rsidRPr="005A2DF0" w:rsidRDefault="00140AA9" w:rsidP="004143C5">
      <w:pPr>
        <w:spacing w:line="240" w:lineRule="exact"/>
        <w:rPr>
          <w:b/>
        </w:rPr>
      </w:pPr>
    </w:p>
    <w:p w14:paraId="3FBC6B7E" w14:textId="1408F22F" w:rsidR="000158B1" w:rsidRPr="005A2DF0" w:rsidRDefault="00595A2A" w:rsidP="004143C5">
      <w:pPr>
        <w:pStyle w:val="Kop1"/>
        <w:numPr>
          <w:ilvl w:val="0"/>
          <w:numId w:val="0"/>
        </w:numPr>
        <w:spacing w:line="240" w:lineRule="exact"/>
        <w:ind w:left="432" w:hanging="432"/>
      </w:pPr>
      <w:r w:rsidRPr="005A2DF0">
        <w:br w:type="page"/>
      </w:r>
      <w:bookmarkStart w:id="2" w:name="_Toc474930523"/>
      <w:r w:rsidR="004143C5" w:rsidRPr="005A2DF0">
        <w:lastRenderedPageBreak/>
        <w:t>I.</w:t>
      </w:r>
      <w:r w:rsidR="004143C5" w:rsidRPr="005A2DF0">
        <w:tab/>
      </w:r>
      <w:r w:rsidR="000158B1" w:rsidRPr="005A2DF0">
        <w:t>Akkoordverklaring</w:t>
      </w:r>
      <w:bookmarkEnd w:id="2"/>
      <w:r w:rsidR="00F03EBC">
        <w:t xml:space="preserve"> - perceel Online</w:t>
      </w:r>
    </w:p>
    <w:p w14:paraId="3A74A3E7" w14:textId="77777777" w:rsidR="000158B1" w:rsidRPr="005A2DF0" w:rsidRDefault="000158B1" w:rsidP="005D1B7A">
      <w:pPr>
        <w:spacing w:line="240" w:lineRule="exact"/>
      </w:pPr>
    </w:p>
    <w:p w14:paraId="27C0BAAC" w14:textId="77777777" w:rsidR="00AE354D" w:rsidRPr="005A2DF0" w:rsidRDefault="00AE354D" w:rsidP="005D1B7A">
      <w:pPr>
        <w:spacing w:line="240" w:lineRule="exact"/>
        <w:rPr>
          <w:b/>
        </w:rPr>
      </w:pPr>
      <w:r w:rsidRPr="005A2DF0">
        <w:rPr>
          <w:b/>
        </w:rPr>
        <w:t>Ondergetekende,</w:t>
      </w:r>
    </w:p>
    <w:p w14:paraId="27C62596" w14:textId="77777777" w:rsidR="00AE354D" w:rsidRPr="005A2DF0" w:rsidRDefault="00AE354D" w:rsidP="005D1B7A">
      <w:pPr>
        <w:spacing w:line="240" w:lineRule="exact"/>
      </w:pPr>
    </w:p>
    <w:p w14:paraId="779CC1CE" w14:textId="77777777" w:rsidR="00AE354D" w:rsidRPr="005A2DF0" w:rsidRDefault="00AE354D" w:rsidP="005D1B7A">
      <w:pPr>
        <w:spacing w:line="240" w:lineRule="exact"/>
      </w:pPr>
      <w:r w:rsidRPr="005A2DF0">
        <w:t xml:space="preserve">in zijn hoedanigheid </w:t>
      </w:r>
      <w:r w:rsidR="0033769E" w:rsidRPr="005A2DF0">
        <w:t>v</w:t>
      </w:r>
      <w:r w:rsidRPr="005A2DF0">
        <w:t>an:</w:t>
      </w:r>
    </w:p>
    <w:p w14:paraId="53C405A1" w14:textId="77777777" w:rsidR="00AE354D" w:rsidRPr="005A2DF0" w:rsidRDefault="00AE354D" w:rsidP="005D1B7A">
      <w:pPr>
        <w:spacing w:line="240" w:lineRule="exact"/>
      </w:pPr>
    </w:p>
    <w:p w14:paraId="2218CCD4" w14:textId="77777777" w:rsidR="00AE354D" w:rsidRPr="005A2DF0" w:rsidRDefault="00AE354D" w:rsidP="005D1B7A">
      <w:pPr>
        <w:spacing w:line="240" w:lineRule="exact"/>
        <w:rPr>
          <w:i/>
        </w:rPr>
      </w:pPr>
      <w:r w:rsidRPr="005A2DF0">
        <w:rPr>
          <w:i/>
        </w:rPr>
        <w:t>Aanvinken wat van toepassing is</w:t>
      </w:r>
    </w:p>
    <w:p w14:paraId="2C76A49A" w14:textId="77777777" w:rsidR="00AE354D" w:rsidRPr="005A2DF0" w:rsidRDefault="00555484" w:rsidP="005D1B7A">
      <w:pPr>
        <w:spacing w:line="240" w:lineRule="exact"/>
      </w:pPr>
      <w:r w:rsidRPr="005A2DF0">
        <w:fldChar w:fldCharType="begin">
          <w:ffData>
            <w:name w:val="Selectievakje2"/>
            <w:enabled/>
            <w:calcOnExit w:val="0"/>
            <w:checkBox>
              <w:sizeAuto/>
              <w:default w:val="0"/>
              <w:checked w:val="0"/>
            </w:checkBox>
          </w:ffData>
        </w:fldChar>
      </w:r>
      <w:r w:rsidR="00AE354D" w:rsidRPr="005A2DF0">
        <w:instrText xml:space="preserve"> FORMCHECKBOX </w:instrText>
      </w:r>
      <w:r w:rsidR="00E345E8">
        <w:fldChar w:fldCharType="separate"/>
      </w:r>
      <w:r w:rsidRPr="005A2DF0">
        <w:fldChar w:fldCharType="end"/>
      </w:r>
      <w:r w:rsidR="00AE354D" w:rsidRPr="005A2DF0">
        <w:t xml:space="preserve"> Zelfstandig Inschrijver</w:t>
      </w:r>
    </w:p>
    <w:p w14:paraId="5E957BA4" w14:textId="77777777" w:rsidR="00AE354D" w:rsidRPr="005A2DF0" w:rsidRDefault="00555484" w:rsidP="005D1B7A">
      <w:pPr>
        <w:spacing w:line="240" w:lineRule="exact"/>
      </w:pPr>
      <w:r w:rsidRPr="005A2DF0">
        <w:fldChar w:fldCharType="begin">
          <w:ffData>
            <w:name w:val="Selectievakje2"/>
            <w:enabled/>
            <w:calcOnExit w:val="0"/>
            <w:checkBox>
              <w:sizeAuto/>
              <w:default w:val="0"/>
              <w:checked w:val="0"/>
            </w:checkBox>
          </w:ffData>
        </w:fldChar>
      </w:r>
      <w:r w:rsidR="00AE354D" w:rsidRPr="005A2DF0">
        <w:instrText xml:space="preserve"> FORMCHECKBOX </w:instrText>
      </w:r>
      <w:r w:rsidR="00E345E8">
        <w:fldChar w:fldCharType="separate"/>
      </w:r>
      <w:r w:rsidRPr="005A2DF0">
        <w:fldChar w:fldCharType="end"/>
      </w:r>
      <w:r w:rsidR="00AE354D" w:rsidRPr="005A2DF0">
        <w:t xml:space="preserve"> Penvoerder namens zijn Combinatie</w:t>
      </w:r>
    </w:p>
    <w:p w14:paraId="27B5184C" w14:textId="77777777" w:rsidR="00AE354D" w:rsidRPr="005A2DF0" w:rsidRDefault="00AE354D" w:rsidP="005D1B7A">
      <w:pPr>
        <w:spacing w:line="240" w:lineRule="exact"/>
      </w:pPr>
    </w:p>
    <w:p w14:paraId="6971EDA7" w14:textId="77777777" w:rsidR="004143C5" w:rsidRPr="005A2DF0" w:rsidRDefault="004143C5" w:rsidP="005D1B7A">
      <w:pPr>
        <w:spacing w:line="240" w:lineRule="exact"/>
      </w:pPr>
    </w:p>
    <w:p w14:paraId="52B71BE6" w14:textId="7EF5E656" w:rsidR="004143C5" w:rsidRPr="005A2DF0" w:rsidRDefault="004143C5" w:rsidP="00783471">
      <w:pPr>
        <w:numPr>
          <w:ilvl w:val="0"/>
          <w:numId w:val="2"/>
        </w:numPr>
        <w:spacing w:line="276" w:lineRule="auto"/>
        <w:contextualSpacing/>
        <w:rPr>
          <w:rFonts w:eastAsia="Calibri"/>
          <w:snapToGrid/>
          <w:lang w:eastAsia="en-US"/>
        </w:rPr>
      </w:pPr>
      <w:r w:rsidRPr="005A2DF0">
        <w:rPr>
          <w:rFonts w:eastAsia="Calibri"/>
          <w:snapToGrid/>
          <w:lang w:eastAsia="en-US"/>
        </w:rPr>
        <w:t xml:space="preserve">verklaart volledig en onvoorwaardelijk te voldoen aan de </w:t>
      </w:r>
      <w:r w:rsidR="006F4918" w:rsidRPr="005A2DF0">
        <w:rPr>
          <w:rFonts w:eastAsia="Calibri"/>
          <w:snapToGrid/>
          <w:lang w:eastAsia="en-US"/>
        </w:rPr>
        <w:t xml:space="preserve">onderstaande </w:t>
      </w:r>
      <w:r w:rsidRPr="005A2DF0">
        <w:rPr>
          <w:rFonts w:eastAsia="Calibri"/>
          <w:snapToGrid/>
          <w:lang w:eastAsia="en-US"/>
        </w:rPr>
        <w:t>Eisen die gesteld worden aan de uit te voeren Opdracht:</w:t>
      </w:r>
      <w:r w:rsidRPr="005A2DF0">
        <w:rPr>
          <w:rFonts w:eastAsia="Calibri"/>
          <w:snapToGrid/>
          <w:lang w:eastAsia="en-US"/>
        </w:rPr>
        <w:br/>
      </w:r>
    </w:p>
    <w:p w14:paraId="04EEE4B1" w14:textId="77777777" w:rsidR="00076B61" w:rsidRPr="007B6B39" w:rsidRDefault="00076B61" w:rsidP="00076B61">
      <w:pPr>
        <w:rPr>
          <w:b/>
          <w:bCs/>
          <w:color w:val="FF0000"/>
          <w:sz w:val="20"/>
          <w:szCs w:val="20"/>
          <w:lang w:val="pt-BR"/>
        </w:rPr>
      </w:pPr>
      <w:r w:rsidRPr="007B6B39">
        <w:rPr>
          <w:b/>
          <w:bCs/>
          <w:color w:val="FF0000"/>
          <w:sz w:val="20"/>
          <w:szCs w:val="20"/>
          <w:lang w:val="pt-BR"/>
        </w:rPr>
        <w:t>THEMA 1: PRODUCTEN</w:t>
      </w:r>
    </w:p>
    <w:p w14:paraId="5BC7FB1E" w14:textId="77777777" w:rsidR="00076B61" w:rsidRDefault="00076B61" w:rsidP="00076B61">
      <w:pPr>
        <w:rPr>
          <w:b/>
          <w:bCs/>
          <w:color w:val="FF0000"/>
          <w:sz w:val="20"/>
          <w:szCs w:val="20"/>
          <w:lang w:val="pt-BR"/>
        </w:rPr>
      </w:pPr>
    </w:p>
    <w:p w14:paraId="21F99D2B" w14:textId="77777777" w:rsidR="00076B61" w:rsidRPr="007E2163" w:rsidRDefault="00076B61" w:rsidP="00076B61">
      <w:pPr>
        <w:spacing w:line="276" w:lineRule="auto"/>
        <w:ind w:firstLine="708"/>
        <w:rPr>
          <w:rFonts w:eastAsia="Calibri"/>
          <w:b/>
          <w:snapToGrid/>
          <w:lang w:eastAsia="en-US"/>
        </w:rPr>
      </w:pPr>
      <w:r w:rsidRPr="007E2163">
        <w:rPr>
          <w:rFonts w:eastAsia="Calibri"/>
          <w:b/>
          <w:snapToGrid/>
          <w:lang w:eastAsia="en-US"/>
        </w:rPr>
        <w:t>Algemeen</w:t>
      </w:r>
    </w:p>
    <w:tbl>
      <w:tblPr>
        <w:tblStyle w:val="Tabelraster1"/>
        <w:tblW w:w="10320" w:type="dxa"/>
        <w:tblInd w:w="-289" w:type="dxa"/>
        <w:tblLook w:val="04A0" w:firstRow="1" w:lastRow="0" w:firstColumn="1" w:lastColumn="0" w:noHBand="0" w:noVBand="1"/>
      </w:tblPr>
      <w:tblGrid>
        <w:gridCol w:w="1189"/>
        <w:gridCol w:w="9131"/>
      </w:tblGrid>
      <w:tr w:rsidR="00076B61" w14:paraId="6676BE4F" w14:textId="77777777" w:rsidTr="00076B61">
        <w:tc>
          <w:tcPr>
            <w:tcW w:w="1189" w:type="dxa"/>
          </w:tcPr>
          <w:p w14:paraId="000F4A59" w14:textId="5A8ED523" w:rsidR="00076B61" w:rsidRPr="00481295" w:rsidRDefault="00076B61" w:rsidP="00076B61">
            <w:pPr>
              <w:spacing w:line="276" w:lineRule="auto"/>
              <w:rPr>
                <w:snapToGrid/>
                <w:lang w:eastAsia="en-US"/>
              </w:rPr>
            </w:pPr>
            <w:r w:rsidRPr="00481295">
              <w:rPr>
                <w:snapToGrid/>
                <w:lang w:eastAsia="en-US"/>
              </w:rPr>
              <w:t>Eis</w:t>
            </w:r>
            <w:r>
              <w:rPr>
                <w:snapToGrid/>
                <w:lang w:eastAsia="en-US"/>
              </w:rPr>
              <w:t xml:space="preserve"> 1</w:t>
            </w:r>
            <w:r w:rsidR="00BF274F">
              <w:rPr>
                <w:snapToGrid/>
                <w:lang w:eastAsia="en-US"/>
              </w:rPr>
              <w:t>.1</w:t>
            </w:r>
          </w:p>
        </w:tc>
        <w:tc>
          <w:tcPr>
            <w:tcW w:w="9131" w:type="dxa"/>
          </w:tcPr>
          <w:p w14:paraId="65A3F5FF" w14:textId="77777777" w:rsidR="00076B61" w:rsidRDefault="00076B61" w:rsidP="00076B61">
            <w:pPr>
              <w:spacing w:line="240" w:lineRule="atLeast"/>
            </w:pPr>
            <w:r>
              <w:t>U dient in ieder geval de volgende betaalmethoden te ondersteunen:</w:t>
            </w:r>
          </w:p>
          <w:p w14:paraId="5E212448" w14:textId="77777777" w:rsidR="00076B61" w:rsidRPr="00A95B9C" w:rsidRDefault="00076B61" w:rsidP="00783471">
            <w:pPr>
              <w:pStyle w:val="Lijstalinea"/>
              <w:numPr>
                <w:ilvl w:val="0"/>
                <w:numId w:val="8"/>
              </w:numPr>
              <w:spacing w:line="240" w:lineRule="atLeast"/>
              <w:rPr>
                <w:rFonts w:ascii="Verdana" w:hAnsi="Verdana"/>
                <w:sz w:val="18"/>
                <w:szCs w:val="18"/>
              </w:rPr>
            </w:pPr>
            <w:proofErr w:type="spellStart"/>
            <w:r w:rsidRPr="00A95B9C">
              <w:rPr>
                <w:rFonts w:ascii="Verdana" w:hAnsi="Verdana"/>
                <w:sz w:val="18"/>
                <w:szCs w:val="18"/>
              </w:rPr>
              <w:t>iDEAL</w:t>
            </w:r>
            <w:proofErr w:type="spellEnd"/>
            <w:r>
              <w:rPr>
                <w:rFonts w:ascii="Verdana" w:hAnsi="Verdana"/>
                <w:sz w:val="18"/>
                <w:szCs w:val="18"/>
              </w:rPr>
              <w:t>;</w:t>
            </w:r>
          </w:p>
          <w:p w14:paraId="3879D42B" w14:textId="77777777" w:rsidR="00076B61" w:rsidRDefault="00076B61" w:rsidP="00783471">
            <w:pPr>
              <w:pStyle w:val="Lijstalinea"/>
              <w:numPr>
                <w:ilvl w:val="0"/>
                <w:numId w:val="8"/>
              </w:numPr>
              <w:spacing w:line="240" w:lineRule="atLeast"/>
              <w:rPr>
                <w:rFonts w:ascii="Verdana" w:hAnsi="Verdana"/>
                <w:sz w:val="18"/>
                <w:szCs w:val="18"/>
              </w:rPr>
            </w:pPr>
            <w:proofErr w:type="spellStart"/>
            <w:r w:rsidRPr="00A95B9C">
              <w:rPr>
                <w:rFonts w:ascii="Verdana" w:hAnsi="Verdana"/>
                <w:sz w:val="18"/>
                <w:szCs w:val="18"/>
              </w:rPr>
              <w:t>iDEA</w:t>
            </w:r>
            <w:r>
              <w:rPr>
                <w:rFonts w:ascii="Verdana" w:hAnsi="Verdana"/>
                <w:sz w:val="18"/>
                <w:szCs w:val="18"/>
              </w:rPr>
              <w:t>L</w:t>
            </w:r>
            <w:proofErr w:type="spellEnd"/>
            <w:r w:rsidRPr="00A95B9C">
              <w:rPr>
                <w:rFonts w:ascii="Verdana" w:hAnsi="Verdana"/>
                <w:sz w:val="18"/>
                <w:szCs w:val="18"/>
              </w:rPr>
              <w:t xml:space="preserve"> QR</w:t>
            </w:r>
            <w:r>
              <w:rPr>
                <w:rFonts w:ascii="Verdana" w:hAnsi="Verdana"/>
                <w:sz w:val="18"/>
                <w:szCs w:val="18"/>
              </w:rPr>
              <w:t>;</w:t>
            </w:r>
          </w:p>
          <w:p w14:paraId="34CD52AF" w14:textId="77777777" w:rsidR="00076B61" w:rsidRDefault="00076B61" w:rsidP="00783471">
            <w:pPr>
              <w:pStyle w:val="Lijstalinea"/>
              <w:numPr>
                <w:ilvl w:val="0"/>
                <w:numId w:val="8"/>
              </w:numPr>
              <w:spacing w:line="240" w:lineRule="atLeast"/>
              <w:rPr>
                <w:rFonts w:ascii="Verdana" w:hAnsi="Verdana"/>
                <w:sz w:val="18"/>
                <w:szCs w:val="18"/>
              </w:rPr>
            </w:pPr>
            <w:r>
              <w:rPr>
                <w:rFonts w:ascii="Verdana" w:hAnsi="Verdana"/>
                <w:sz w:val="18"/>
                <w:szCs w:val="18"/>
              </w:rPr>
              <w:t>Bancontact;</w:t>
            </w:r>
          </w:p>
          <w:p w14:paraId="43E9CDFA" w14:textId="77777777" w:rsidR="00076B61" w:rsidRDefault="00076B61" w:rsidP="00783471">
            <w:pPr>
              <w:pStyle w:val="Lijstalinea"/>
              <w:numPr>
                <w:ilvl w:val="0"/>
                <w:numId w:val="8"/>
              </w:numPr>
              <w:spacing w:line="240" w:lineRule="atLeast"/>
              <w:rPr>
                <w:rFonts w:ascii="Verdana" w:hAnsi="Verdana"/>
                <w:sz w:val="18"/>
                <w:szCs w:val="18"/>
              </w:rPr>
            </w:pPr>
            <w:proofErr w:type="spellStart"/>
            <w:r>
              <w:rPr>
                <w:rFonts w:ascii="Verdana" w:hAnsi="Verdana"/>
                <w:sz w:val="18"/>
                <w:szCs w:val="18"/>
              </w:rPr>
              <w:t>Sofort</w:t>
            </w:r>
            <w:proofErr w:type="spellEnd"/>
            <w:r>
              <w:rPr>
                <w:rFonts w:ascii="Verdana" w:hAnsi="Verdana"/>
                <w:sz w:val="18"/>
                <w:szCs w:val="18"/>
              </w:rPr>
              <w:t>;</w:t>
            </w:r>
          </w:p>
          <w:p w14:paraId="7B8FD7D1" w14:textId="77777777" w:rsidR="00076B61" w:rsidRDefault="00076B61" w:rsidP="00783471">
            <w:pPr>
              <w:pStyle w:val="Lijstalinea"/>
              <w:numPr>
                <w:ilvl w:val="0"/>
                <w:numId w:val="8"/>
              </w:numPr>
              <w:spacing w:line="240" w:lineRule="atLeast"/>
              <w:rPr>
                <w:rFonts w:ascii="Verdana" w:hAnsi="Verdana"/>
                <w:sz w:val="18"/>
                <w:szCs w:val="18"/>
              </w:rPr>
            </w:pPr>
            <w:proofErr w:type="spellStart"/>
            <w:r>
              <w:rPr>
                <w:rFonts w:ascii="Verdana" w:hAnsi="Verdana"/>
                <w:sz w:val="18"/>
                <w:szCs w:val="18"/>
              </w:rPr>
              <w:t>Giropay</w:t>
            </w:r>
            <w:proofErr w:type="spellEnd"/>
            <w:r>
              <w:rPr>
                <w:rFonts w:ascii="Verdana" w:hAnsi="Verdana"/>
                <w:sz w:val="18"/>
                <w:szCs w:val="18"/>
              </w:rPr>
              <w:t>;</w:t>
            </w:r>
          </w:p>
          <w:p w14:paraId="5857719F" w14:textId="77777777" w:rsidR="00076B61" w:rsidRPr="00BC6BE6" w:rsidRDefault="00076B61" w:rsidP="00783471">
            <w:pPr>
              <w:pStyle w:val="Lijstalinea"/>
              <w:numPr>
                <w:ilvl w:val="0"/>
                <w:numId w:val="8"/>
              </w:numPr>
              <w:spacing w:line="240" w:lineRule="atLeast"/>
              <w:rPr>
                <w:rFonts w:ascii="Verdana" w:hAnsi="Verdana"/>
                <w:sz w:val="18"/>
                <w:szCs w:val="18"/>
              </w:rPr>
            </w:pPr>
            <w:r>
              <w:rPr>
                <w:rFonts w:ascii="Verdana" w:hAnsi="Verdana"/>
                <w:sz w:val="18"/>
                <w:szCs w:val="18"/>
              </w:rPr>
              <w:t>Digitaal Incasso Machtigen;</w:t>
            </w:r>
          </w:p>
          <w:p w14:paraId="2DAED4FA" w14:textId="77777777" w:rsidR="00076B61" w:rsidRDefault="00076B61" w:rsidP="00783471">
            <w:pPr>
              <w:pStyle w:val="Lijstalinea"/>
              <w:numPr>
                <w:ilvl w:val="0"/>
                <w:numId w:val="8"/>
              </w:numPr>
              <w:spacing w:line="240" w:lineRule="atLeast"/>
              <w:rPr>
                <w:rFonts w:ascii="Verdana" w:hAnsi="Verdana"/>
                <w:sz w:val="18"/>
                <w:szCs w:val="18"/>
              </w:rPr>
            </w:pPr>
            <w:r>
              <w:rPr>
                <w:rFonts w:ascii="Verdana" w:hAnsi="Verdana"/>
                <w:sz w:val="18"/>
                <w:szCs w:val="18"/>
              </w:rPr>
              <w:t>Mastercard;</w:t>
            </w:r>
          </w:p>
          <w:p w14:paraId="272D4A19" w14:textId="77777777" w:rsidR="00076B61" w:rsidRDefault="00076B61" w:rsidP="00783471">
            <w:pPr>
              <w:pStyle w:val="Lijstalinea"/>
              <w:numPr>
                <w:ilvl w:val="0"/>
                <w:numId w:val="8"/>
              </w:numPr>
              <w:spacing w:line="240" w:lineRule="atLeast"/>
              <w:rPr>
                <w:rFonts w:ascii="Verdana" w:hAnsi="Verdana"/>
                <w:sz w:val="18"/>
                <w:szCs w:val="18"/>
              </w:rPr>
            </w:pPr>
            <w:r>
              <w:rPr>
                <w:rFonts w:ascii="Verdana" w:hAnsi="Verdana"/>
                <w:sz w:val="18"/>
                <w:szCs w:val="18"/>
              </w:rPr>
              <w:t>V</w:t>
            </w:r>
            <w:r w:rsidRPr="001775F4">
              <w:rPr>
                <w:rFonts w:ascii="Verdana" w:hAnsi="Verdana"/>
                <w:sz w:val="18"/>
                <w:szCs w:val="18"/>
              </w:rPr>
              <w:t>isacard</w:t>
            </w:r>
            <w:r>
              <w:rPr>
                <w:rFonts w:ascii="Verdana" w:hAnsi="Verdana"/>
                <w:sz w:val="18"/>
                <w:szCs w:val="18"/>
              </w:rPr>
              <w:t>;</w:t>
            </w:r>
          </w:p>
          <w:p w14:paraId="0F805B4E" w14:textId="77777777" w:rsidR="00076B61" w:rsidRPr="001775F4" w:rsidRDefault="00076B61" w:rsidP="00783471">
            <w:pPr>
              <w:pStyle w:val="Lijstalinea"/>
              <w:numPr>
                <w:ilvl w:val="0"/>
                <w:numId w:val="8"/>
              </w:numPr>
              <w:spacing w:line="240" w:lineRule="atLeast"/>
              <w:rPr>
                <w:rFonts w:ascii="Verdana" w:hAnsi="Verdana"/>
                <w:sz w:val="18"/>
                <w:szCs w:val="18"/>
              </w:rPr>
            </w:pPr>
            <w:proofErr w:type="spellStart"/>
            <w:r>
              <w:rPr>
                <w:rFonts w:ascii="Verdana" w:hAnsi="Verdana"/>
                <w:sz w:val="18"/>
                <w:szCs w:val="18"/>
              </w:rPr>
              <w:t>Paypal</w:t>
            </w:r>
            <w:proofErr w:type="spellEnd"/>
            <w:r>
              <w:rPr>
                <w:rFonts w:ascii="Verdana" w:hAnsi="Verdana"/>
                <w:sz w:val="18"/>
                <w:szCs w:val="18"/>
              </w:rPr>
              <w:t>.</w:t>
            </w:r>
          </w:p>
          <w:p w14:paraId="4A3B77FB" w14:textId="77777777" w:rsidR="00076B61" w:rsidRDefault="00076B61" w:rsidP="00076B61">
            <w:pPr>
              <w:spacing w:line="240" w:lineRule="atLeast"/>
            </w:pPr>
          </w:p>
        </w:tc>
      </w:tr>
      <w:tr w:rsidR="00076B61" w:rsidRPr="007B6B39" w14:paraId="7320234A" w14:textId="77777777" w:rsidTr="00076B61">
        <w:tc>
          <w:tcPr>
            <w:tcW w:w="1189" w:type="dxa"/>
          </w:tcPr>
          <w:p w14:paraId="378C31CF" w14:textId="40CCEC3D" w:rsidR="00076B61" w:rsidRPr="00481295" w:rsidRDefault="00076B61" w:rsidP="00BF274F">
            <w:pPr>
              <w:spacing w:line="276" w:lineRule="auto"/>
              <w:rPr>
                <w:snapToGrid/>
                <w:lang w:eastAsia="en-US"/>
              </w:rPr>
            </w:pPr>
            <w:r>
              <w:rPr>
                <w:snapToGrid/>
                <w:lang w:eastAsia="en-US"/>
              </w:rPr>
              <w:t xml:space="preserve">Eis </w:t>
            </w:r>
            <w:r w:rsidR="00BF274F">
              <w:rPr>
                <w:snapToGrid/>
                <w:lang w:eastAsia="en-US"/>
              </w:rPr>
              <w:t>1.</w:t>
            </w:r>
            <w:r>
              <w:rPr>
                <w:snapToGrid/>
                <w:lang w:eastAsia="en-US"/>
              </w:rPr>
              <w:t>2</w:t>
            </w:r>
          </w:p>
        </w:tc>
        <w:tc>
          <w:tcPr>
            <w:tcW w:w="9131" w:type="dxa"/>
          </w:tcPr>
          <w:p w14:paraId="185FB123" w14:textId="77777777" w:rsidR="00076B61" w:rsidRPr="00772F16" w:rsidRDefault="00076B61" w:rsidP="00076B61">
            <w:pPr>
              <w:spacing w:line="240" w:lineRule="atLeast"/>
              <w:rPr>
                <w:iCs/>
              </w:rPr>
            </w:pPr>
            <w:r w:rsidRPr="00772F16">
              <w:rPr>
                <w:iCs/>
              </w:rPr>
              <w:t>U dient het inkomende online Betalingsverkeer van de Rijksonderdelen te verwerken conform geldende wet- en regelgeving.</w:t>
            </w:r>
          </w:p>
          <w:p w14:paraId="2A1B4483" w14:textId="77777777" w:rsidR="00076B61" w:rsidRPr="00772F16" w:rsidRDefault="00076B61" w:rsidP="00076B61">
            <w:pPr>
              <w:spacing w:line="240" w:lineRule="atLeast"/>
            </w:pPr>
          </w:p>
        </w:tc>
      </w:tr>
      <w:tr w:rsidR="00076B61" w:rsidRPr="007B6B39" w14:paraId="0F4B95F7" w14:textId="77777777" w:rsidTr="00076B61">
        <w:tc>
          <w:tcPr>
            <w:tcW w:w="1189" w:type="dxa"/>
          </w:tcPr>
          <w:p w14:paraId="32F6B596" w14:textId="0448E0C3" w:rsidR="00076B61" w:rsidRPr="00481295"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3</w:t>
            </w:r>
          </w:p>
        </w:tc>
        <w:tc>
          <w:tcPr>
            <w:tcW w:w="9131" w:type="dxa"/>
          </w:tcPr>
          <w:p w14:paraId="3DA0FDF4" w14:textId="77777777" w:rsidR="00076B61" w:rsidRDefault="00076B61" w:rsidP="00076B61">
            <w:pPr>
              <w:spacing w:line="276" w:lineRule="auto"/>
              <w:jc w:val="both"/>
              <w:rPr>
                <w:rFonts w:cs="Verdana"/>
              </w:rPr>
            </w:pPr>
            <w:r w:rsidRPr="00C768F3">
              <w:rPr>
                <w:rFonts w:cs="Verdana"/>
              </w:rPr>
              <w:t xml:space="preserve">U dient bijschrijvingen op de rekening(en) van het betreffende Rijksonderdeel uitsluitend in Euro’s </w:t>
            </w:r>
            <w:r w:rsidRPr="0019638B">
              <w:rPr>
                <w:rFonts w:cs="Verdana"/>
              </w:rPr>
              <w:t xml:space="preserve">te laten plaats vinden. </w:t>
            </w:r>
          </w:p>
          <w:p w14:paraId="643B57E6" w14:textId="77777777" w:rsidR="00076B61" w:rsidRDefault="00076B61" w:rsidP="00076B61">
            <w:pPr>
              <w:spacing w:line="276" w:lineRule="auto"/>
              <w:jc w:val="both"/>
              <w:rPr>
                <w:rFonts w:cs="Verdana"/>
              </w:rPr>
            </w:pPr>
          </w:p>
          <w:p w14:paraId="53A7FFB9" w14:textId="77777777" w:rsidR="00076B61" w:rsidRPr="00C768F3" w:rsidRDefault="00076B61" w:rsidP="00076B61">
            <w:pPr>
              <w:spacing w:line="276" w:lineRule="auto"/>
              <w:jc w:val="both"/>
              <w:rPr>
                <w:rFonts w:cs="Verdana"/>
                <w:i/>
              </w:rPr>
            </w:pPr>
            <w:r w:rsidRPr="00C768F3">
              <w:rPr>
                <w:rFonts w:cs="Verdana"/>
                <w:i/>
              </w:rPr>
              <w:t>Toelichting</w:t>
            </w:r>
          </w:p>
          <w:p w14:paraId="6F0A4EFF" w14:textId="009D2F17" w:rsidR="00076B61" w:rsidRPr="00C768F3" w:rsidRDefault="00076B61" w:rsidP="00076B61">
            <w:pPr>
              <w:spacing w:line="276" w:lineRule="auto"/>
              <w:jc w:val="both"/>
              <w:rPr>
                <w:rFonts w:cs="Verdana"/>
              </w:rPr>
            </w:pPr>
            <w:r w:rsidRPr="00C768F3">
              <w:rPr>
                <w:rFonts w:cs="Verdana"/>
              </w:rPr>
              <w:t>Alle vorderingen van de Rijksonderdelen luiden zonder uitzonderingen in EUR. De Rijksonderdelen gaan ervan uit dat de betalingen in de aangegeven valuta EUR zal plaatsvinden. Bij een beperkt aantal betaal</w:t>
            </w:r>
            <w:ins w:id="3" w:author="Narraina, Moenke" w:date="2020-11-12T12:03:00Z">
              <w:r w:rsidR="00407B6F">
                <w:rPr>
                  <w:rFonts w:cs="Verdana"/>
                </w:rPr>
                <w:t>methode</w:t>
              </w:r>
            </w:ins>
            <w:ins w:id="4" w:author="Narraina, Moenke" w:date="2020-11-12T12:05:00Z">
              <w:r w:rsidR="00407B6F">
                <w:rPr>
                  <w:rFonts w:cs="Verdana"/>
                </w:rPr>
                <w:t>n</w:t>
              </w:r>
            </w:ins>
            <w:del w:id="5" w:author="Narraina, Moenke" w:date="2020-11-12T12:03:00Z">
              <w:r w:rsidRPr="00C768F3" w:rsidDel="00407B6F">
                <w:rPr>
                  <w:rFonts w:cs="Verdana"/>
                </w:rPr>
                <w:delText>systemen</w:delText>
              </w:r>
            </w:del>
            <w:r w:rsidRPr="00C768F3">
              <w:rPr>
                <w:rFonts w:cs="Verdana"/>
              </w:rPr>
              <w:t xml:space="preserve"> is het niet uit te sluiten dat een betaler toch in lokale valuta betaalt.</w:t>
            </w:r>
          </w:p>
          <w:p w14:paraId="798570F6" w14:textId="77777777" w:rsidR="00076B61" w:rsidRPr="00056A99" w:rsidRDefault="00076B61" w:rsidP="00076B61">
            <w:pPr>
              <w:spacing w:line="276" w:lineRule="auto"/>
              <w:jc w:val="both"/>
              <w:rPr>
                <w:rFonts w:cs="Verdana"/>
              </w:rPr>
            </w:pPr>
          </w:p>
        </w:tc>
      </w:tr>
      <w:tr w:rsidR="00076B61" w:rsidRPr="007B6B39" w14:paraId="7ED4CE2B" w14:textId="77777777" w:rsidTr="00076B61">
        <w:tc>
          <w:tcPr>
            <w:tcW w:w="1189" w:type="dxa"/>
          </w:tcPr>
          <w:p w14:paraId="25783F07" w14:textId="05A54A2B" w:rsidR="00076B61"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4</w:t>
            </w:r>
          </w:p>
        </w:tc>
        <w:tc>
          <w:tcPr>
            <w:tcW w:w="9131" w:type="dxa"/>
          </w:tcPr>
          <w:p w14:paraId="1116BC1F" w14:textId="77777777" w:rsidR="00076B61" w:rsidRDefault="00076B61" w:rsidP="00076B61">
            <w:pPr>
              <w:spacing w:line="276" w:lineRule="auto"/>
              <w:jc w:val="both"/>
              <w:rPr>
                <w:rFonts w:cs="Verdana"/>
              </w:rPr>
            </w:pPr>
            <w:r>
              <w:rPr>
                <w:rFonts w:cs="Verdana"/>
              </w:rPr>
              <w:t>U dient het mogelijk te maken om bovenstaande online betaalmethoden te ontsluiten via een digitale Mijn omgeving, een website en/of een betaallink.</w:t>
            </w:r>
          </w:p>
          <w:p w14:paraId="303BBD2A" w14:textId="77777777" w:rsidR="00076B61" w:rsidRDefault="00076B61" w:rsidP="00076B61">
            <w:pPr>
              <w:spacing w:line="240" w:lineRule="atLeast"/>
            </w:pPr>
          </w:p>
        </w:tc>
      </w:tr>
    </w:tbl>
    <w:p w14:paraId="44F646A0" w14:textId="77777777" w:rsidR="00076B61" w:rsidRDefault="00076B61" w:rsidP="00076B61">
      <w:pPr>
        <w:spacing w:line="276" w:lineRule="auto"/>
        <w:rPr>
          <w:rFonts w:eastAsia="Calibri"/>
          <w:b/>
          <w:snapToGrid/>
          <w:color w:val="FF0000"/>
          <w:sz w:val="20"/>
          <w:szCs w:val="20"/>
          <w:lang w:eastAsia="en-US"/>
        </w:rPr>
      </w:pPr>
    </w:p>
    <w:p w14:paraId="6FFC0118" w14:textId="77777777" w:rsidR="00076B61" w:rsidRPr="007E2163" w:rsidRDefault="00076B61" w:rsidP="00076B61">
      <w:pPr>
        <w:spacing w:line="276" w:lineRule="auto"/>
        <w:ind w:firstLine="708"/>
        <w:rPr>
          <w:rFonts w:eastAsia="Calibri"/>
          <w:b/>
          <w:snapToGrid/>
          <w:lang w:eastAsia="en-US"/>
        </w:rPr>
      </w:pPr>
      <w:proofErr w:type="spellStart"/>
      <w:r w:rsidRPr="007E2163">
        <w:rPr>
          <w:rFonts w:eastAsia="Calibri"/>
          <w:b/>
          <w:snapToGrid/>
          <w:lang w:eastAsia="en-US"/>
        </w:rPr>
        <w:t>iDEAL</w:t>
      </w:r>
      <w:proofErr w:type="spellEnd"/>
    </w:p>
    <w:tbl>
      <w:tblPr>
        <w:tblStyle w:val="Tabelraster1"/>
        <w:tblW w:w="10320" w:type="dxa"/>
        <w:tblInd w:w="-289" w:type="dxa"/>
        <w:tblLook w:val="04A0" w:firstRow="1" w:lastRow="0" w:firstColumn="1" w:lastColumn="0" w:noHBand="0" w:noVBand="1"/>
      </w:tblPr>
      <w:tblGrid>
        <w:gridCol w:w="1135"/>
        <w:gridCol w:w="9185"/>
      </w:tblGrid>
      <w:tr w:rsidR="00076B61" w:rsidRPr="006869FB" w14:paraId="0CF4F9C5" w14:textId="77777777" w:rsidTr="00076B61">
        <w:tc>
          <w:tcPr>
            <w:tcW w:w="1135" w:type="dxa"/>
          </w:tcPr>
          <w:p w14:paraId="31C2FAA5" w14:textId="2CC0A0C0" w:rsidR="00076B61" w:rsidRDefault="00076B61" w:rsidP="00076B61">
            <w:pPr>
              <w:spacing w:line="276" w:lineRule="auto"/>
              <w:rPr>
                <w:snapToGrid/>
                <w:lang w:eastAsia="en-US"/>
              </w:rPr>
            </w:pPr>
            <w:r w:rsidRPr="00481295">
              <w:rPr>
                <w:snapToGrid/>
                <w:lang w:eastAsia="en-US"/>
              </w:rPr>
              <w:t>Eis</w:t>
            </w:r>
            <w:r>
              <w:rPr>
                <w:snapToGrid/>
                <w:lang w:eastAsia="en-US"/>
              </w:rPr>
              <w:t xml:space="preserve"> </w:t>
            </w:r>
            <w:r w:rsidR="00BF274F">
              <w:rPr>
                <w:snapToGrid/>
                <w:lang w:eastAsia="en-US"/>
              </w:rPr>
              <w:t>1.</w:t>
            </w:r>
            <w:r>
              <w:rPr>
                <w:snapToGrid/>
                <w:lang w:eastAsia="en-US"/>
              </w:rPr>
              <w:t>5</w:t>
            </w:r>
          </w:p>
        </w:tc>
        <w:tc>
          <w:tcPr>
            <w:tcW w:w="9185" w:type="dxa"/>
          </w:tcPr>
          <w:p w14:paraId="1DF98BEC" w14:textId="77777777" w:rsidR="00A62D5B" w:rsidRPr="00302AE7" w:rsidRDefault="00A62D5B" w:rsidP="00A62D5B">
            <w:pPr>
              <w:spacing w:line="240" w:lineRule="atLeast"/>
            </w:pPr>
            <w:r w:rsidRPr="00302AE7">
              <w:t xml:space="preserve">U dient de ontvangst uit een </w:t>
            </w:r>
            <w:proofErr w:type="spellStart"/>
            <w:r w:rsidRPr="00302AE7">
              <w:t>iDEAL</w:t>
            </w:r>
            <w:proofErr w:type="spellEnd"/>
            <w:r w:rsidRPr="00302AE7">
              <w:t xml:space="preserve"> transactie per Rijksonderdeel conform het distribuerend model dagelijks bij te laten schrijven. De bijschrijving van de transactie op de bankrekening van het Rijksonderdeel vindt plaats via onze huisbank. De verwerking van de transactie, het </w:t>
            </w:r>
            <w:proofErr w:type="spellStart"/>
            <w:r w:rsidRPr="00302AE7">
              <w:t>acquiring</w:t>
            </w:r>
            <w:proofErr w:type="spellEnd"/>
            <w:r w:rsidRPr="00302AE7">
              <w:t xml:space="preserve"> gedeelte, wordt door u uitgevoerd.</w:t>
            </w:r>
          </w:p>
          <w:p w14:paraId="09799C34" w14:textId="77777777" w:rsidR="00A62D5B" w:rsidRDefault="00A62D5B" w:rsidP="00A62D5B">
            <w:pPr>
              <w:spacing w:line="240" w:lineRule="atLeast"/>
            </w:pPr>
            <w:r w:rsidRPr="00302AE7">
              <w:t> </w:t>
            </w:r>
          </w:p>
          <w:p w14:paraId="196A2499" w14:textId="77777777" w:rsidR="00A62D5B" w:rsidRDefault="00A62D5B" w:rsidP="00A62D5B">
            <w:pPr>
              <w:spacing w:line="240" w:lineRule="atLeast"/>
            </w:pPr>
            <w:r w:rsidRPr="00604E02">
              <w:rPr>
                <w:i/>
              </w:rPr>
              <w:t>Toelichting</w:t>
            </w:r>
            <w:r w:rsidRPr="00302AE7">
              <w:br/>
              <w:t xml:space="preserve">Wij verwachten dat gedurende de nieuwe contractperiode het product </w:t>
            </w:r>
            <w:proofErr w:type="spellStart"/>
            <w:r w:rsidRPr="00302AE7">
              <w:t>iDEAL</w:t>
            </w:r>
            <w:proofErr w:type="spellEnd"/>
            <w:r w:rsidRPr="00302AE7">
              <w:t xml:space="preserve"> Instant </w:t>
            </w:r>
            <w:proofErr w:type="spellStart"/>
            <w:r w:rsidRPr="00302AE7">
              <w:t>Payment</w:t>
            </w:r>
            <w:proofErr w:type="spellEnd"/>
            <w:r w:rsidRPr="00302AE7">
              <w:t xml:space="preserve"> beschikbaar zal komen. </w:t>
            </w:r>
            <w:r>
              <w:t xml:space="preserve">U </w:t>
            </w:r>
            <w:r w:rsidRPr="00302AE7">
              <w:t xml:space="preserve">dient, ontvangsten via </w:t>
            </w:r>
            <w:proofErr w:type="spellStart"/>
            <w:r w:rsidRPr="00302AE7">
              <w:t>iDEAL</w:t>
            </w:r>
            <w:proofErr w:type="spellEnd"/>
            <w:r w:rsidRPr="00302AE7">
              <w:t xml:space="preserve"> Instant </w:t>
            </w:r>
            <w:proofErr w:type="spellStart"/>
            <w:r w:rsidRPr="00302AE7">
              <w:t>Payment</w:t>
            </w:r>
            <w:proofErr w:type="spellEnd"/>
            <w:r w:rsidRPr="00302AE7">
              <w:t xml:space="preserve"> direct na ontvangst door </w:t>
            </w:r>
            <w:r>
              <w:t>Opdrachtnemer</w:t>
            </w:r>
            <w:r w:rsidRPr="00302AE7">
              <w:t xml:space="preserve"> door te boeken op de gekoppelde rekeningen.</w:t>
            </w:r>
          </w:p>
          <w:p w14:paraId="11E4AE07" w14:textId="77777777" w:rsidR="00076B61" w:rsidRDefault="00076B61" w:rsidP="001B5B6C">
            <w:pPr>
              <w:spacing w:line="240" w:lineRule="atLeast"/>
            </w:pPr>
          </w:p>
        </w:tc>
      </w:tr>
      <w:tr w:rsidR="00076B61" w:rsidRPr="006869FB" w14:paraId="7A83ACF8" w14:textId="77777777" w:rsidTr="00076B61">
        <w:tc>
          <w:tcPr>
            <w:tcW w:w="1135" w:type="dxa"/>
          </w:tcPr>
          <w:p w14:paraId="2D1EA906" w14:textId="40519AE0" w:rsidR="00076B61"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6</w:t>
            </w:r>
          </w:p>
        </w:tc>
        <w:tc>
          <w:tcPr>
            <w:tcW w:w="9185" w:type="dxa"/>
          </w:tcPr>
          <w:p w14:paraId="0C471656" w14:textId="77777777" w:rsidR="00076B61" w:rsidRDefault="00076B61" w:rsidP="00076B61">
            <w:pPr>
              <w:spacing w:line="240" w:lineRule="atLeast"/>
            </w:pPr>
            <w:r>
              <w:t xml:space="preserve">U dient, in geval van een gecomprimeerde bijschrijving, een specificatie aan te leveren.  </w:t>
            </w:r>
          </w:p>
          <w:p w14:paraId="1E309BD7" w14:textId="77777777" w:rsidR="00076B61" w:rsidRDefault="00076B61" w:rsidP="00076B61">
            <w:pPr>
              <w:spacing w:line="240" w:lineRule="atLeast"/>
              <w:rPr>
                <w:i/>
              </w:rPr>
            </w:pPr>
          </w:p>
          <w:p w14:paraId="49D73C3B" w14:textId="77777777" w:rsidR="00076B61" w:rsidRPr="00481295" w:rsidRDefault="00076B61" w:rsidP="00076B61">
            <w:pPr>
              <w:spacing w:line="240" w:lineRule="atLeast"/>
              <w:rPr>
                <w:i/>
              </w:rPr>
            </w:pPr>
            <w:r w:rsidRPr="00481295">
              <w:rPr>
                <w:i/>
              </w:rPr>
              <w:t>Toelichting</w:t>
            </w:r>
          </w:p>
          <w:p w14:paraId="612E74F4" w14:textId="77777777" w:rsidR="00076B61" w:rsidRDefault="00076B61" w:rsidP="00076B61">
            <w:pPr>
              <w:spacing w:line="240" w:lineRule="atLeast"/>
            </w:pPr>
            <w:r>
              <w:t xml:space="preserve">De ontvangsten uit </w:t>
            </w:r>
            <w:proofErr w:type="spellStart"/>
            <w:r>
              <w:t>iDEAL</w:t>
            </w:r>
            <w:proofErr w:type="spellEnd"/>
            <w:r>
              <w:t xml:space="preserve"> transacties kunnen zowel gecomprimeerd als post voor post worden bijgeschreven op de relevante bankrekening(en). </w:t>
            </w:r>
          </w:p>
          <w:p w14:paraId="4E49A675" w14:textId="77777777" w:rsidR="00076B61" w:rsidRDefault="00076B61" w:rsidP="00076B61">
            <w:pPr>
              <w:spacing w:line="240" w:lineRule="atLeast"/>
            </w:pPr>
          </w:p>
        </w:tc>
      </w:tr>
      <w:tr w:rsidR="00076B61" w:rsidRPr="006869FB" w14:paraId="6685765A" w14:textId="77777777" w:rsidTr="00076B61">
        <w:tc>
          <w:tcPr>
            <w:tcW w:w="1135" w:type="dxa"/>
          </w:tcPr>
          <w:p w14:paraId="288F9776" w14:textId="7F15D1D6" w:rsidR="00076B61" w:rsidRDefault="00076B61" w:rsidP="00076B61">
            <w:pPr>
              <w:spacing w:line="276" w:lineRule="auto"/>
              <w:rPr>
                <w:snapToGrid/>
                <w:lang w:eastAsia="en-US"/>
              </w:rPr>
            </w:pPr>
            <w:r>
              <w:rPr>
                <w:snapToGrid/>
                <w:lang w:eastAsia="en-US"/>
              </w:rPr>
              <w:lastRenderedPageBreak/>
              <w:t xml:space="preserve">Eis </w:t>
            </w:r>
            <w:r w:rsidR="00BF274F">
              <w:rPr>
                <w:snapToGrid/>
                <w:lang w:eastAsia="en-US"/>
              </w:rPr>
              <w:t>1.</w:t>
            </w:r>
            <w:r>
              <w:rPr>
                <w:snapToGrid/>
                <w:lang w:eastAsia="en-US"/>
              </w:rPr>
              <w:t>7</w:t>
            </w:r>
          </w:p>
        </w:tc>
        <w:tc>
          <w:tcPr>
            <w:tcW w:w="9185" w:type="dxa"/>
          </w:tcPr>
          <w:p w14:paraId="27B25CF7" w14:textId="77777777" w:rsidR="00076B61" w:rsidRDefault="00076B61" w:rsidP="00076B61">
            <w:pPr>
              <w:spacing w:line="240" w:lineRule="atLeast"/>
            </w:pPr>
            <w:r>
              <w:t xml:space="preserve">U dient </w:t>
            </w:r>
            <w:proofErr w:type="spellStart"/>
            <w:r>
              <w:t>iDEAL</w:t>
            </w:r>
            <w:proofErr w:type="spellEnd"/>
            <w:r>
              <w:t xml:space="preserve"> transacties aan verschillende bankrekeningen van de Rijksonderdelen te koppelen.</w:t>
            </w:r>
          </w:p>
          <w:p w14:paraId="00A53412" w14:textId="77777777" w:rsidR="00076B61" w:rsidRDefault="00076B61" w:rsidP="00076B61">
            <w:pPr>
              <w:spacing w:line="240" w:lineRule="atLeast"/>
            </w:pPr>
          </w:p>
          <w:p w14:paraId="5CCB3CD3" w14:textId="77777777" w:rsidR="00076B61" w:rsidRPr="00481295" w:rsidRDefault="00076B61" w:rsidP="00076B61">
            <w:pPr>
              <w:spacing w:line="240" w:lineRule="atLeast"/>
              <w:rPr>
                <w:i/>
              </w:rPr>
            </w:pPr>
            <w:r w:rsidRPr="00481295">
              <w:rPr>
                <w:i/>
              </w:rPr>
              <w:t>Toelichting</w:t>
            </w:r>
          </w:p>
          <w:p w14:paraId="7BE963E2" w14:textId="77777777" w:rsidR="00076B61" w:rsidRDefault="00076B61" w:rsidP="00076B61">
            <w:pPr>
              <w:spacing w:line="240" w:lineRule="atLeast"/>
            </w:pPr>
            <w:r>
              <w:t xml:space="preserve">Elk Rijksonderdeel gebruikt per wettelijke regeling een andere bankrekening.  </w:t>
            </w:r>
          </w:p>
          <w:p w14:paraId="43A9DCB9" w14:textId="77777777" w:rsidR="00076B61" w:rsidRDefault="00076B61" w:rsidP="00076B61">
            <w:pPr>
              <w:spacing w:line="240" w:lineRule="atLeast"/>
            </w:pPr>
          </w:p>
        </w:tc>
      </w:tr>
      <w:tr w:rsidR="00076B61" w:rsidRPr="006869FB" w14:paraId="100D44B2" w14:textId="77777777" w:rsidTr="00076B61">
        <w:tc>
          <w:tcPr>
            <w:tcW w:w="1135" w:type="dxa"/>
          </w:tcPr>
          <w:p w14:paraId="291A5009" w14:textId="3DD40A74" w:rsidR="00076B61"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8</w:t>
            </w:r>
          </w:p>
        </w:tc>
        <w:tc>
          <w:tcPr>
            <w:tcW w:w="9185" w:type="dxa"/>
          </w:tcPr>
          <w:p w14:paraId="5B177402" w14:textId="77777777" w:rsidR="00A62D5B" w:rsidRDefault="00A62D5B" w:rsidP="00A62D5B">
            <w:pPr>
              <w:spacing w:line="240" w:lineRule="atLeast"/>
            </w:pPr>
            <w:r w:rsidRPr="00604E02">
              <w:t xml:space="preserve">U dient ervoor te zorgen dat de ontvangsten uit </w:t>
            </w:r>
            <w:proofErr w:type="spellStart"/>
            <w:r w:rsidRPr="00604E02">
              <w:t>iDEAL</w:t>
            </w:r>
            <w:proofErr w:type="spellEnd"/>
            <w:r w:rsidRPr="00604E02">
              <w:t xml:space="preserve"> transacties op werkdagen, en in het weekend en op feestdagen uiterlijk de volgende werkdag bij worden geschreven. </w:t>
            </w:r>
            <w:r w:rsidRPr="00604E02">
              <w:br/>
            </w:r>
            <w:r w:rsidRPr="00604E02">
              <w:br/>
            </w:r>
            <w:r w:rsidRPr="00604E02">
              <w:rPr>
                <w:i/>
              </w:rPr>
              <w:t>Toelichting</w:t>
            </w:r>
            <w:r w:rsidRPr="00604E02">
              <w:br/>
              <w:t xml:space="preserve">Onder verwijzing naar de toelichting bij Eis 1.5 over de introductie van </w:t>
            </w:r>
            <w:proofErr w:type="spellStart"/>
            <w:r w:rsidRPr="00604E02">
              <w:t>iDEAL</w:t>
            </w:r>
            <w:proofErr w:type="spellEnd"/>
            <w:r w:rsidRPr="00604E02">
              <w:t xml:space="preserve"> Instant </w:t>
            </w:r>
            <w:proofErr w:type="spellStart"/>
            <w:r w:rsidRPr="00604E02">
              <w:t>Payment</w:t>
            </w:r>
            <w:proofErr w:type="spellEnd"/>
            <w:r w:rsidRPr="00604E02">
              <w:t xml:space="preserve"> zal bovengenoemde Eis per datum ingebruikname van dit product komen te vervallen. Deze datum zal/kan per Rijksonderdeel verschillen.</w:t>
            </w:r>
          </w:p>
          <w:p w14:paraId="6A59BF50" w14:textId="77777777" w:rsidR="00076B61" w:rsidRDefault="00076B61" w:rsidP="00076B61">
            <w:pPr>
              <w:spacing w:line="240" w:lineRule="atLeast"/>
            </w:pPr>
          </w:p>
        </w:tc>
      </w:tr>
      <w:tr w:rsidR="00076B61" w:rsidRPr="006869FB" w14:paraId="2045AA6D" w14:textId="77777777" w:rsidTr="00076B61">
        <w:tc>
          <w:tcPr>
            <w:tcW w:w="1135" w:type="dxa"/>
          </w:tcPr>
          <w:p w14:paraId="681111F7" w14:textId="3A411CBB" w:rsidR="00076B61" w:rsidRPr="00AC2098"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9</w:t>
            </w:r>
          </w:p>
        </w:tc>
        <w:tc>
          <w:tcPr>
            <w:tcW w:w="9185" w:type="dxa"/>
          </w:tcPr>
          <w:p w14:paraId="71EB1E7F" w14:textId="77777777" w:rsidR="00076B61" w:rsidRDefault="00076B61" w:rsidP="00076B61">
            <w:pPr>
              <w:spacing w:line="240" w:lineRule="atLeast"/>
            </w:pPr>
            <w:r>
              <w:t xml:space="preserve">U dient ervoor te zorgen dat de ontvangsten uit </w:t>
            </w:r>
            <w:proofErr w:type="spellStart"/>
            <w:r>
              <w:t>iDEAL</w:t>
            </w:r>
            <w:proofErr w:type="spellEnd"/>
            <w:r>
              <w:t xml:space="preserve"> transacties per Rijksonderdeel met een vast format (vaste volgorde transactie informatie) worden bijgeschreven. </w:t>
            </w:r>
          </w:p>
          <w:p w14:paraId="63FDF24F" w14:textId="77777777" w:rsidR="00076B61" w:rsidRPr="00AC2098" w:rsidRDefault="00076B61" w:rsidP="00076B61">
            <w:pPr>
              <w:spacing w:line="240" w:lineRule="atLeast"/>
            </w:pPr>
          </w:p>
        </w:tc>
      </w:tr>
      <w:tr w:rsidR="00076B61" w:rsidRPr="006869FB" w14:paraId="04FAF38D" w14:textId="77777777" w:rsidTr="00076B61">
        <w:tc>
          <w:tcPr>
            <w:tcW w:w="1135" w:type="dxa"/>
          </w:tcPr>
          <w:p w14:paraId="02B06C73" w14:textId="3F2BAFC9" w:rsidR="00076B61" w:rsidRPr="00C01F48"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10</w:t>
            </w:r>
          </w:p>
        </w:tc>
        <w:tc>
          <w:tcPr>
            <w:tcW w:w="9185" w:type="dxa"/>
          </w:tcPr>
          <w:p w14:paraId="453D367E" w14:textId="77777777" w:rsidR="00076B61" w:rsidRDefault="00076B61" w:rsidP="00076B61">
            <w:pPr>
              <w:spacing w:line="240" w:lineRule="atLeast"/>
            </w:pPr>
            <w:r>
              <w:t xml:space="preserve">De Rijksonderdelen gebruiken voor de reconciliatie het door het Rijkonderdeel bepaalde betalingskenmerk van de </w:t>
            </w:r>
            <w:proofErr w:type="spellStart"/>
            <w:r>
              <w:t>iDEAL</w:t>
            </w:r>
            <w:proofErr w:type="spellEnd"/>
            <w:r>
              <w:t xml:space="preserve"> transactie. Deze moet worden </w:t>
            </w:r>
            <w:proofErr w:type="spellStart"/>
            <w:r>
              <w:t>teruggemeld</w:t>
            </w:r>
            <w:proofErr w:type="spellEnd"/>
            <w:r>
              <w:t xml:space="preserve"> in het dagafschrift/de rekeninginformatie. Het moet mogelijk zijn om een betalingskenmerk te hanteren van minimaal 16 karakters. Elk Rijksonderdeel heeft zijn eigen unieke betalingskenmerk(en). </w:t>
            </w:r>
          </w:p>
          <w:p w14:paraId="58605AE3" w14:textId="77777777" w:rsidR="00076B61" w:rsidRDefault="00076B61" w:rsidP="00076B61">
            <w:pPr>
              <w:spacing w:line="240" w:lineRule="atLeast"/>
            </w:pPr>
          </w:p>
          <w:p w14:paraId="038BA284" w14:textId="77777777" w:rsidR="00076B61" w:rsidRDefault="00076B61" w:rsidP="00076B61">
            <w:pPr>
              <w:spacing w:line="240" w:lineRule="atLeast"/>
            </w:pPr>
            <w:r>
              <w:t xml:space="preserve">U dient bovenstaande te ondersteunen waarbij het door het Rijksonderdeel vooraf aangegeven kenmerk zichtbaar moet zijn op de afschriften van de betaler en de begunstigde Rijksonderdelen. </w:t>
            </w:r>
          </w:p>
          <w:p w14:paraId="1EE65295" w14:textId="77777777" w:rsidR="00076B61" w:rsidRPr="006869FB" w:rsidRDefault="00076B61" w:rsidP="00076B61">
            <w:pPr>
              <w:spacing w:line="240" w:lineRule="atLeast"/>
            </w:pPr>
          </w:p>
        </w:tc>
      </w:tr>
      <w:tr w:rsidR="00076B61" w:rsidRPr="006869FB" w14:paraId="5EEBE578" w14:textId="77777777" w:rsidTr="00076B61">
        <w:tc>
          <w:tcPr>
            <w:tcW w:w="1135" w:type="dxa"/>
          </w:tcPr>
          <w:p w14:paraId="2A5E1E66" w14:textId="3DB09F48" w:rsidR="00076B61" w:rsidRPr="002159A6" w:rsidDel="00C01F48"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11</w:t>
            </w:r>
          </w:p>
        </w:tc>
        <w:tc>
          <w:tcPr>
            <w:tcW w:w="9185" w:type="dxa"/>
          </w:tcPr>
          <w:p w14:paraId="77C0EF0A" w14:textId="77777777" w:rsidR="00076B61" w:rsidRDefault="00076B61" w:rsidP="00076B61">
            <w:pPr>
              <w:spacing w:line="240" w:lineRule="atLeast"/>
            </w:pPr>
            <w:r>
              <w:t xml:space="preserve">U dient het mogelijk te maken dat bij niet volledig uitvoeren van een </w:t>
            </w:r>
            <w:proofErr w:type="spellStart"/>
            <w:r>
              <w:t>iDEAL</w:t>
            </w:r>
            <w:proofErr w:type="spellEnd"/>
            <w:r>
              <w:t xml:space="preserve"> betaling, de transactie opnieuw kan worden uitgevoerd met hetzelfde betalingskenmerk.</w:t>
            </w:r>
          </w:p>
          <w:p w14:paraId="3F9F577B" w14:textId="77777777" w:rsidR="00076B61" w:rsidRPr="002159A6" w:rsidRDefault="00076B61" w:rsidP="00076B61">
            <w:pPr>
              <w:spacing w:line="240" w:lineRule="atLeast"/>
            </w:pPr>
          </w:p>
        </w:tc>
      </w:tr>
    </w:tbl>
    <w:p w14:paraId="7566224F" w14:textId="77777777" w:rsidR="00076B61" w:rsidRPr="007B6B39" w:rsidRDefault="00076B61" w:rsidP="00076B61">
      <w:pPr>
        <w:spacing w:line="276" w:lineRule="auto"/>
        <w:rPr>
          <w:rFonts w:eastAsia="Calibri"/>
          <w:snapToGrid/>
          <w:lang w:eastAsia="en-US"/>
        </w:rPr>
      </w:pPr>
      <w:r w:rsidRPr="007B6B39">
        <w:rPr>
          <w:rFonts w:eastAsia="Calibri"/>
          <w:snapToGrid/>
          <w:lang w:eastAsia="en-US"/>
        </w:rPr>
        <w:tab/>
      </w:r>
      <w:r w:rsidRPr="007B6B39">
        <w:rPr>
          <w:rFonts w:eastAsia="Calibri"/>
          <w:snapToGrid/>
          <w:lang w:eastAsia="en-US"/>
        </w:rPr>
        <w:tab/>
      </w:r>
    </w:p>
    <w:p w14:paraId="6A3F2B5B" w14:textId="77777777" w:rsidR="00076B61" w:rsidRPr="007E2163" w:rsidRDefault="00076B61" w:rsidP="00076B61">
      <w:pPr>
        <w:spacing w:line="276" w:lineRule="auto"/>
        <w:ind w:firstLine="708"/>
        <w:rPr>
          <w:rFonts w:eastAsia="Calibri"/>
          <w:b/>
          <w:snapToGrid/>
          <w:lang w:eastAsia="en-US"/>
        </w:rPr>
      </w:pPr>
      <w:proofErr w:type="spellStart"/>
      <w:r w:rsidRPr="007E2163">
        <w:rPr>
          <w:rFonts w:eastAsia="Calibri"/>
          <w:b/>
          <w:snapToGrid/>
          <w:lang w:eastAsia="en-US"/>
        </w:rPr>
        <w:t>iDEAL</w:t>
      </w:r>
      <w:proofErr w:type="spellEnd"/>
      <w:r w:rsidRPr="007E2163">
        <w:rPr>
          <w:rFonts w:eastAsia="Calibri"/>
          <w:b/>
          <w:snapToGrid/>
          <w:lang w:eastAsia="en-US"/>
        </w:rPr>
        <w:t xml:space="preserve"> QR</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1BC63B30" w14:textId="77777777" w:rsidTr="00076B61">
        <w:tc>
          <w:tcPr>
            <w:tcW w:w="1135" w:type="dxa"/>
          </w:tcPr>
          <w:p w14:paraId="146F293D" w14:textId="469ABDEF" w:rsidR="00076B61" w:rsidRPr="00860749"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12</w:t>
            </w:r>
          </w:p>
        </w:tc>
        <w:tc>
          <w:tcPr>
            <w:tcW w:w="9185" w:type="dxa"/>
          </w:tcPr>
          <w:p w14:paraId="078DC136" w14:textId="77777777" w:rsidR="00076B61" w:rsidRDefault="00076B61" w:rsidP="00076B61">
            <w:pPr>
              <w:spacing w:line="240" w:lineRule="atLeast"/>
            </w:pPr>
            <w:r w:rsidRPr="00BF33A0">
              <w:t xml:space="preserve">U dient </w:t>
            </w:r>
            <w:proofErr w:type="spellStart"/>
            <w:r w:rsidRPr="00BF33A0">
              <w:t>iD</w:t>
            </w:r>
            <w:r>
              <w:t>EAL</w:t>
            </w:r>
            <w:proofErr w:type="spellEnd"/>
            <w:r w:rsidRPr="00BF33A0">
              <w:t xml:space="preserve"> QR codes te </w:t>
            </w:r>
            <w:r>
              <w:t>kunnen aanmaken voor een Rijksonderdeel</w:t>
            </w:r>
            <w:r w:rsidRPr="00BF33A0">
              <w:t xml:space="preserve">. </w:t>
            </w:r>
            <w:r>
              <w:t xml:space="preserve">Deze </w:t>
            </w:r>
            <w:proofErr w:type="spellStart"/>
            <w:r>
              <w:t>iDEAL</w:t>
            </w:r>
            <w:proofErr w:type="spellEnd"/>
            <w:r>
              <w:t xml:space="preserve"> QR codes kunnen door het Rijksonderdeel op een fysieke aanschrijving worden geplaatst of worden aangeboden in de digitale omgeving van het Rijksonderdeel. </w:t>
            </w:r>
          </w:p>
          <w:p w14:paraId="6439E2FF" w14:textId="77777777" w:rsidR="00076B61" w:rsidRPr="007B6B39" w:rsidRDefault="00076B61" w:rsidP="00076B61">
            <w:pPr>
              <w:spacing w:line="240" w:lineRule="atLeast"/>
              <w:rPr>
                <w:lang w:eastAsia="en-US"/>
              </w:rPr>
            </w:pPr>
          </w:p>
        </w:tc>
      </w:tr>
    </w:tbl>
    <w:p w14:paraId="1ED95F28" w14:textId="77777777" w:rsidR="00076B61" w:rsidRDefault="00076B61" w:rsidP="00076B61">
      <w:pPr>
        <w:spacing w:line="276" w:lineRule="auto"/>
        <w:rPr>
          <w:rFonts w:eastAsia="Calibri"/>
          <w:b/>
          <w:snapToGrid/>
          <w:color w:val="FF0000"/>
          <w:sz w:val="20"/>
          <w:szCs w:val="20"/>
          <w:lang w:eastAsia="en-US"/>
        </w:rPr>
      </w:pPr>
    </w:p>
    <w:p w14:paraId="14243649" w14:textId="77777777" w:rsidR="00076B61" w:rsidRPr="007E2163" w:rsidRDefault="00076B61" w:rsidP="00076B61">
      <w:pPr>
        <w:spacing w:line="276" w:lineRule="auto"/>
        <w:ind w:firstLine="708"/>
        <w:rPr>
          <w:rFonts w:eastAsia="Calibri"/>
          <w:b/>
          <w:snapToGrid/>
          <w:lang w:eastAsia="en-US"/>
        </w:rPr>
      </w:pPr>
      <w:r w:rsidRPr="007E2163">
        <w:rPr>
          <w:rFonts w:eastAsia="Calibri"/>
          <w:b/>
          <w:snapToGrid/>
          <w:lang w:eastAsia="en-US"/>
        </w:rPr>
        <w:t>Digitale SEPA Incasso Machtigen</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6525B09A" w14:textId="77777777" w:rsidTr="00076B61">
        <w:tc>
          <w:tcPr>
            <w:tcW w:w="1135" w:type="dxa"/>
          </w:tcPr>
          <w:p w14:paraId="4C433D33" w14:textId="6D646F91" w:rsidR="00076B61" w:rsidRPr="007B6B39" w:rsidRDefault="00076B61" w:rsidP="00076B61">
            <w:pPr>
              <w:spacing w:line="276" w:lineRule="auto"/>
              <w:rPr>
                <w:i/>
                <w:snapToGrid/>
                <w:lang w:eastAsia="en-US"/>
              </w:rPr>
            </w:pPr>
            <w:r w:rsidRPr="004A5956">
              <w:rPr>
                <w:snapToGrid/>
                <w:lang w:eastAsia="en-US"/>
              </w:rPr>
              <w:t>Eis</w:t>
            </w:r>
            <w:r>
              <w:rPr>
                <w:snapToGrid/>
                <w:lang w:eastAsia="en-US"/>
              </w:rPr>
              <w:t xml:space="preserve"> </w:t>
            </w:r>
            <w:r w:rsidR="00BF274F">
              <w:rPr>
                <w:snapToGrid/>
                <w:lang w:eastAsia="en-US"/>
              </w:rPr>
              <w:t>1.</w:t>
            </w:r>
            <w:r>
              <w:rPr>
                <w:snapToGrid/>
                <w:lang w:eastAsia="en-US"/>
              </w:rPr>
              <w:t>13</w:t>
            </w:r>
          </w:p>
        </w:tc>
        <w:tc>
          <w:tcPr>
            <w:tcW w:w="9185" w:type="dxa"/>
          </w:tcPr>
          <w:p w14:paraId="4A8FAD96" w14:textId="77777777" w:rsidR="00076B61" w:rsidRDefault="00076B61" w:rsidP="00076B61">
            <w:pPr>
              <w:spacing w:line="276" w:lineRule="auto"/>
            </w:pPr>
            <w:r>
              <w:t>U dient, indien het Rijksonderdeel daarom verzoekt, de Digitale SEPA Incasso Machtigingen op te slaan voor het Rijksonderdeel en de machtiging voor het Rijksonderdeel beschikbaar te stellen.</w:t>
            </w:r>
          </w:p>
          <w:p w14:paraId="05032817" w14:textId="77777777" w:rsidR="00076B61" w:rsidRPr="007B6B39" w:rsidRDefault="00076B61" w:rsidP="00076B61">
            <w:pPr>
              <w:tabs>
                <w:tab w:val="left" w:pos="3123"/>
              </w:tabs>
              <w:spacing w:line="240" w:lineRule="atLeast"/>
              <w:rPr>
                <w:snapToGrid/>
                <w:lang w:eastAsia="en-US"/>
              </w:rPr>
            </w:pPr>
          </w:p>
        </w:tc>
      </w:tr>
    </w:tbl>
    <w:p w14:paraId="71F4F143" w14:textId="77777777" w:rsidR="00076B61" w:rsidRPr="007B6B39" w:rsidRDefault="00076B61" w:rsidP="00076B61">
      <w:pPr>
        <w:spacing w:line="276" w:lineRule="auto"/>
        <w:rPr>
          <w:rFonts w:eastAsia="Calibri"/>
          <w:b/>
          <w:snapToGrid/>
          <w:color w:val="FF0000"/>
          <w:sz w:val="20"/>
          <w:szCs w:val="20"/>
          <w:lang w:eastAsia="en-US"/>
        </w:rPr>
      </w:pPr>
    </w:p>
    <w:p w14:paraId="5CD89811" w14:textId="77777777" w:rsidR="00076B61" w:rsidRPr="007E2163" w:rsidRDefault="00076B61" w:rsidP="00076B61">
      <w:pPr>
        <w:spacing w:line="276" w:lineRule="auto"/>
        <w:ind w:firstLine="708"/>
        <w:rPr>
          <w:rFonts w:eastAsia="Calibri"/>
          <w:snapToGrid/>
          <w:lang w:eastAsia="en-US"/>
        </w:rPr>
      </w:pPr>
      <w:r w:rsidRPr="007E2163">
        <w:rPr>
          <w:rFonts w:eastAsia="Calibri"/>
          <w:b/>
          <w:snapToGrid/>
          <w:lang w:eastAsia="en-US"/>
        </w:rPr>
        <w:t>Derdengeldenrekening en uitbetaling</w:t>
      </w:r>
      <w:r w:rsidRPr="007E2163">
        <w:rPr>
          <w:rFonts w:eastAsia="Calibri"/>
          <w:snapToGrid/>
          <w:lang w:eastAsia="en-US"/>
        </w:rPr>
        <w:tab/>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02A250EB" w14:textId="77777777" w:rsidTr="00076B61">
        <w:tc>
          <w:tcPr>
            <w:tcW w:w="1135" w:type="dxa"/>
          </w:tcPr>
          <w:p w14:paraId="77BDC8F3" w14:textId="710D873C" w:rsidR="00076B61"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14</w:t>
            </w:r>
          </w:p>
        </w:tc>
        <w:tc>
          <w:tcPr>
            <w:tcW w:w="9185" w:type="dxa"/>
          </w:tcPr>
          <w:p w14:paraId="46D318EC" w14:textId="3F9FA721" w:rsidR="00076B61" w:rsidRPr="00967780" w:rsidRDefault="00076B61" w:rsidP="00076B61">
            <w:pPr>
              <w:spacing w:line="276" w:lineRule="auto"/>
            </w:pPr>
            <w:r w:rsidRPr="00967780">
              <w:t>U dient de derdengeldenrekening alleen te gebruiken voor het ontvangen van online betalingen en voor het doorstorten van deze betalingen naar de Rijksonderdelen.</w:t>
            </w:r>
            <w:r w:rsidR="00407B6F">
              <w:t xml:space="preserve"> </w:t>
            </w:r>
          </w:p>
          <w:p w14:paraId="2B6FFF4F" w14:textId="77777777" w:rsidR="00076B61" w:rsidRPr="00967780" w:rsidRDefault="00076B61" w:rsidP="00076B61">
            <w:pPr>
              <w:spacing w:line="276" w:lineRule="auto"/>
            </w:pPr>
          </w:p>
        </w:tc>
      </w:tr>
      <w:tr w:rsidR="00076B61" w:rsidRPr="007B6B39" w14:paraId="37C63FB3" w14:textId="77777777" w:rsidTr="00076B61">
        <w:tc>
          <w:tcPr>
            <w:tcW w:w="1135" w:type="dxa"/>
          </w:tcPr>
          <w:p w14:paraId="28070B55" w14:textId="6C4C1800" w:rsidR="00076B61"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15</w:t>
            </w:r>
          </w:p>
        </w:tc>
        <w:tc>
          <w:tcPr>
            <w:tcW w:w="9185" w:type="dxa"/>
          </w:tcPr>
          <w:p w14:paraId="314A8C0E" w14:textId="77777777" w:rsidR="00076B61" w:rsidRPr="00D13368" w:rsidRDefault="00076B61" w:rsidP="00076B61">
            <w:pPr>
              <w:pStyle w:val="Default"/>
              <w:spacing w:line="276" w:lineRule="auto"/>
              <w:rPr>
                <w:rFonts w:ascii="Verdana" w:hAnsi="Verdana"/>
                <w:sz w:val="18"/>
                <w:szCs w:val="18"/>
              </w:rPr>
            </w:pPr>
            <w:r>
              <w:rPr>
                <w:rFonts w:ascii="Verdana" w:hAnsi="Verdana"/>
                <w:sz w:val="18"/>
                <w:szCs w:val="18"/>
              </w:rPr>
              <w:t xml:space="preserve">U dient </w:t>
            </w:r>
            <w:r w:rsidRPr="00D13368">
              <w:rPr>
                <w:rFonts w:ascii="Verdana" w:hAnsi="Verdana"/>
                <w:sz w:val="18"/>
                <w:szCs w:val="18"/>
              </w:rPr>
              <w:t xml:space="preserve">bij Inschrijving en gedurende de contractperiode </w:t>
            </w:r>
            <w:r>
              <w:rPr>
                <w:rFonts w:ascii="Verdana" w:hAnsi="Verdana"/>
                <w:sz w:val="18"/>
                <w:szCs w:val="18"/>
              </w:rPr>
              <w:t xml:space="preserve">de derdengeldrekening aan te houden bij een bank die </w:t>
            </w:r>
            <w:r w:rsidRPr="00D13368">
              <w:rPr>
                <w:rFonts w:ascii="Verdana" w:hAnsi="Verdana"/>
                <w:sz w:val="18"/>
                <w:szCs w:val="18"/>
              </w:rPr>
              <w:t xml:space="preserve">beschikt over voldoende kredietwaardigheid tot uitdrukking komend in minimaal twee van de drie navolgende long-term </w:t>
            </w:r>
            <w:proofErr w:type="spellStart"/>
            <w:r w:rsidRPr="00D13368">
              <w:rPr>
                <w:rFonts w:ascii="Verdana" w:hAnsi="Verdana"/>
                <w:sz w:val="18"/>
                <w:szCs w:val="18"/>
              </w:rPr>
              <w:t>debt</w:t>
            </w:r>
            <w:proofErr w:type="spellEnd"/>
            <w:r w:rsidRPr="00D13368">
              <w:rPr>
                <w:rFonts w:ascii="Verdana" w:hAnsi="Verdana"/>
                <w:sz w:val="18"/>
                <w:szCs w:val="18"/>
              </w:rPr>
              <w:t xml:space="preserve"> ratings:</w:t>
            </w:r>
          </w:p>
          <w:p w14:paraId="13EBCD34" w14:textId="77777777" w:rsidR="00076B61" w:rsidRPr="00D13368" w:rsidRDefault="00076B61" w:rsidP="00783471">
            <w:pPr>
              <w:pStyle w:val="Default"/>
              <w:numPr>
                <w:ilvl w:val="0"/>
                <w:numId w:val="10"/>
              </w:numPr>
              <w:spacing w:line="276" w:lineRule="auto"/>
              <w:ind w:left="714" w:hanging="357"/>
              <w:rPr>
                <w:rFonts w:ascii="Verdana" w:hAnsi="Verdana"/>
                <w:sz w:val="18"/>
                <w:szCs w:val="18"/>
              </w:rPr>
            </w:pPr>
            <w:r w:rsidRPr="00D13368">
              <w:rPr>
                <w:rFonts w:ascii="Verdana" w:hAnsi="Verdana"/>
                <w:sz w:val="18"/>
                <w:szCs w:val="18"/>
              </w:rPr>
              <w:t xml:space="preserve">een long-term </w:t>
            </w:r>
            <w:proofErr w:type="spellStart"/>
            <w:r w:rsidRPr="00D13368">
              <w:rPr>
                <w:rFonts w:ascii="Verdana" w:hAnsi="Verdana"/>
                <w:sz w:val="18"/>
                <w:szCs w:val="18"/>
              </w:rPr>
              <w:t>debt</w:t>
            </w:r>
            <w:proofErr w:type="spellEnd"/>
            <w:r w:rsidRPr="00D13368">
              <w:rPr>
                <w:rFonts w:ascii="Verdana" w:hAnsi="Verdana"/>
                <w:sz w:val="18"/>
                <w:szCs w:val="18"/>
              </w:rPr>
              <w:t xml:space="preserve"> rating van A- toegekend door de rating agency “Standard &amp; </w:t>
            </w:r>
            <w:proofErr w:type="spellStart"/>
            <w:r w:rsidRPr="00D13368">
              <w:rPr>
                <w:rFonts w:ascii="Verdana" w:hAnsi="Verdana"/>
                <w:sz w:val="18"/>
                <w:szCs w:val="18"/>
              </w:rPr>
              <w:t>Poor’s</w:t>
            </w:r>
            <w:proofErr w:type="spellEnd"/>
            <w:r w:rsidRPr="00D13368">
              <w:rPr>
                <w:rFonts w:ascii="Verdana" w:hAnsi="Verdana"/>
                <w:sz w:val="18"/>
                <w:szCs w:val="18"/>
              </w:rPr>
              <w:t>”;</w:t>
            </w:r>
          </w:p>
          <w:p w14:paraId="582C0EBE" w14:textId="77777777" w:rsidR="00076B61" w:rsidRPr="00D13368" w:rsidRDefault="00076B61" w:rsidP="00783471">
            <w:pPr>
              <w:pStyle w:val="Default"/>
              <w:numPr>
                <w:ilvl w:val="0"/>
                <w:numId w:val="10"/>
              </w:numPr>
              <w:spacing w:line="276" w:lineRule="auto"/>
              <w:ind w:left="714" w:hanging="357"/>
              <w:rPr>
                <w:rFonts w:ascii="Verdana" w:hAnsi="Verdana"/>
                <w:sz w:val="18"/>
                <w:szCs w:val="18"/>
              </w:rPr>
            </w:pPr>
            <w:r w:rsidRPr="00D13368">
              <w:rPr>
                <w:rFonts w:ascii="Verdana" w:hAnsi="Verdana"/>
                <w:sz w:val="18"/>
                <w:szCs w:val="18"/>
              </w:rPr>
              <w:t xml:space="preserve">een long-term </w:t>
            </w:r>
            <w:proofErr w:type="spellStart"/>
            <w:r w:rsidRPr="00D13368">
              <w:rPr>
                <w:rFonts w:ascii="Verdana" w:hAnsi="Verdana"/>
                <w:sz w:val="18"/>
                <w:szCs w:val="18"/>
              </w:rPr>
              <w:t>debt</w:t>
            </w:r>
            <w:proofErr w:type="spellEnd"/>
            <w:r w:rsidRPr="00D13368">
              <w:rPr>
                <w:rFonts w:ascii="Verdana" w:hAnsi="Verdana"/>
                <w:sz w:val="18"/>
                <w:szCs w:val="18"/>
              </w:rPr>
              <w:t xml:space="preserve"> rating van A- toegekend door de rating agency “</w:t>
            </w:r>
            <w:proofErr w:type="spellStart"/>
            <w:r w:rsidRPr="00D13368">
              <w:rPr>
                <w:rFonts w:ascii="Verdana" w:hAnsi="Verdana"/>
                <w:sz w:val="18"/>
                <w:szCs w:val="18"/>
              </w:rPr>
              <w:t>Fitch</w:t>
            </w:r>
            <w:proofErr w:type="spellEnd"/>
            <w:r w:rsidRPr="00D13368">
              <w:rPr>
                <w:rFonts w:ascii="Verdana" w:hAnsi="Verdana"/>
                <w:sz w:val="18"/>
                <w:szCs w:val="18"/>
              </w:rPr>
              <w:t>”;</w:t>
            </w:r>
          </w:p>
          <w:p w14:paraId="2D3E7A79" w14:textId="77777777" w:rsidR="00076B61" w:rsidRPr="00D13368" w:rsidRDefault="00076B61" w:rsidP="00783471">
            <w:pPr>
              <w:pStyle w:val="Default"/>
              <w:numPr>
                <w:ilvl w:val="0"/>
                <w:numId w:val="10"/>
              </w:numPr>
              <w:spacing w:after="120" w:line="276" w:lineRule="auto"/>
              <w:ind w:left="714" w:hanging="357"/>
              <w:rPr>
                <w:rFonts w:ascii="Verdana" w:hAnsi="Verdana"/>
                <w:sz w:val="18"/>
                <w:szCs w:val="18"/>
              </w:rPr>
            </w:pPr>
            <w:r w:rsidRPr="00D13368">
              <w:rPr>
                <w:rFonts w:ascii="Verdana" w:hAnsi="Verdana"/>
                <w:sz w:val="18"/>
                <w:szCs w:val="18"/>
              </w:rPr>
              <w:t xml:space="preserve">een long-term </w:t>
            </w:r>
            <w:proofErr w:type="spellStart"/>
            <w:r w:rsidRPr="00D13368">
              <w:rPr>
                <w:rFonts w:ascii="Verdana" w:hAnsi="Verdana"/>
                <w:sz w:val="18"/>
                <w:szCs w:val="18"/>
              </w:rPr>
              <w:t>debt</w:t>
            </w:r>
            <w:proofErr w:type="spellEnd"/>
            <w:r w:rsidRPr="00D13368">
              <w:rPr>
                <w:rFonts w:ascii="Verdana" w:hAnsi="Verdana"/>
                <w:sz w:val="18"/>
                <w:szCs w:val="18"/>
              </w:rPr>
              <w:t xml:space="preserve"> rating van A3 toegekend door de rating agency “</w:t>
            </w:r>
            <w:proofErr w:type="spellStart"/>
            <w:r w:rsidRPr="00D13368">
              <w:rPr>
                <w:rFonts w:ascii="Verdana" w:hAnsi="Verdana"/>
                <w:sz w:val="18"/>
                <w:szCs w:val="18"/>
              </w:rPr>
              <w:t>Moody’s</w:t>
            </w:r>
            <w:proofErr w:type="spellEnd"/>
            <w:r w:rsidRPr="00D13368">
              <w:rPr>
                <w:rFonts w:ascii="Verdana" w:hAnsi="Verdana"/>
                <w:sz w:val="18"/>
                <w:szCs w:val="18"/>
              </w:rPr>
              <w:t>”.</w:t>
            </w:r>
          </w:p>
          <w:p w14:paraId="50ED3991" w14:textId="77777777" w:rsidR="00076B61" w:rsidRPr="00967780" w:rsidRDefault="00076B61" w:rsidP="00076B61">
            <w:pPr>
              <w:spacing w:line="276" w:lineRule="auto"/>
            </w:pPr>
          </w:p>
        </w:tc>
      </w:tr>
      <w:tr w:rsidR="00076B61" w:rsidRPr="007B6B39" w14:paraId="5EFC3A20" w14:textId="77777777" w:rsidTr="00076B61">
        <w:tc>
          <w:tcPr>
            <w:tcW w:w="1135" w:type="dxa"/>
          </w:tcPr>
          <w:p w14:paraId="4B868F91" w14:textId="00B7E9D6" w:rsidR="00076B61" w:rsidRDefault="00076B61" w:rsidP="00076B61">
            <w:pPr>
              <w:spacing w:line="276" w:lineRule="auto"/>
              <w:rPr>
                <w:snapToGrid/>
                <w:lang w:eastAsia="en-US"/>
              </w:rPr>
            </w:pPr>
            <w:r>
              <w:rPr>
                <w:snapToGrid/>
                <w:lang w:eastAsia="en-US"/>
              </w:rPr>
              <w:lastRenderedPageBreak/>
              <w:t xml:space="preserve">Eis </w:t>
            </w:r>
            <w:r w:rsidR="00BF274F">
              <w:rPr>
                <w:snapToGrid/>
                <w:lang w:eastAsia="en-US"/>
              </w:rPr>
              <w:t>1.</w:t>
            </w:r>
            <w:r>
              <w:rPr>
                <w:snapToGrid/>
                <w:lang w:eastAsia="en-US"/>
              </w:rPr>
              <w:t>16</w:t>
            </w:r>
          </w:p>
        </w:tc>
        <w:tc>
          <w:tcPr>
            <w:tcW w:w="9185" w:type="dxa"/>
          </w:tcPr>
          <w:p w14:paraId="043E89D7" w14:textId="77777777" w:rsidR="00076B61" w:rsidRPr="00ED26CA" w:rsidRDefault="00076B61" w:rsidP="00076B61">
            <w:pPr>
              <w:spacing w:line="276" w:lineRule="auto"/>
            </w:pPr>
            <w:r w:rsidRPr="00ED26CA">
              <w:t>U dient betalingen die via ee</w:t>
            </w:r>
            <w:r>
              <w:t xml:space="preserve">n derdengeldenrekening verlopen aan de betaler terug te melden en </w:t>
            </w:r>
            <w:r w:rsidRPr="00ED26CA">
              <w:t>de eigen naam van het Rijksonderdeel</w:t>
            </w:r>
            <w:r>
              <w:t xml:space="preserve"> toe te voegen.</w:t>
            </w:r>
          </w:p>
          <w:p w14:paraId="6E3AC09D" w14:textId="77777777" w:rsidR="00076B61" w:rsidRPr="00967780" w:rsidRDefault="00076B61" w:rsidP="00076B61">
            <w:pPr>
              <w:spacing w:line="240" w:lineRule="atLeast"/>
            </w:pPr>
          </w:p>
        </w:tc>
      </w:tr>
      <w:tr w:rsidR="00076B61" w:rsidRPr="007B6B39" w14:paraId="6320C8EC" w14:textId="77777777" w:rsidTr="00076B61">
        <w:tc>
          <w:tcPr>
            <w:tcW w:w="1135" w:type="dxa"/>
          </w:tcPr>
          <w:p w14:paraId="0D4EB778" w14:textId="56D71302" w:rsidR="00076B61"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17</w:t>
            </w:r>
          </w:p>
        </w:tc>
        <w:tc>
          <w:tcPr>
            <w:tcW w:w="9185" w:type="dxa"/>
          </w:tcPr>
          <w:p w14:paraId="1FE121E8" w14:textId="77777777" w:rsidR="00076B61" w:rsidRPr="00ED26CA" w:rsidRDefault="00076B61" w:rsidP="00076B61">
            <w:pPr>
              <w:spacing w:line="276" w:lineRule="auto"/>
            </w:pPr>
            <w:r w:rsidRPr="00ED26CA">
              <w:t>U dient</w:t>
            </w:r>
            <w:r>
              <w:t xml:space="preserve"> de </w:t>
            </w:r>
            <w:r w:rsidRPr="00ED26CA">
              <w:t xml:space="preserve">betalingen die via de derdenrekening lopen, na </w:t>
            </w:r>
            <w:r>
              <w:t>verevening</w:t>
            </w:r>
            <w:r w:rsidRPr="00ED26CA">
              <w:t>, automatisch door te storten naar de bankrekening die daarvoor door het Rijksonderdeel is aangewezen</w:t>
            </w:r>
            <w:r>
              <w:t xml:space="preserve">. </w:t>
            </w:r>
          </w:p>
          <w:p w14:paraId="1ADE744F" w14:textId="77777777" w:rsidR="00076B61" w:rsidRPr="00ED26CA" w:rsidRDefault="00076B61" w:rsidP="00076B61">
            <w:pPr>
              <w:spacing w:line="276" w:lineRule="auto"/>
            </w:pPr>
          </w:p>
        </w:tc>
      </w:tr>
      <w:tr w:rsidR="00076B61" w:rsidRPr="007B6B39" w14:paraId="738A48EA" w14:textId="77777777" w:rsidTr="00076B61">
        <w:tc>
          <w:tcPr>
            <w:tcW w:w="1135" w:type="dxa"/>
          </w:tcPr>
          <w:p w14:paraId="638C4270" w14:textId="00C9B43E" w:rsidR="00076B61"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18</w:t>
            </w:r>
          </w:p>
        </w:tc>
        <w:tc>
          <w:tcPr>
            <w:tcW w:w="9185" w:type="dxa"/>
          </w:tcPr>
          <w:p w14:paraId="16DD9E8D" w14:textId="77777777" w:rsidR="00076B61" w:rsidRDefault="00076B61" w:rsidP="00076B61">
            <w:pPr>
              <w:spacing w:line="276" w:lineRule="auto"/>
            </w:pPr>
            <w:r w:rsidRPr="00ED26CA">
              <w:t xml:space="preserve">U dient </w:t>
            </w:r>
            <w:r>
              <w:t>bij gecomprimeerde bijschrijving</w:t>
            </w:r>
            <w:r w:rsidRPr="00ED26CA">
              <w:t xml:space="preserve"> (per bankrekening)</w:t>
            </w:r>
            <w:r>
              <w:t xml:space="preserve"> </w:t>
            </w:r>
            <w:r w:rsidRPr="00ED26CA">
              <w:t xml:space="preserve">een specificatie van de uitbetaling aan te leveren in tenminste </w:t>
            </w:r>
            <w:proofErr w:type="spellStart"/>
            <w:r w:rsidRPr="00ED26CA">
              <w:t>csv</w:t>
            </w:r>
            <w:proofErr w:type="spellEnd"/>
            <w:r w:rsidRPr="00ED26CA">
              <w:t xml:space="preserve"> en </w:t>
            </w:r>
            <w:proofErr w:type="spellStart"/>
            <w:r w:rsidRPr="00ED26CA">
              <w:t>xml</w:t>
            </w:r>
            <w:proofErr w:type="spellEnd"/>
            <w:r w:rsidRPr="00ED26CA">
              <w:t xml:space="preserve"> formaat</w:t>
            </w:r>
            <w:r>
              <w:t>, waarop</w:t>
            </w:r>
            <w:r w:rsidRPr="00ED26CA">
              <w:t xml:space="preserve"> minimaal de volgende informatie staat: naam betaler, bedrag, betalingskenmerk, </w:t>
            </w:r>
            <w:r w:rsidRPr="00110161">
              <w:t>datum betaling</w:t>
            </w:r>
            <w:r>
              <w:t xml:space="preserve">, </w:t>
            </w:r>
            <w:r w:rsidRPr="00ED26CA">
              <w:t>t</w:t>
            </w:r>
            <w:r>
              <w:t>ransactiesoort en rekeningnummer begunstigde.</w:t>
            </w:r>
          </w:p>
          <w:p w14:paraId="4F185539" w14:textId="77777777" w:rsidR="00076B61" w:rsidRPr="00ED26CA" w:rsidRDefault="00076B61" w:rsidP="00076B61">
            <w:pPr>
              <w:spacing w:line="276" w:lineRule="auto"/>
            </w:pPr>
          </w:p>
        </w:tc>
      </w:tr>
    </w:tbl>
    <w:p w14:paraId="3910FBB9" w14:textId="77777777" w:rsidR="00076B61" w:rsidRDefault="00076B61" w:rsidP="00076B61">
      <w:pPr>
        <w:rPr>
          <w:b/>
          <w:bCs/>
          <w:color w:val="FF0000"/>
          <w:sz w:val="20"/>
          <w:szCs w:val="20"/>
          <w:lang w:val="pt-BR"/>
        </w:rPr>
      </w:pPr>
    </w:p>
    <w:p w14:paraId="5B95C172" w14:textId="77777777" w:rsidR="00076B61" w:rsidRPr="007E2163" w:rsidRDefault="00076B61" w:rsidP="00076B61">
      <w:pPr>
        <w:spacing w:line="276" w:lineRule="auto"/>
        <w:ind w:firstLine="708"/>
        <w:rPr>
          <w:rFonts w:eastAsia="Calibri"/>
          <w:b/>
          <w:snapToGrid/>
          <w:lang w:eastAsia="en-US"/>
        </w:rPr>
      </w:pPr>
      <w:r w:rsidRPr="007E2163">
        <w:rPr>
          <w:rFonts w:eastAsia="Calibri"/>
          <w:b/>
          <w:snapToGrid/>
          <w:lang w:eastAsia="en-US"/>
        </w:rPr>
        <w:t>Creditcard</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5923D38B" w14:textId="77777777" w:rsidTr="00076B61">
        <w:tc>
          <w:tcPr>
            <w:tcW w:w="1135" w:type="dxa"/>
          </w:tcPr>
          <w:p w14:paraId="1B2B1912" w14:textId="09B21D38" w:rsidR="00076B61" w:rsidRPr="000E7319" w:rsidRDefault="00076B61" w:rsidP="00076B61">
            <w:pPr>
              <w:spacing w:line="276" w:lineRule="auto"/>
              <w:rPr>
                <w:snapToGrid/>
                <w:lang w:eastAsia="en-US"/>
              </w:rPr>
            </w:pPr>
            <w:r>
              <w:rPr>
                <w:snapToGrid/>
                <w:lang w:eastAsia="en-US"/>
              </w:rPr>
              <w:t xml:space="preserve">Eis </w:t>
            </w:r>
            <w:r w:rsidR="00BF274F">
              <w:rPr>
                <w:snapToGrid/>
                <w:lang w:eastAsia="en-US"/>
              </w:rPr>
              <w:t>1.</w:t>
            </w:r>
            <w:r>
              <w:rPr>
                <w:snapToGrid/>
                <w:lang w:eastAsia="en-US"/>
              </w:rPr>
              <w:t>19</w:t>
            </w:r>
          </w:p>
        </w:tc>
        <w:tc>
          <w:tcPr>
            <w:tcW w:w="9185" w:type="dxa"/>
          </w:tcPr>
          <w:p w14:paraId="5F6D752B" w14:textId="77777777" w:rsidR="00076B61" w:rsidRDefault="00076B61" w:rsidP="00076B61">
            <w:pPr>
              <w:spacing w:line="276" w:lineRule="auto"/>
            </w:pPr>
            <w:r>
              <w:t xml:space="preserve">U dient 3D-secure beveiligingen bij betalingen aan te bieden in landen waar 3D-secure gangbaar is. </w:t>
            </w:r>
          </w:p>
          <w:p w14:paraId="0534E437" w14:textId="77777777" w:rsidR="00076B61" w:rsidRPr="007B6B39" w:rsidRDefault="00076B61" w:rsidP="00076B61">
            <w:pPr>
              <w:tabs>
                <w:tab w:val="left" w:pos="3123"/>
              </w:tabs>
              <w:spacing w:line="240" w:lineRule="atLeast"/>
              <w:rPr>
                <w:snapToGrid/>
                <w:lang w:eastAsia="en-US"/>
              </w:rPr>
            </w:pPr>
          </w:p>
        </w:tc>
      </w:tr>
    </w:tbl>
    <w:p w14:paraId="690773E8" w14:textId="77777777" w:rsidR="00076B61" w:rsidRDefault="00076B61" w:rsidP="00076B61">
      <w:pPr>
        <w:rPr>
          <w:b/>
          <w:bCs/>
          <w:color w:val="FF0000"/>
          <w:sz w:val="20"/>
          <w:szCs w:val="20"/>
        </w:rPr>
      </w:pPr>
    </w:p>
    <w:p w14:paraId="5DF66F4F" w14:textId="77777777" w:rsidR="00076B61" w:rsidRPr="00826F02" w:rsidRDefault="00076B61" w:rsidP="00076B61">
      <w:pPr>
        <w:rPr>
          <w:b/>
          <w:bCs/>
          <w:color w:val="FF0000"/>
          <w:sz w:val="20"/>
          <w:szCs w:val="20"/>
        </w:rPr>
      </w:pPr>
    </w:p>
    <w:p w14:paraId="52191658" w14:textId="77777777" w:rsidR="00076B61" w:rsidRPr="00630512" w:rsidRDefault="00076B61" w:rsidP="00076B61">
      <w:pPr>
        <w:rPr>
          <w:b/>
          <w:bCs/>
          <w:color w:val="FF0000"/>
        </w:rPr>
      </w:pPr>
      <w:bookmarkStart w:id="6" w:name="_Toc470091474"/>
      <w:r w:rsidRPr="00630512">
        <w:rPr>
          <w:b/>
          <w:bCs/>
          <w:color w:val="FF0000"/>
          <w:sz w:val="20"/>
          <w:szCs w:val="20"/>
        </w:rPr>
        <w:t>THEMA 2: BEVEI</w:t>
      </w:r>
      <w:r>
        <w:rPr>
          <w:b/>
          <w:bCs/>
          <w:color w:val="FF0000"/>
          <w:sz w:val="20"/>
          <w:szCs w:val="20"/>
        </w:rPr>
        <w:t>LIGING, INFORMATIE UITWISSELING</w:t>
      </w:r>
      <w:r w:rsidRPr="00E4360E">
        <w:rPr>
          <w:b/>
          <w:bCs/>
          <w:color w:val="FF0000"/>
          <w:sz w:val="20"/>
          <w:szCs w:val="20"/>
        </w:rPr>
        <w:t xml:space="preserve"> EN -VERWERKING</w:t>
      </w:r>
    </w:p>
    <w:p w14:paraId="277B1658" w14:textId="77777777" w:rsidR="00076B61" w:rsidRPr="00630512" w:rsidRDefault="00076B61" w:rsidP="00076B61">
      <w:pPr>
        <w:rPr>
          <w:rFonts w:eastAsia="Calibri"/>
          <w:b/>
        </w:rPr>
      </w:pPr>
    </w:p>
    <w:p w14:paraId="4573996D" w14:textId="77777777" w:rsidR="00076B61" w:rsidRPr="00853103" w:rsidRDefault="00076B61" w:rsidP="00076B61">
      <w:pPr>
        <w:ind w:left="709"/>
        <w:rPr>
          <w:rFonts w:eastAsia="Calibri"/>
          <w:b/>
        </w:rPr>
      </w:pPr>
      <w:r w:rsidRPr="00853103">
        <w:rPr>
          <w:rFonts w:eastAsia="Calibri"/>
          <w:b/>
        </w:rPr>
        <w:t>Informatiebeveiliging algemeen</w:t>
      </w:r>
    </w:p>
    <w:tbl>
      <w:tblPr>
        <w:tblStyle w:val="Tabelraster1"/>
        <w:tblW w:w="10320" w:type="dxa"/>
        <w:tblInd w:w="-289" w:type="dxa"/>
        <w:tblLook w:val="04A0" w:firstRow="1" w:lastRow="0" w:firstColumn="1" w:lastColumn="0" w:noHBand="0" w:noVBand="1"/>
      </w:tblPr>
      <w:tblGrid>
        <w:gridCol w:w="1135"/>
        <w:gridCol w:w="9185"/>
      </w:tblGrid>
      <w:tr w:rsidR="00076B61" w:rsidRPr="00853103" w14:paraId="4A2F7771" w14:textId="77777777" w:rsidTr="00076B61">
        <w:tc>
          <w:tcPr>
            <w:tcW w:w="1135" w:type="dxa"/>
          </w:tcPr>
          <w:p w14:paraId="0D9A58F8" w14:textId="6A596857" w:rsidR="00076B61" w:rsidRPr="00853103" w:rsidRDefault="00076B61" w:rsidP="00076B61">
            <w:pPr>
              <w:spacing w:line="276" w:lineRule="auto"/>
            </w:pPr>
            <w:r w:rsidRPr="00853103">
              <w:t xml:space="preserve">Eis </w:t>
            </w:r>
            <w:r w:rsidR="00385430">
              <w:t>2.</w:t>
            </w:r>
            <w:r w:rsidRPr="00853103">
              <w:t>1</w:t>
            </w:r>
          </w:p>
        </w:tc>
        <w:tc>
          <w:tcPr>
            <w:tcW w:w="9185" w:type="dxa"/>
          </w:tcPr>
          <w:p w14:paraId="7553D917" w14:textId="77777777" w:rsidR="00076B61" w:rsidRPr="00853103" w:rsidRDefault="00076B61" w:rsidP="00076B61">
            <w:pPr>
              <w:spacing w:line="276" w:lineRule="auto"/>
            </w:pPr>
            <w:r w:rsidRPr="00853103">
              <w:t xml:space="preserve">U dient beveiligingsoplossingen te bieden die voldoen aan de geschetste </w:t>
            </w:r>
            <w:proofErr w:type="spellStart"/>
            <w:r w:rsidRPr="00853103">
              <w:t>frameworks</w:t>
            </w:r>
            <w:proofErr w:type="spellEnd"/>
            <w:r>
              <w:t xml:space="preserve"> en standaarden nummer 1 t/m 5</w:t>
            </w:r>
            <w:r w:rsidRPr="00853103">
              <w:t>.</w:t>
            </w:r>
          </w:p>
          <w:p w14:paraId="2CBC2DA2" w14:textId="77777777" w:rsidR="00076B61" w:rsidRPr="00853103" w:rsidRDefault="00076B61" w:rsidP="00076B61">
            <w:pPr>
              <w:spacing w:line="276" w:lineRule="auto"/>
            </w:pPr>
          </w:p>
        </w:tc>
      </w:tr>
      <w:tr w:rsidR="00076B61" w:rsidRPr="00853103" w14:paraId="2F0387BF" w14:textId="77777777" w:rsidTr="00076B61">
        <w:tc>
          <w:tcPr>
            <w:tcW w:w="1135" w:type="dxa"/>
          </w:tcPr>
          <w:p w14:paraId="1A0610DB" w14:textId="261EFEC0" w:rsidR="00076B61" w:rsidRPr="00853103" w:rsidRDefault="00076B61" w:rsidP="00076B61">
            <w:pPr>
              <w:spacing w:line="276" w:lineRule="auto"/>
            </w:pPr>
            <w:r w:rsidRPr="00853103">
              <w:t xml:space="preserve">Eis </w:t>
            </w:r>
            <w:r w:rsidR="00385430">
              <w:t>2.</w:t>
            </w:r>
            <w:r w:rsidRPr="00853103">
              <w:t>2</w:t>
            </w:r>
          </w:p>
        </w:tc>
        <w:tc>
          <w:tcPr>
            <w:tcW w:w="9185" w:type="dxa"/>
          </w:tcPr>
          <w:p w14:paraId="75C15D20" w14:textId="77777777" w:rsidR="00076B61" w:rsidRPr="003C1AEA" w:rsidRDefault="00076B61" w:rsidP="00076B61">
            <w:pPr>
              <w:spacing w:line="276" w:lineRule="auto"/>
            </w:pPr>
            <w:r w:rsidRPr="003C1AEA">
              <w:t>Open Standaarden</w:t>
            </w:r>
            <w:r>
              <w:t xml:space="preserve"> (nummer 6)</w:t>
            </w:r>
            <w:r w:rsidRPr="003C1AEA">
              <w:t xml:space="preserve"> draagt effectief bij aan het voorkomen van cybercriminaliteit en zijn zonder veel kosten of moeite in te zetten. </w:t>
            </w:r>
          </w:p>
          <w:p w14:paraId="161E7DFA" w14:textId="77777777" w:rsidR="00076B61" w:rsidRDefault="00076B61" w:rsidP="00076B61">
            <w:pPr>
              <w:spacing w:line="276" w:lineRule="auto"/>
            </w:pPr>
          </w:p>
          <w:p w14:paraId="2AD3A249" w14:textId="77777777" w:rsidR="00076B61" w:rsidRPr="003C1AEA" w:rsidRDefault="00076B61" w:rsidP="00076B61">
            <w:pPr>
              <w:spacing w:line="276" w:lineRule="auto"/>
            </w:pPr>
            <w:r>
              <w:t xml:space="preserve">U dient met de </w:t>
            </w:r>
            <w:r w:rsidRPr="003C1AEA">
              <w:t xml:space="preserve">door u aangeboden oplossing </w:t>
            </w:r>
            <w:r>
              <w:t xml:space="preserve">te </w:t>
            </w:r>
            <w:r w:rsidRPr="003C1AEA">
              <w:t xml:space="preserve">voldoen aan de volgende </w:t>
            </w:r>
            <w:r>
              <w:t xml:space="preserve">relevante </w:t>
            </w:r>
            <w:r w:rsidRPr="003C1AEA">
              <w:t>Open Standaarden</w:t>
            </w:r>
            <w:r>
              <w:t xml:space="preserve"> norm 1 t/m 9. </w:t>
            </w:r>
          </w:p>
          <w:p w14:paraId="1405826B" w14:textId="77777777" w:rsidR="00076B61" w:rsidRPr="00853103" w:rsidRDefault="00076B61" w:rsidP="00076B61">
            <w:pPr>
              <w:spacing w:line="276" w:lineRule="auto"/>
            </w:pPr>
          </w:p>
          <w:tbl>
            <w:tblPr>
              <w:tblW w:w="853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696"/>
              <w:gridCol w:w="3159"/>
              <w:gridCol w:w="4678"/>
            </w:tblGrid>
            <w:tr w:rsidR="00076B61" w:rsidRPr="00853103" w14:paraId="5CF367A7" w14:textId="77777777" w:rsidTr="00076B61">
              <w:trPr>
                <w:trHeight w:val="255"/>
              </w:trPr>
              <w:tc>
                <w:tcPr>
                  <w:tcW w:w="696" w:type="dxa"/>
                  <w:vAlign w:val="center"/>
                </w:tcPr>
                <w:p w14:paraId="326909AE" w14:textId="77777777" w:rsidR="00076B61" w:rsidRPr="00853103" w:rsidRDefault="00076B61" w:rsidP="00076B61">
                  <w:pPr>
                    <w:jc w:val="center"/>
                    <w:rPr>
                      <w:rFonts w:cs="Arial"/>
                      <w:b/>
                    </w:rPr>
                  </w:pPr>
                  <w:r w:rsidRPr="00853103">
                    <w:rPr>
                      <w:rFonts w:cs="Arial"/>
                      <w:b/>
                    </w:rPr>
                    <w:t>Norm</w:t>
                  </w:r>
                </w:p>
              </w:tc>
              <w:tc>
                <w:tcPr>
                  <w:tcW w:w="3159" w:type="dxa"/>
                  <w:shd w:val="clear" w:color="auto" w:fill="auto"/>
                  <w:noWrap/>
                  <w:vAlign w:val="center"/>
                  <w:hideMark/>
                </w:tcPr>
                <w:p w14:paraId="02A524A4" w14:textId="77777777" w:rsidR="00076B61" w:rsidRPr="00853103" w:rsidRDefault="00076B61" w:rsidP="00076B61">
                  <w:pPr>
                    <w:jc w:val="center"/>
                    <w:rPr>
                      <w:rFonts w:cs="Arial"/>
                      <w:b/>
                    </w:rPr>
                  </w:pPr>
                  <w:r w:rsidRPr="00853103">
                    <w:rPr>
                      <w:rFonts w:cs="Arial"/>
                      <w:b/>
                    </w:rPr>
                    <w:t>Naam</w:t>
                  </w:r>
                </w:p>
              </w:tc>
              <w:tc>
                <w:tcPr>
                  <w:tcW w:w="4678" w:type="dxa"/>
                  <w:shd w:val="clear" w:color="auto" w:fill="auto"/>
                  <w:vAlign w:val="center"/>
                  <w:hideMark/>
                </w:tcPr>
                <w:p w14:paraId="147B658C" w14:textId="77777777" w:rsidR="00076B61" w:rsidRPr="00853103" w:rsidRDefault="00076B61" w:rsidP="00076B61">
                  <w:pPr>
                    <w:jc w:val="center"/>
                    <w:rPr>
                      <w:rFonts w:cs="Arial"/>
                      <w:b/>
                    </w:rPr>
                  </w:pPr>
                  <w:r w:rsidRPr="00853103">
                    <w:rPr>
                      <w:rFonts w:cs="Arial"/>
                      <w:b/>
                    </w:rPr>
                    <w:t>Toepassing</w:t>
                  </w:r>
                </w:p>
              </w:tc>
            </w:tr>
            <w:tr w:rsidR="00076B61" w:rsidRPr="00853103" w14:paraId="6862599E" w14:textId="77777777" w:rsidTr="00076B61">
              <w:trPr>
                <w:trHeight w:val="280"/>
              </w:trPr>
              <w:tc>
                <w:tcPr>
                  <w:tcW w:w="696" w:type="dxa"/>
                </w:tcPr>
                <w:p w14:paraId="00DC6091" w14:textId="77777777" w:rsidR="00076B61" w:rsidRPr="00853103" w:rsidRDefault="00076B61" w:rsidP="00076B61">
                  <w:pPr>
                    <w:jc w:val="center"/>
                    <w:rPr>
                      <w:rFonts w:cs="Arial"/>
                    </w:rPr>
                  </w:pPr>
                  <w:r w:rsidRPr="00853103">
                    <w:rPr>
                      <w:rFonts w:cs="Arial"/>
                    </w:rPr>
                    <w:t>1</w:t>
                  </w:r>
                </w:p>
              </w:tc>
              <w:tc>
                <w:tcPr>
                  <w:tcW w:w="3159" w:type="dxa"/>
                  <w:shd w:val="clear" w:color="auto" w:fill="auto"/>
                  <w:noWrap/>
                  <w:hideMark/>
                </w:tcPr>
                <w:p w14:paraId="2171478F" w14:textId="77777777" w:rsidR="00076B61" w:rsidRPr="00853103" w:rsidRDefault="00076B61" w:rsidP="00076B61">
                  <w:pPr>
                    <w:rPr>
                      <w:rFonts w:cs="Arial"/>
                    </w:rPr>
                  </w:pPr>
                  <w:r w:rsidRPr="00853103">
                    <w:rPr>
                      <w:rFonts w:cs="Arial"/>
                    </w:rPr>
                    <w:t>AES</w:t>
                  </w:r>
                </w:p>
              </w:tc>
              <w:tc>
                <w:tcPr>
                  <w:tcW w:w="4678" w:type="dxa"/>
                  <w:shd w:val="clear" w:color="auto" w:fill="auto"/>
                  <w:hideMark/>
                </w:tcPr>
                <w:p w14:paraId="11D30B3A" w14:textId="77777777" w:rsidR="00076B61" w:rsidRPr="00853103" w:rsidRDefault="00076B61" w:rsidP="00076B61">
                  <w:pPr>
                    <w:rPr>
                      <w:rFonts w:cs="Arial"/>
                    </w:rPr>
                  </w:pPr>
                  <w:r w:rsidRPr="00853103">
                    <w:rPr>
                      <w:rFonts w:cs="Arial"/>
                    </w:rPr>
                    <w:t>Versleutelingstechniek</w:t>
                  </w:r>
                </w:p>
              </w:tc>
            </w:tr>
            <w:tr w:rsidR="00076B61" w:rsidRPr="00853103" w14:paraId="20D23AA9" w14:textId="77777777" w:rsidTr="00076B61">
              <w:trPr>
                <w:trHeight w:val="219"/>
              </w:trPr>
              <w:tc>
                <w:tcPr>
                  <w:tcW w:w="696" w:type="dxa"/>
                </w:tcPr>
                <w:p w14:paraId="2014E4AB" w14:textId="77777777" w:rsidR="00076B61" w:rsidRPr="00853103" w:rsidRDefault="00076B61" w:rsidP="00076B61">
                  <w:pPr>
                    <w:jc w:val="center"/>
                    <w:rPr>
                      <w:rFonts w:cs="Arial"/>
                    </w:rPr>
                  </w:pPr>
                  <w:r w:rsidRPr="00853103">
                    <w:rPr>
                      <w:rFonts w:cs="Arial"/>
                    </w:rPr>
                    <w:t>2</w:t>
                  </w:r>
                </w:p>
              </w:tc>
              <w:tc>
                <w:tcPr>
                  <w:tcW w:w="3159" w:type="dxa"/>
                  <w:shd w:val="clear" w:color="auto" w:fill="auto"/>
                  <w:noWrap/>
                  <w:hideMark/>
                </w:tcPr>
                <w:p w14:paraId="5C95433E" w14:textId="77777777" w:rsidR="00076B61" w:rsidRPr="00853103" w:rsidRDefault="00076B61" w:rsidP="00076B61">
                  <w:pPr>
                    <w:rPr>
                      <w:rFonts w:cs="Arial"/>
                    </w:rPr>
                  </w:pPr>
                  <w:r w:rsidRPr="00853103">
                    <w:rPr>
                      <w:rFonts w:cs="Arial"/>
                    </w:rPr>
                    <w:t>DNSSEC</w:t>
                  </w:r>
                </w:p>
              </w:tc>
              <w:tc>
                <w:tcPr>
                  <w:tcW w:w="4678" w:type="dxa"/>
                  <w:shd w:val="clear" w:color="auto" w:fill="auto"/>
                  <w:hideMark/>
                </w:tcPr>
                <w:p w14:paraId="65419A88" w14:textId="77777777" w:rsidR="00076B61" w:rsidRPr="00853103" w:rsidRDefault="00076B61" w:rsidP="00076B61">
                  <w:pPr>
                    <w:rPr>
                      <w:rFonts w:cs="Arial"/>
                    </w:rPr>
                  </w:pPr>
                  <w:r w:rsidRPr="00853103">
                    <w:rPr>
                      <w:rFonts w:cs="Arial"/>
                    </w:rPr>
                    <w:t>Domeinnaambeveiliging</w:t>
                  </w:r>
                </w:p>
              </w:tc>
            </w:tr>
            <w:tr w:rsidR="00076B61" w:rsidRPr="00853103" w14:paraId="4DF62F2E" w14:textId="77777777" w:rsidTr="00076B61">
              <w:trPr>
                <w:trHeight w:val="278"/>
              </w:trPr>
              <w:tc>
                <w:tcPr>
                  <w:tcW w:w="696" w:type="dxa"/>
                </w:tcPr>
                <w:p w14:paraId="3C212469" w14:textId="77777777" w:rsidR="00076B61" w:rsidRPr="00853103" w:rsidRDefault="00076B61" w:rsidP="00076B61">
                  <w:pPr>
                    <w:jc w:val="center"/>
                    <w:rPr>
                      <w:rFonts w:cs="Arial"/>
                    </w:rPr>
                  </w:pPr>
                  <w:r w:rsidRPr="00853103">
                    <w:rPr>
                      <w:rFonts w:cs="Arial"/>
                    </w:rPr>
                    <w:t>3</w:t>
                  </w:r>
                </w:p>
              </w:tc>
              <w:tc>
                <w:tcPr>
                  <w:tcW w:w="3159" w:type="dxa"/>
                  <w:shd w:val="clear" w:color="auto" w:fill="auto"/>
                  <w:noWrap/>
                  <w:hideMark/>
                </w:tcPr>
                <w:p w14:paraId="5E7EA0C4" w14:textId="77777777" w:rsidR="00076B61" w:rsidRPr="00853103" w:rsidRDefault="00076B61" w:rsidP="00076B61">
                  <w:pPr>
                    <w:rPr>
                      <w:rFonts w:cs="Arial"/>
                    </w:rPr>
                  </w:pPr>
                  <w:r w:rsidRPr="00853103">
                    <w:rPr>
                      <w:rFonts w:cs="Arial"/>
                    </w:rPr>
                    <w:t>HTTPS en HSTS</w:t>
                  </w:r>
                </w:p>
              </w:tc>
              <w:tc>
                <w:tcPr>
                  <w:tcW w:w="4678" w:type="dxa"/>
                  <w:shd w:val="clear" w:color="auto" w:fill="auto"/>
                  <w:hideMark/>
                </w:tcPr>
                <w:p w14:paraId="3AEA6A20" w14:textId="77777777" w:rsidR="00076B61" w:rsidRPr="00853103" w:rsidRDefault="00076B61" w:rsidP="00076B61">
                  <w:pPr>
                    <w:rPr>
                      <w:rFonts w:cs="Arial"/>
                    </w:rPr>
                  </w:pPr>
                  <w:r w:rsidRPr="00853103">
                    <w:rPr>
                      <w:rFonts w:cs="Arial"/>
                    </w:rPr>
                    <w:t>Beveiligde websiteverbinding</w:t>
                  </w:r>
                </w:p>
              </w:tc>
            </w:tr>
            <w:tr w:rsidR="00076B61" w:rsidRPr="00853103" w14:paraId="4D420EDB" w14:textId="77777777" w:rsidTr="00076B61">
              <w:trPr>
                <w:trHeight w:val="269"/>
              </w:trPr>
              <w:tc>
                <w:tcPr>
                  <w:tcW w:w="696" w:type="dxa"/>
                </w:tcPr>
                <w:p w14:paraId="787CE494" w14:textId="77777777" w:rsidR="00076B61" w:rsidRPr="00853103" w:rsidRDefault="00076B61" w:rsidP="00076B61">
                  <w:pPr>
                    <w:jc w:val="center"/>
                    <w:rPr>
                      <w:rFonts w:cs="Arial"/>
                    </w:rPr>
                  </w:pPr>
                  <w:r w:rsidRPr="00853103">
                    <w:rPr>
                      <w:rFonts w:cs="Arial"/>
                    </w:rPr>
                    <w:t>4</w:t>
                  </w:r>
                </w:p>
              </w:tc>
              <w:tc>
                <w:tcPr>
                  <w:tcW w:w="3159" w:type="dxa"/>
                  <w:shd w:val="clear" w:color="auto" w:fill="auto"/>
                  <w:noWrap/>
                  <w:hideMark/>
                </w:tcPr>
                <w:p w14:paraId="6A59FF0B" w14:textId="77777777" w:rsidR="00076B61" w:rsidRPr="00853103" w:rsidRDefault="00076B61" w:rsidP="00076B61">
                  <w:pPr>
                    <w:rPr>
                      <w:rFonts w:cs="Arial"/>
                    </w:rPr>
                  </w:pPr>
                  <w:r w:rsidRPr="00853103">
                    <w:rPr>
                      <w:rFonts w:cs="Arial"/>
                    </w:rPr>
                    <w:t>IPv6 en IPv4</w:t>
                  </w:r>
                </w:p>
              </w:tc>
              <w:tc>
                <w:tcPr>
                  <w:tcW w:w="4678" w:type="dxa"/>
                  <w:shd w:val="clear" w:color="auto" w:fill="auto"/>
                  <w:hideMark/>
                </w:tcPr>
                <w:p w14:paraId="199A3DD0" w14:textId="77777777" w:rsidR="00076B61" w:rsidRPr="00853103" w:rsidRDefault="00076B61" w:rsidP="00076B61">
                  <w:pPr>
                    <w:rPr>
                      <w:rFonts w:cs="Arial"/>
                    </w:rPr>
                  </w:pPr>
                  <w:r w:rsidRPr="00853103">
                    <w:rPr>
                      <w:rFonts w:cs="Arial"/>
                    </w:rPr>
                    <w:t>Adressering van ICT-systemen binnen een netwerk</w:t>
                  </w:r>
                </w:p>
              </w:tc>
            </w:tr>
            <w:tr w:rsidR="00076B61" w:rsidRPr="00853103" w14:paraId="15E57372" w14:textId="77777777" w:rsidTr="00076B61">
              <w:trPr>
                <w:trHeight w:val="269"/>
              </w:trPr>
              <w:tc>
                <w:tcPr>
                  <w:tcW w:w="696" w:type="dxa"/>
                </w:tcPr>
                <w:p w14:paraId="7A40CD88" w14:textId="77777777" w:rsidR="00076B61" w:rsidRPr="00853103" w:rsidRDefault="00076B61" w:rsidP="00076B61">
                  <w:pPr>
                    <w:jc w:val="center"/>
                    <w:rPr>
                      <w:rFonts w:cs="Arial"/>
                    </w:rPr>
                  </w:pPr>
                  <w:r w:rsidRPr="00853103">
                    <w:rPr>
                      <w:rFonts w:cs="Arial"/>
                    </w:rPr>
                    <w:t>5</w:t>
                  </w:r>
                </w:p>
              </w:tc>
              <w:tc>
                <w:tcPr>
                  <w:tcW w:w="3159" w:type="dxa"/>
                  <w:shd w:val="clear" w:color="auto" w:fill="auto"/>
                  <w:noWrap/>
                  <w:hideMark/>
                </w:tcPr>
                <w:p w14:paraId="2319E2C7" w14:textId="77777777" w:rsidR="00076B61" w:rsidRPr="00853103" w:rsidRDefault="00076B61" w:rsidP="00076B61">
                  <w:pPr>
                    <w:rPr>
                      <w:rFonts w:cs="Arial"/>
                    </w:rPr>
                  </w:pPr>
                  <w:r w:rsidRPr="00853103">
                    <w:rPr>
                      <w:rFonts w:cs="Arial"/>
                    </w:rPr>
                    <w:t>NTP</w:t>
                  </w:r>
                </w:p>
              </w:tc>
              <w:tc>
                <w:tcPr>
                  <w:tcW w:w="4678" w:type="dxa"/>
                  <w:shd w:val="clear" w:color="auto" w:fill="auto"/>
                  <w:hideMark/>
                </w:tcPr>
                <w:p w14:paraId="331DB640" w14:textId="77777777" w:rsidR="00076B61" w:rsidRPr="00853103" w:rsidRDefault="00076B61" w:rsidP="00076B61">
                  <w:pPr>
                    <w:rPr>
                      <w:rFonts w:cs="Arial"/>
                    </w:rPr>
                  </w:pPr>
                  <w:r w:rsidRPr="00853103">
                    <w:rPr>
                      <w:rFonts w:cs="Arial"/>
                    </w:rPr>
                    <w:t>Synchroniseren van tijd</w:t>
                  </w:r>
                </w:p>
              </w:tc>
            </w:tr>
            <w:tr w:rsidR="00076B61" w:rsidRPr="00853103" w14:paraId="65D9F250" w14:textId="77777777" w:rsidTr="00076B61">
              <w:trPr>
                <w:trHeight w:val="264"/>
              </w:trPr>
              <w:tc>
                <w:tcPr>
                  <w:tcW w:w="696" w:type="dxa"/>
                </w:tcPr>
                <w:p w14:paraId="1E8A86C0" w14:textId="77777777" w:rsidR="00076B61" w:rsidRPr="00853103" w:rsidRDefault="00076B61" w:rsidP="00076B61">
                  <w:pPr>
                    <w:jc w:val="center"/>
                    <w:rPr>
                      <w:rFonts w:cs="Arial"/>
                    </w:rPr>
                  </w:pPr>
                  <w:r w:rsidRPr="00853103">
                    <w:rPr>
                      <w:rFonts w:cs="Arial"/>
                    </w:rPr>
                    <w:t>6</w:t>
                  </w:r>
                </w:p>
              </w:tc>
              <w:tc>
                <w:tcPr>
                  <w:tcW w:w="3159" w:type="dxa"/>
                  <w:shd w:val="clear" w:color="auto" w:fill="auto"/>
                  <w:noWrap/>
                  <w:hideMark/>
                </w:tcPr>
                <w:p w14:paraId="43603F47" w14:textId="77777777" w:rsidR="00076B61" w:rsidRPr="00853103" w:rsidRDefault="00076B61" w:rsidP="00076B61">
                  <w:pPr>
                    <w:rPr>
                      <w:rFonts w:cs="Arial"/>
                    </w:rPr>
                  </w:pPr>
                  <w:r w:rsidRPr="00853103">
                    <w:rPr>
                      <w:rFonts w:cs="Arial"/>
                    </w:rPr>
                    <w:t>SHA-2</w:t>
                  </w:r>
                </w:p>
              </w:tc>
              <w:tc>
                <w:tcPr>
                  <w:tcW w:w="4678" w:type="dxa"/>
                  <w:shd w:val="clear" w:color="auto" w:fill="auto"/>
                  <w:hideMark/>
                </w:tcPr>
                <w:p w14:paraId="5E68643A" w14:textId="77777777" w:rsidR="00076B61" w:rsidRPr="00853103" w:rsidRDefault="00076B61" w:rsidP="00076B61">
                  <w:pPr>
                    <w:rPr>
                      <w:rFonts w:cs="Arial"/>
                    </w:rPr>
                  </w:pPr>
                  <w:r w:rsidRPr="00853103">
                    <w:rPr>
                      <w:rFonts w:cs="Arial"/>
                    </w:rPr>
                    <w:t>Authenticatie en integriteitscontrole</w:t>
                  </w:r>
                </w:p>
              </w:tc>
            </w:tr>
            <w:tr w:rsidR="00076B61" w:rsidRPr="00853103" w14:paraId="4E3CEE7D" w14:textId="77777777" w:rsidTr="00076B61">
              <w:trPr>
                <w:trHeight w:val="243"/>
              </w:trPr>
              <w:tc>
                <w:tcPr>
                  <w:tcW w:w="696" w:type="dxa"/>
                </w:tcPr>
                <w:p w14:paraId="7531E0D1" w14:textId="77777777" w:rsidR="00076B61" w:rsidRPr="00853103" w:rsidRDefault="00076B61" w:rsidP="00076B61">
                  <w:pPr>
                    <w:jc w:val="center"/>
                    <w:rPr>
                      <w:rFonts w:cs="Arial"/>
                    </w:rPr>
                  </w:pPr>
                  <w:r w:rsidRPr="00853103">
                    <w:rPr>
                      <w:rFonts w:cs="Arial"/>
                    </w:rPr>
                    <w:t>7</w:t>
                  </w:r>
                </w:p>
              </w:tc>
              <w:tc>
                <w:tcPr>
                  <w:tcW w:w="3159" w:type="dxa"/>
                  <w:shd w:val="clear" w:color="auto" w:fill="auto"/>
                  <w:noWrap/>
                  <w:hideMark/>
                </w:tcPr>
                <w:p w14:paraId="158AB880" w14:textId="77777777" w:rsidR="00076B61" w:rsidRPr="00853103" w:rsidRDefault="00076B61" w:rsidP="00076B61">
                  <w:pPr>
                    <w:rPr>
                      <w:rFonts w:cs="Arial"/>
                    </w:rPr>
                  </w:pPr>
                  <w:r w:rsidRPr="00853103">
                    <w:rPr>
                      <w:rFonts w:cs="Arial"/>
                    </w:rPr>
                    <w:t>TLS</w:t>
                  </w:r>
                </w:p>
              </w:tc>
              <w:tc>
                <w:tcPr>
                  <w:tcW w:w="4678" w:type="dxa"/>
                  <w:shd w:val="clear" w:color="auto" w:fill="auto"/>
                  <w:hideMark/>
                </w:tcPr>
                <w:p w14:paraId="05D4C2AC" w14:textId="77777777" w:rsidR="00076B61" w:rsidRPr="00853103" w:rsidRDefault="00076B61" w:rsidP="00076B61">
                  <w:pPr>
                    <w:rPr>
                      <w:rFonts w:cs="Arial"/>
                    </w:rPr>
                  </w:pPr>
                  <w:r w:rsidRPr="00853103">
                    <w:rPr>
                      <w:rFonts w:cs="Arial"/>
                    </w:rPr>
                    <w:t>Beveiligde internetverbinding</w:t>
                  </w:r>
                </w:p>
              </w:tc>
            </w:tr>
            <w:tr w:rsidR="00076B61" w:rsidRPr="00853103" w14:paraId="2C220A99" w14:textId="77777777" w:rsidTr="00076B61">
              <w:trPr>
                <w:trHeight w:val="274"/>
              </w:trPr>
              <w:tc>
                <w:tcPr>
                  <w:tcW w:w="696" w:type="dxa"/>
                </w:tcPr>
                <w:p w14:paraId="12961F7C" w14:textId="77777777" w:rsidR="00076B61" w:rsidRPr="00853103" w:rsidRDefault="00076B61" w:rsidP="00076B61">
                  <w:pPr>
                    <w:jc w:val="center"/>
                    <w:rPr>
                      <w:rFonts w:cs="Arial"/>
                    </w:rPr>
                  </w:pPr>
                  <w:r w:rsidRPr="00853103">
                    <w:rPr>
                      <w:rFonts w:cs="Arial"/>
                    </w:rPr>
                    <w:t>8</w:t>
                  </w:r>
                </w:p>
              </w:tc>
              <w:tc>
                <w:tcPr>
                  <w:tcW w:w="3159" w:type="dxa"/>
                  <w:shd w:val="clear" w:color="auto" w:fill="auto"/>
                  <w:noWrap/>
                  <w:hideMark/>
                </w:tcPr>
                <w:p w14:paraId="24428502" w14:textId="77777777" w:rsidR="00076B61" w:rsidRPr="00853103" w:rsidRDefault="00076B61" w:rsidP="00076B61">
                  <w:pPr>
                    <w:rPr>
                      <w:rFonts w:cs="Arial"/>
                    </w:rPr>
                  </w:pPr>
                  <w:r w:rsidRPr="00853103">
                    <w:rPr>
                      <w:rFonts w:cs="Arial"/>
                    </w:rPr>
                    <w:t>X509</w:t>
                  </w:r>
                </w:p>
              </w:tc>
              <w:tc>
                <w:tcPr>
                  <w:tcW w:w="4678" w:type="dxa"/>
                  <w:shd w:val="clear" w:color="auto" w:fill="auto"/>
                  <w:hideMark/>
                </w:tcPr>
                <w:p w14:paraId="26F5509B" w14:textId="77777777" w:rsidR="00076B61" w:rsidRPr="00853103" w:rsidRDefault="00076B61" w:rsidP="00076B61">
                  <w:pPr>
                    <w:rPr>
                      <w:rFonts w:cs="Arial"/>
                    </w:rPr>
                  </w:pPr>
                  <w:r w:rsidRPr="00853103">
                    <w:rPr>
                      <w:rFonts w:cs="Arial"/>
                    </w:rPr>
                    <w:t>Authenticatie (PKI Certificaten)</w:t>
                  </w:r>
                </w:p>
              </w:tc>
            </w:tr>
            <w:tr w:rsidR="00076B61" w:rsidRPr="00853103" w14:paraId="38403AE5" w14:textId="77777777" w:rsidTr="00076B61">
              <w:trPr>
                <w:trHeight w:val="407"/>
              </w:trPr>
              <w:tc>
                <w:tcPr>
                  <w:tcW w:w="696" w:type="dxa"/>
                </w:tcPr>
                <w:p w14:paraId="30FD6394" w14:textId="77777777" w:rsidR="00076B61" w:rsidRPr="00853103" w:rsidRDefault="00076B61" w:rsidP="00076B61">
                  <w:pPr>
                    <w:jc w:val="center"/>
                    <w:rPr>
                      <w:rFonts w:cs="Arial"/>
                    </w:rPr>
                  </w:pPr>
                  <w:r w:rsidRPr="00853103">
                    <w:rPr>
                      <w:rFonts w:cs="Arial"/>
                    </w:rPr>
                    <w:t>9</w:t>
                  </w:r>
                </w:p>
              </w:tc>
              <w:tc>
                <w:tcPr>
                  <w:tcW w:w="3159" w:type="dxa"/>
                  <w:shd w:val="clear" w:color="auto" w:fill="auto"/>
                  <w:noWrap/>
                  <w:hideMark/>
                </w:tcPr>
                <w:p w14:paraId="03E1EFFF" w14:textId="77777777" w:rsidR="00076B61" w:rsidRPr="00853103" w:rsidRDefault="00076B61" w:rsidP="00076B61">
                  <w:pPr>
                    <w:rPr>
                      <w:rFonts w:cs="Arial"/>
                    </w:rPr>
                  </w:pPr>
                  <w:r w:rsidRPr="00853103">
                    <w:rPr>
                      <w:rFonts w:cs="Arial"/>
                    </w:rPr>
                    <w:t>Beveiligings-richtlijnen voor Webapplicaties</w:t>
                  </w:r>
                  <w:r>
                    <w:rPr>
                      <w:rFonts w:cs="Arial"/>
                    </w:rPr>
                    <w:t xml:space="preserve"> van het NCSC (versie 1-09-2015)</w:t>
                  </w:r>
                </w:p>
              </w:tc>
              <w:tc>
                <w:tcPr>
                  <w:tcW w:w="4678" w:type="dxa"/>
                  <w:shd w:val="clear" w:color="auto" w:fill="auto"/>
                  <w:hideMark/>
                </w:tcPr>
                <w:p w14:paraId="0DC0CB34" w14:textId="77777777" w:rsidR="00076B61" w:rsidRPr="00853103" w:rsidRDefault="00076B61" w:rsidP="00076B61">
                  <w:pPr>
                    <w:rPr>
                      <w:rFonts w:cs="Arial"/>
                    </w:rPr>
                  </w:pPr>
                  <w:r w:rsidRPr="00853103">
                    <w:rPr>
                      <w:rFonts w:cs="Arial"/>
                    </w:rPr>
                    <w:t>Bouwvoorschriften voor webapplicaties</w:t>
                  </w:r>
                </w:p>
              </w:tc>
            </w:tr>
          </w:tbl>
          <w:p w14:paraId="13203517" w14:textId="77777777" w:rsidR="00076B61" w:rsidRPr="00853103" w:rsidRDefault="00076B61" w:rsidP="00076B61">
            <w:pPr>
              <w:spacing w:line="276" w:lineRule="auto"/>
            </w:pPr>
          </w:p>
          <w:p w14:paraId="55A17B49" w14:textId="77777777" w:rsidR="00076B61" w:rsidRPr="00853103" w:rsidRDefault="00076B61" w:rsidP="00076B61">
            <w:pPr>
              <w:spacing w:line="276" w:lineRule="auto"/>
            </w:pPr>
          </w:p>
        </w:tc>
      </w:tr>
      <w:tr w:rsidR="00076B61" w:rsidRPr="00853103" w14:paraId="76A70A58" w14:textId="77777777" w:rsidTr="00076B61">
        <w:tc>
          <w:tcPr>
            <w:tcW w:w="1135" w:type="dxa"/>
          </w:tcPr>
          <w:p w14:paraId="702FB302" w14:textId="3B404951" w:rsidR="00076B61" w:rsidRPr="00853103" w:rsidRDefault="00076B61" w:rsidP="00076B61">
            <w:pPr>
              <w:spacing w:line="276" w:lineRule="auto"/>
            </w:pPr>
            <w:r w:rsidRPr="00853103">
              <w:t xml:space="preserve">Eis </w:t>
            </w:r>
            <w:r w:rsidR="00385430">
              <w:t>2.</w:t>
            </w:r>
            <w:r w:rsidRPr="00853103">
              <w:t>3</w:t>
            </w:r>
          </w:p>
        </w:tc>
        <w:tc>
          <w:tcPr>
            <w:tcW w:w="9185" w:type="dxa"/>
          </w:tcPr>
          <w:p w14:paraId="70F3465D" w14:textId="26CB00AE" w:rsidR="00076B61" w:rsidRPr="00853103" w:rsidRDefault="00076B61" w:rsidP="00076B61">
            <w:pPr>
              <w:spacing w:line="276" w:lineRule="auto"/>
            </w:pPr>
            <w:r>
              <w:t>U dient</w:t>
            </w:r>
            <w:r w:rsidRPr="00853103">
              <w:t xml:space="preserve"> gedurende de looptijd van de Overeenkomst </w:t>
            </w:r>
            <w:r>
              <w:t xml:space="preserve">in elk geval </w:t>
            </w:r>
            <w:r w:rsidRPr="00853103">
              <w:t xml:space="preserve">aanpassingen in </w:t>
            </w:r>
            <w:proofErr w:type="spellStart"/>
            <w:r w:rsidRPr="00853103">
              <w:t>frameworks</w:t>
            </w:r>
            <w:proofErr w:type="spellEnd"/>
            <w:r w:rsidRPr="00853103">
              <w:t xml:space="preserve"> en/of Open Standaarden </w:t>
            </w:r>
            <w:r>
              <w:t xml:space="preserve">zoals beschreven in Eis </w:t>
            </w:r>
            <w:r w:rsidR="00385430">
              <w:t>2.</w:t>
            </w:r>
            <w:r>
              <w:t xml:space="preserve">1 en </w:t>
            </w:r>
            <w:r w:rsidR="00385430">
              <w:t>2.</w:t>
            </w:r>
            <w:r>
              <w:t xml:space="preserve">2 </w:t>
            </w:r>
            <w:r w:rsidRPr="00853103">
              <w:t xml:space="preserve">binnen één jaar te implementeren. </w:t>
            </w:r>
          </w:p>
          <w:p w14:paraId="3FDF5AB1" w14:textId="77777777" w:rsidR="00076B61" w:rsidRPr="00853103" w:rsidRDefault="00076B61" w:rsidP="00076B61">
            <w:pPr>
              <w:spacing w:line="276" w:lineRule="auto"/>
            </w:pPr>
          </w:p>
        </w:tc>
      </w:tr>
      <w:bookmarkEnd w:id="6"/>
      <w:tr w:rsidR="00076B61" w:rsidRPr="00853103" w14:paraId="18BBFAF6" w14:textId="77777777" w:rsidTr="00076B61">
        <w:tc>
          <w:tcPr>
            <w:tcW w:w="1135" w:type="dxa"/>
          </w:tcPr>
          <w:p w14:paraId="0144CE34" w14:textId="4995BFD6" w:rsidR="00076B61" w:rsidRPr="00853103" w:rsidRDefault="00076B61" w:rsidP="00076B61">
            <w:pPr>
              <w:spacing w:line="276" w:lineRule="auto"/>
            </w:pPr>
            <w:r w:rsidRPr="00853103">
              <w:t xml:space="preserve">Eis </w:t>
            </w:r>
            <w:r w:rsidR="00385430">
              <w:t>2.</w:t>
            </w:r>
            <w:r w:rsidRPr="00853103">
              <w:t>4</w:t>
            </w:r>
          </w:p>
        </w:tc>
        <w:tc>
          <w:tcPr>
            <w:tcW w:w="9185" w:type="dxa"/>
          </w:tcPr>
          <w:p w14:paraId="47A75AA9" w14:textId="77777777" w:rsidR="00076B61" w:rsidRPr="00853103" w:rsidRDefault="00076B61" w:rsidP="00076B61">
            <w:pPr>
              <w:spacing w:line="276" w:lineRule="auto"/>
            </w:pPr>
            <w:r w:rsidRPr="00853103">
              <w:t xml:space="preserve">U dient ervoor te zorgen dat een medewerker van de Rijksonderdelen zich </w:t>
            </w:r>
            <w:proofErr w:type="spellStart"/>
            <w:r w:rsidRPr="00853103">
              <w:t>unconnected</w:t>
            </w:r>
            <w:proofErr w:type="spellEnd"/>
            <w:r w:rsidRPr="00853103">
              <w:t xml:space="preserve"> identificeert. Met andere woorden dat de medewerker bij </w:t>
            </w:r>
            <w:proofErr w:type="spellStart"/>
            <w:r w:rsidRPr="00853103">
              <w:t>multifactor</w:t>
            </w:r>
            <w:proofErr w:type="spellEnd"/>
            <w:r w:rsidRPr="00853103">
              <w:t xml:space="preserve"> authenticatie geen USB-device of andere digitale gegevensdrager aan een lokaal werkstation hoeft te koppelen.</w:t>
            </w:r>
          </w:p>
          <w:p w14:paraId="7A4DE0F4" w14:textId="77777777" w:rsidR="00076B61" w:rsidRPr="00853103" w:rsidRDefault="00076B61" w:rsidP="00076B61">
            <w:pPr>
              <w:spacing w:line="276" w:lineRule="auto"/>
            </w:pPr>
          </w:p>
        </w:tc>
      </w:tr>
    </w:tbl>
    <w:p w14:paraId="7E976ED4" w14:textId="77777777" w:rsidR="00076B61" w:rsidRPr="00853103" w:rsidRDefault="00076B61" w:rsidP="00076B61">
      <w:pPr>
        <w:rPr>
          <w:rFonts w:eastAsia="Calibri"/>
          <w:b/>
        </w:rPr>
      </w:pPr>
    </w:p>
    <w:p w14:paraId="1283B574" w14:textId="77777777" w:rsidR="00076B61" w:rsidRPr="00853103" w:rsidRDefault="00076B61" w:rsidP="00076B61">
      <w:pPr>
        <w:ind w:left="709"/>
        <w:rPr>
          <w:rFonts w:eastAsia="Calibri"/>
          <w:b/>
        </w:rPr>
      </w:pPr>
      <w:r w:rsidRPr="00853103">
        <w:rPr>
          <w:rFonts w:eastAsia="Calibri"/>
          <w:b/>
        </w:rPr>
        <w:t xml:space="preserve">Het testen van de beveiliging </w:t>
      </w:r>
    </w:p>
    <w:tbl>
      <w:tblPr>
        <w:tblStyle w:val="Tabelraster1"/>
        <w:tblW w:w="10320" w:type="dxa"/>
        <w:tblInd w:w="-289" w:type="dxa"/>
        <w:tblLayout w:type="fixed"/>
        <w:tblLook w:val="04A0" w:firstRow="1" w:lastRow="0" w:firstColumn="1" w:lastColumn="0" w:noHBand="0" w:noVBand="1"/>
      </w:tblPr>
      <w:tblGrid>
        <w:gridCol w:w="1277"/>
        <w:gridCol w:w="9043"/>
      </w:tblGrid>
      <w:tr w:rsidR="00076B61" w:rsidRPr="00853103" w14:paraId="096B886A" w14:textId="77777777" w:rsidTr="00076B61">
        <w:tc>
          <w:tcPr>
            <w:tcW w:w="1277" w:type="dxa"/>
          </w:tcPr>
          <w:p w14:paraId="61D4CF1F" w14:textId="7BC8E29D" w:rsidR="00076B61" w:rsidRPr="00853103" w:rsidRDefault="00076B61" w:rsidP="00076B61">
            <w:pPr>
              <w:spacing w:line="276" w:lineRule="auto"/>
            </w:pPr>
            <w:r w:rsidRPr="00853103">
              <w:t xml:space="preserve">Eis </w:t>
            </w:r>
            <w:r w:rsidR="00385430">
              <w:t>2.</w:t>
            </w:r>
            <w:r w:rsidRPr="00853103">
              <w:t>5</w:t>
            </w:r>
          </w:p>
        </w:tc>
        <w:tc>
          <w:tcPr>
            <w:tcW w:w="9043" w:type="dxa"/>
          </w:tcPr>
          <w:p w14:paraId="3C1ACA01" w14:textId="77777777" w:rsidR="00076B61" w:rsidRPr="00853103" w:rsidRDefault="00076B61" w:rsidP="00076B61">
            <w:pPr>
              <w:spacing w:line="276" w:lineRule="auto"/>
            </w:pPr>
            <w:r w:rsidRPr="00853103">
              <w:t>U dient de beveiliging van de door u geboden oplossing jaarlijks te testen.</w:t>
            </w:r>
          </w:p>
          <w:p w14:paraId="6AC457DC" w14:textId="77777777" w:rsidR="00076B61" w:rsidRPr="00853103" w:rsidRDefault="00076B61" w:rsidP="00076B61"/>
        </w:tc>
      </w:tr>
    </w:tbl>
    <w:p w14:paraId="2B74E328" w14:textId="77777777" w:rsidR="00076B61" w:rsidRDefault="00076B61" w:rsidP="00076B61">
      <w:pPr>
        <w:ind w:left="709"/>
        <w:rPr>
          <w:rFonts w:eastAsia="Calibri"/>
          <w:b/>
        </w:rPr>
      </w:pPr>
    </w:p>
    <w:p w14:paraId="3E3B4016" w14:textId="77777777" w:rsidR="00076B61" w:rsidRPr="00853103" w:rsidRDefault="00076B61" w:rsidP="00076B61">
      <w:pPr>
        <w:ind w:left="709"/>
        <w:rPr>
          <w:rFonts w:eastAsia="Calibri"/>
          <w:b/>
        </w:rPr>
      </w:pPr>
      <w:r w:rsidRPr="00853103">
        <w:rPr>
          <w:rFonts w:eastAsia="Calibri"/>
          <w:b/>
        </w:rPr>
        <w:t>Assurance en audits</w:t>
      </w:r>
    </w:p>
    <w:tbl>
      <w:tblPr>
        <w:tblStyle w:val="Tabelraster1"/>
        <w:tblW w:w="10320" w:type="dxa"/>
        <w:tblInd w:w="-289" w:type="dxa"/>
        <w:tblLook w:val="04A0" w:firstRow="1" w:lastRow="0" w:firstColumn="1" w:lastColumn="0" w:noHBand="0" w:noVBand="1"/>
      </w:tblPr>
      <w:tblGrid>
        <w:gridCol w:w="1243"/>
        <w:gridCol w:w="9077"/>
      </w:tblGrid>
      <w:tr w:rsidR="00076B61" w:rsidRPr="00853103" w14:paraId="6C155B56" w14:textId="77777777" w:rsidTr="00076B61">
        <w:tc>
          <w:tcPr>
            <w:tcW w:w="1243" w:type="dxa"/>
          </w:tcPr>
          <w:p w14:paraId="02165B92" w14:textId="344705D7" w:rsidR="00076B61" w:rsidRPr="00853103" w:rsidRDefault="00076B61" w:rsidP="00076B61">
            <w:pPr>
              <w:spacing w:line="276" w:lineRule="auto"/>
            </w:pPr>
            <w:bookmarkStart w:id="7" w:name="_Toc470091480"/>
            <w:r w:rsidRPr="00853103">
              <w:t xml:space="preserve">Eis </w:t>
            </w:r>
            <w:r w:rsidR="00385430">
              <w:t>2.</w:t>
            </w:r>
            <w:r>
              <w:t>6</w:t>
            </w:r>
          </w:p>
        </w:tc>
        <w:tc>
          <w:tcPr>
            <w:tcW w:w="9077" w:type="dxa"/>
          </w:tcPr>
          <w:p w14:paraId="2EC39FC5" w14:textId="77777777" w:rsidR="00076B61" w:rsidRPr="00853103" w:rsidRDefault="00076B61" w:rsidP="00076B61">
            <w:pPr>
              <w:spacing w:line="276" w:lineRule="auto"/>
            </w:pPr>
            <w:r w:rsidRPr="00853103">
              <w:t>U dient uiterlijk één jaar na ingang van de Overeenkomst ín bezit te zijn van een ISAE3402 type 1 verklaring en uiterlijk twee jaar na ingang van de Overeenkomst ín bezit te zijn van een ISAE3402 type 2. Daarna dient de ISAE3402 type 2 verklaring gedurende de looptijd van de Overeenkomst jaarlijks behaald te worden.</w:t>
            </w:r>
          </w:p>
          <w:p w14:paraId="21D51719" w14:textId="77777777" w:rsidR="00076B61" w:rsidRPr="00853103" w:rsidRDefault="00076B61" w:rsidP="00076B61">
            <w:pPr>
              <w:spacing w:line="276" w:lineRule="auto"/>
            </w:pPr>
            <w:r w:rsidRPr="00853103">
              <w:t>De onderwerpen van de ISAE3402 verklaringen hebben betrekking op de beveiliging van de datacommunicatieverbinding en het dashboard, de kwaliteit van de ICT-infrastructuur, de gegevensverwerking, datatransport, dataopslag en de afhandeling van het betalingsverkeer.</w:t>
            </w:r>
          </w:p>
          <w:p w14:paraId="06E3CBFD" w14:textId="77777777" w:rsidR="00076B61" w:rsidRPr="00853103" w:rsidRDefault="00076B61" w:rsidP="00076B61">
            <w:pPr>
              <w:spacing w:line="276" w:lineRule="auto"/>
            </w:pPr>
          </w:p>
        </w:tc>
      </w:tr>
      <w:tr w:rsidR="00076B61" w:rsidRPr="00853103" w14:paraId="267E3E50" w14:textId="77777777" w:rsidTr="00076B61">
        <w:tc>
          <w:tcPr>
            <w:tcW w:w="1243" w:type="dxa"/>
          </w:tcPr>
          <w:p w14:paraId="0702DDA0" w14:textId="34E700CD" w:rsidR="00076B61" w:rsidRPr="00853103" w:rsidRDefault="00076B61" w:rsidP="00076B61">
            <w:pPr>
              <w:spacing w:line="276" w:lineRule="auto"/>
            </w:pPr>
            <w:r w:rsidRPr="00853103">
              <w:t xml:space="preserve">Eis </w:t>
            </w:r>
            <w:r w:rsidR="00385430">
              <w:t>2.</w:t>
            </w:r>
            <w:r>
              <w:t>7</w:t>
            </w:r>
          </w:p>
        </w:tc>
        <w:tc>
          <w:tcPr>
            <w:tcW w:w="9077" w:type="dxa"/>
          </w:tcPr>
          <w:p w14:paraId="13FD0810" w14:textId="77777777" w:rsidR="00076B61" w:rsidRPr="00853103" w:rsidRDefault="00076B61" w:rsidP="00076B61">
            <w:pPr>
              <w:spacing w:line="276" w:lineRule="auto"/>
            </w:pPr>
            <w:r w:rsidRPr="00853103">
              <w:t>U dient te borgen dat data met betrekking tot het betalingsverkeer van een Rijksonderdeel alleen verstrekt wordt aan derden (inclusief de andere Rijksonderdelen) nadat het betreffende Rijksonderdeel hiervoor schriftelijk toestemming heeft gegeven.</w:t>
            </w:r>
          </w:p>
          <w:p w14:paraId="6D2B057B" w14:textId="77777777" w:rsidR="00076B61" w:rsidRPr="00853103" w:rsidRDefault="00076B61" w:rsidP="00076B61">
            <w:pPr>
              <w:spacing w:line="276" w:lineRule="auto"/>
            </w:pPr>
          </w:p>
        </w:tc>
      </w:tr>
      <w:bookmarkEnd w:id="7"/>
    </w:tbl>
    <w:p w14:paraId="49D8BB3D" w14:textId="77777777" w:rsidR="00076B61" w:rsidRPr="00853103" w:rsidRDefault="00076B61" w:rsidP="00076B61">
      <w:pPr>
        <w:spacing w:line="240" w:lineRule="exact"/>
      </w:pPr>
    </w:p>
    <w:p w14:paraId="1A93FB3D" w14:textId="77777777" w:rsidR="00076B61" w:rsidRPr="005A10E0" w:rsidRDefault="00076B61" w:rsidP="00076B61">
      <w:pPr>
        <w:ind w:left="709"/>
        <w:rPr>
          <w:rFonts w:eastAsia="Calibri"/>
          <w:b/>
        </w:rPr>
      </w:pPr>
      <w:r w:rsidRPr="005A10E0">
        <w:rPr>
          <w:rFonts w:eastAsia="Calibri"/>
          <w:b/>
        </w:rPr>
        <w:t>De functionele aspecten van de datacommunicatieverbinding</w:t>
      </w:r>
    </w:p>
    <w:tbl>
      <w:tblPr>
        <w:tblStyle w:val="Tabelraster1"/>
        <w:tblW w:w="10320" w:type="dxa"/>
        <w:tblInd w:w="-289" w:type="dxa"/>
        <w:tblLook w:val="04A0" w:firstRow="1" w:lastRow="0" w:firstColumn="1" w:lastColumn="0" w:noHBand="0" w:noVBand="1"/>
      </w:tblPr>
      <w:tblGrid>
        <w:gridCol w:w="1135"/>
        <w:gridCol w:w="9185"/>
      </w:tblGrid>
      <w:tr w:rsidR="00076B61" w:rsidRPr="005A10E0" w14:paraId="63D7F5DE" w14:textId="77777777" w:rsidTr="00076B61">
        <w:tc>
          <w:tcPr>
            <w:tcW w:w="1135" w:type="dxa"/>
          </w:tcPr>
          <w:p w14:paraId="3A1A121A" w14:textId="68ABF56B" w:rsidR="00076B61" w:rsidRPr="005A10E0" w:rsidRDefault="00076B61" w:rsidP="00076B61">
            <w:pPr>
              <w:spacing w:line="276" w:lineRule="auto"/>
            </w:pPr>
            <w:r w:rsidRPr="005A10E0">
              <w:t xml:space="preserve">Eis </w:t>
            </w:r>
            <w:r w:rsidR="00385430">
              <w:t>2.</w:t>
            </w:r>
            <w:r>
              <w:t>8</w:t>
            </w:r>
          </w:p>
        </w:tc>
        <w:tc>
          <w:tcPr>
            <w:tcW w:w="9185" w:type="dxa"/>
          </w:tcPr>
          <w:p w14:paraId="1535391A" w14:textId="77777777" w:rsidR="00076B61" w:rsidRPr="005A10E0" w:rsidRDefault="00076B61" w:rsidP="00076B61">
            <w:pPr>
              <w:spacing w:line="276" w:lineRule="auto"/>
            </w:pPr>
            <w:r w:rsidRPr="005A10E0">
              <w:t xml:space="preserve">U dient als datacommunicatieverbinding een beveiligde verbinding met de Rijksonderdelen ter beschikking te stellen waarbij de slaagkans op een succesvolle eerste poging tot </w:t>
            </w:r>
            <w:r>
              <w:t>gegevens</w:t>
            </w:r>
            <w:r w:rsidRPr="005A10E0">
              <w:t>uitwisseling minimaal 99,50%* bedraagt.</w:t>
            </w:r>
          </w:p>
          <w:p w14:paraId="35DC6320" w14:textId="77777777" w:rsidR="00076B61" w:rsidRPr="005A10E0" w:rsidRDefault="00076B61" w:rsidP="00076B61">
            <w:pPr>
              <w:spacing w:line="200" w:lineRule="atLeast"/>
            </w:pPr>
          </w:p>
          <w:p w14:paraId="62D3A3CE" w14:textId="77777777" w:rsidR="00076B61" w:rsidRPr="005A10E0" w:rsidRDefault="00076B61" w:rsidP="00076B61">
            <w:pPr>
              <w:rPr>
                <w:i/>
              </w:rPr>
            </w:pPr>
            <w:r w:rsidRPr="005A10E0">
              <w:rPr>
                <w:i/>
              </w:rPr>
              <w:t>* Toelichting</w:t>
            </w:r>
          </w:p>
          <w:p w14:paraId="6C40063A" w14:textId="77777777" w:rsidR="00076B61" w:rsidRPr="005A10E0" w:rsidRDefault="00076B61" w:rsidP="00076B61">
            <w:pPr>
              <w:spacing w:line="276" w:lineRule="auto"/>
            </w:pPr>
            <w:r w:rsidRPr="005A10E0">
              <w:t xml:space="preserve">Dit betekent dat maximaal 1 op de 200 eerste pogingen tot </w:t>
            </w:r>
            <w:r>
              <w:t>gegevens</w:t>
            </w:r>
            <w:r w:rsidRPr="005A10E0">
              <w:t>uitwisseling mag mislukken. Na gunning maken wij afspraken over de gewenste uitwisselmomenten en monitoring.</w:t>
            </w:r>
          </w:p>
          <w:p w14:paraId="6F3BCA97" w14:textId="77777777" w:rsidR="00076B61" w:rsidRPr="005A10E0" w:rsidRDefault="00076B61" w:rsidP="00076B61">
            <w:pPr>
              <w:spacing w:line="276" w:lineRule="auto"/>
            </w:pPr>
          </w:p>
        </w:tc>
      </w:tr>
      <w:tr w:rsidR="00076B61" w:rsidRPr="005A10E0" w14:paraId="6EAA5974" w14:textId="77777777" w:rsidTr="00076B61">
        <w:tc>
          <w:tcPr>
            <w:tcW w:w="1135" w:type="dxa"/>
          </w:tcPr>
          <w:p w14:paraId="6F003EF4" w14:textId="0D8DC512" w:rsidR="00076B61" w:rsidRPr="005A10E0" w:rsidRDefault="00076B61" w:rsidP="00076B61">
            <w:pPr>
              <w:spacing w:line="276" w:lineRule="auto"/>
            </w:pPr>
            <w:r w:rsidRPr="005A10E0">
              <w:t xml:space="preserve">Eis </w:t>
            </w:r>
            <w:r w:rsidR="00385430">
              <w:t>2.</w:t>
            </w:r>
            <w:r>
              <w:t>9</w:t>
            </w:r>
          </w:p>
        </w:tc>
        <w:tc>
          <w:tcPr>
            <w:tcW w:w="9185" w:type="dxa"/>
          </w:tcPr>
          <w:p w14:paraId="777C19C3" w14:textId="77777777" w:rsidR="00076B61" w:rsidRPr="005A10E0" w:rsidRDefault="00076B61" w:rsidP="00076B61">
            <w:pPr>
              <w:spacing w:line="276" w:lineRule="auto"/>
            </w:pPr>
            <w:r w:rsidRPr="005A10E0">
              <w:t>U dient een datacommunicatieverbinding met de Rijksonderdelen ter beschikking te stellen welke voldoet aan de navolgende prestatie-eis:</w:t>
            </w:r>
          </w:p>
          <w:p w14:paraId="6EF5493F" w14:textId="77777777" w:rsidR="00076B61" w:rsidRPr="005A10E0" w:rsidRDefault="00076B61" w:rsidP="00783471">
            <w:pPr>
              <w:pStyle w:val="Lijstalinea"/>
              <w:numPr>
                <w:ilvl w:val="0"/>
                <w:numId w:val="9"/>
              </w:numPr>
              <w:spacing w:line="276" w:lineRule="auto"/>
              <w:contextualSpacing/>
              <w:rPr>
                <w:rFonts w:ascii="Verdana" w:hAnsi="Verdana" w:cs="Times New Roman"/>
                <w:sz w:val="18"/>
                <w:szCs w:val="18"/>
              </w:rPr>
            </w:pPr>
            <w:r w:rsidRPr="005A10E0">
              <w:rPr>
                <w:rFonts w:ascii="Verdana" w:hAnsi="Verdana" w:cs="Times New Roman"/>
                <w:sz w:val="18"/>
                <w:szCs w:val="18"/>
              </w:rPr>
              <w:t xml:space="preserve">Indien een </w:t>
            </w:r>
            <w:proofErr w:type="spellStart"/>
            <w:r w:rsidRPr="005A10E0">
              <w:rPr>
                <w:rFonts w:ascii="Verdana" w:hAnsi="Verdana" w:cs="Times New Roman"/>
                <w:sz w:val="18"/>
                <w:szCs w:val="18"/>
              </w:rPr>
              <w:t>webservice</w:t>
            </w:r>
            <w:proofErr w:type="spellEnd"/>
            <w:r w:rsidRPr="005A10E0">
              <w:rPr>
                <w:rFonts w:ascii="Verdana" w:hAnsi="Verdana" w:cs="Times New Roman"/>
                <w:sz w:val="18"/>
                <w:szCs w:val="18"/>
              </w:rPr>
              <w:t xml:space="preserve"> geboden wordt dient deze een responstijd te hebben van maximaal 5 seconden.</w:t>
            </w:r>
          </w:p>
          <w:p w14:paraId="5307D605" w14:textId="77777777" w:rsidR="00076B61" w:rsidRPr="005A10E0" w:rsidRDefault="00076B61" w:rsidP="00076B61">
            <w:pPr>
              <w:spacing w:line="276" w:lineRule="auto"/>
              <w:contextualSpacing/>
            </w:pPr>
          </w:p>
        </w:tc>
      </w:tr>
      <w:tr w:rsidR="00076B61" w:rsidRPr="005A10E0" w14:paraId="074B7B7F" w14:textId="77777777" w:rsidTr="00076B61">
        <w:tc>
          <w:tcPr>
            <w:tcW w:w="1135" w:type="dxa"/>
          </w:tcPr>
          <w:p w14:paraId="1836969A" w14:textId="7C5A68A2" w:rsidR="00076B61" w:rsidRPr="005A10E0" w:rsidRDefault="00076B61" w:rsidP="00076B61">
            <w:pPr>
              <w:spacing w:line="276" w:lineRule="auto"/>
            </w:pPr>
            <w:r w:rsidRPr="005A10E0">
              <w:t xml:space="preserve">Eis </w:t>
            </w:r>
            <w:r w:rsidR="00385430">
              <w:t>2.</w:t>
            </w:r>
            <w:r>
              <w:t>10</w:t>
            </w:r>
          </w:p>
        </w:tc>
        <w:tc>
          <w:tcPr>
            <w:tcW w:w="9185" w:type="dxa"/>
          </w:tcPr>
          <w:p w14:paraId="013C554F" w14:textId="77777777" w:rsidR="00076B61" w:rsidRPr="005A10E0" w:rsidRDefault="00076B61" w:rsidP="00076B61">
            <w:pPr>
              <w:spacing w:line="276" w:lineRule="auto"/>
            </w:pPr>
            <w:r w:rsidRPr="005A10E0">
              <w:t xml:space="preserve">U dient er zorg voor te dragen dat datacommunicatie met de Rijksonderdelen, zonder uitdrukkelijke toestemming, niet verloopt via een andere partij dan Opdrachtnemer. </w:t>
            </w:r>
          </w:p>
          <w:p w14:paraId="02A1767E" w14:textId="77777777" w:rsidR="00076B61" w:rsidRPr="005A10E0" w:rsidRDefault="00076B61" w:rsidP="00076B61">
            <w:pPr>
              <w:spacing w:line="276" w:lineRule="auto"/>
            </w:pPr>
          </w:p>
        </w:tc>
      </w:tr>
      <w:tr w:rsidR="00076B61" w:rsidRPr="005A10E0" w14:paraId="5B051C5A" w14:textId="77777777" w:rsidTr="00076B61">
        <w:tc>
          <w:tcPr>
            <w:tcW w:w="1135" w:type="dxa"/>
          </w:tcPr>
          <w:p w14:paraId="75CD6D31" w14:textId="495969DA" w:rsidR="00076B61" w:rsidRPr="005A10E0" w:rsidRDefault="00076B61" w:rsidP="00076B61">
            <w:pPr>
              <w:spacing w:line="276" w:lineRule="auto"/>
            </w:pPr>
            <w:r w:rsidRPr="005A10E0">
              <w:t xml:space="preserve">Eis </w:t>
            </w:r>
            <w:r w:rsidR="00385430">
              <w:t>2.</w:t>
            </w:r>
            <w:r>
              <w:t>11</w:t>
            </w:r>
          </w:p>
        </w:tc>
        <w:tc>
          <w:tcPr>
            <w:tcW w:w="9185" w:type="dxa"/>
          </w:tcPr>
          <w:p w14:paraId="64E2EF40" w14:textId="77777777" w:rsidR="00076B61" w:rsidRPr="005A10E0" w:rsidRDefault="00076B61" w:rsidP="00076B61">
            <w:pPr>
              <w:spacing w:line="276" w:lineRule="auto"/>
            </w:pPr>
            <w:r w:rsidRPr="005A10E0">
              <w:t xml:space="preserve">U dient voor de datacommunicatieverbinding op </w:t>
            </w:r>
            <w:r>
              <w:t>w</w:t>
            </w:r>
            <w:r w:rsidRPr="005A10E0">
              <w:t>erkdagen tussen 0</w:t>
            </w:r>
            <w:r>
              <w:t>8</w:t>
            </w:r>
            <w:r w:rsidRPr="005A10E0">
              <w:t>:00 uur en 1</w:t>
            </w:r>
            <w:r>
              <w:t>7</w:t>
            </w:r>
            <w:r w:rsidRPr="005A10E0">
              <w:t xml:space="preserve">:00 uur ondersteuning (incident- en probleemmanagement) te bieden. </w:t>
            </w:r>
          </w:p>
          <w:p w14:paraId="7101541F" w14:textId="77777777" w:rsidR="00076B61" w:rsidRPr="005A10E0" w:rsidRDefault="00076B61" w:rsidP="00076B61">
            <w:pPr>
              <w:spacing w:line="276" w:lineRule="auto"/>
            </w:pPr>
          </w:p>
        </w:tc>
      </w:tr>
    </w:tbl>
    <w:p w14:paraId="6E1D8288" w14:textId="77777777" w:rsidR="00076B61" w:rsidRDefault="00076B61" w:rsidP="00076B61">
      <w:pPr>
        <w:rPr>
          <w:b/>
          <w:bCs/>
          <w:color w:val="FF0000"/>
        </w:rPr>
      </w:pPr>
    </w:p>
    <w:p w14:paraId="7D259370" w14:textId="77777777" w:rsidR="00076B61" w:rsidRPr="005A10E0" w:rsidRDefault="00076B61" w:rsidP="00076B61">
      <w:pPr>
        <w:ind w:left="709"/>
        <w:rPr>
          <w:rFonts w:eastAsia="Calibri"/>
          <w:b/>
        </w:rPr>
      </w:pPr>
      <w:r w:rsidRPr="005A10E0">
        <w:rPr>
          <w:rFonts w:eastAsia="Calibri"/>
          <w:b/>
        </w:rPr>
        <w:t xml:space="preserve">De functionele aspecten van het </w:t>
      </w:r>
      <w:r>
        <w:rPr>
          <w:rFonts w:eastAsia="Calibri"/>
          <w:b/>
        </w:rPr>
        <w:t>Portal</w:t>
      </w:r>
    </w:p>
    <w:tbl>
      <w:tblPr>
        <w:tblStyle w:val="Tabelraster1"/>
        <w:tblW w:w="10320" w:type="dxa"/>
        <w:tblInd w:w="-289" w:type="dxa"/>
        <w:tblLook w:val="04A0" w:firstRow="1" w:lastRow="0" w:firstColumn="1" w:lastColumn="0" w:noHBand="0" w:noVBand="1"/>
      </w:tblPr>
      <w:tblGrid>
        <w:gridCol w:w="1135"/>
        <w:gridCol w:w="9185"/>
      </w:tblGrid>
      <w:tr w:rsidR="00076B61" w:rsidRPr="005A10E0" w14:paraId="4BEE37E0" w14:textId="77777777" w:rsidTr="00076B61">
        <w:tc>
          <w:tcPr>
            <w:tcW w:w="1135" w:type="dxa"/>
          </w:tcPr>
          <w:p w14:paraId="71877421" w14:textId="67224852" w:rsidR="00076B61" w:rsidRPr="005A10E0" w:rsidRDefault="00076B61" w:rsidP="00076B61">
            <w:pPr>
              <w:spacing w:line="276" w:lineRule="auto"/>
            </w:pPr>
            <w:r>
              <w:t xml:space="preserve">Eis </w:t>
            </w:r>
            <w:r w:rsidR="00385430">
              <w:t>2.</w:t>
            </w:r>
            <w:r>
              <w:t>12</w:t>
            </w:r>
          </w:p>
        </w:tc>
        <w:tc>
          <w:tcPr>
            <w:tcW w:w="9185" w:type="dxa"/>
          </w:tcPr>
          <w:p w14:paraId="747F1690" w14:textId="77777777" w:rsidR="00076B61" w:rsidRPr="005A10E0" w:rsidRDefault="00076B61" w:rsidP="00076B61">
            <w:pPr>
              <w:spacing w:line="276" w:lineRule="auto"/>
            </w:pPr>
            <w:r w:rsidRPr="005A10E0">
              <w:t xml:space="preserve">U dient een </w:t>
            </w:r>
            <w:r>
              <w:t>Portal</w:t>
            </w:r>
            <w:r w:rsidRPr="005A10E0">
              <w:t xml:space="preserve"> ter beschikking te stellen dat als webapplicatie middels een webbrowser wordt benaderd.</w:t>
            </w:r>
          </w:p>
          <w:p w14:paraId="4A9186D3" w14:textId="77777777" w:rsidR="00076B61" w:rsidRPr="005A10E0" w:rsidRDefault="00076B61" w:rsidP="00076B61">
            <w:pPr>
              <w:spacing w:line="276" w:lineRule="auto"/>
            </w:pPr>
          </w:p>
        </w:tc>
      </w:tr>
      <w:tr w:rsidR="00076B61" w:rsidRPr="005A10E0" w14:paraId="4FC19B2C" w14:textId="77777777" w:rsidTr="00076B61">
        <w:tc>
          <w:tcPr>
            <w:tcW w:w="1135" w:type="dxa"/>
          </w:tcPr>
          <w:p w14:paraId="0CE26372" w14:textId="6E0E1EFA" w:rsidR="00076B61" w:rsidRPr="005A10E0" w:rsidRDefault="00076B61" w:rsidP="00076B61">
            <w:pPr>
              <w:spacing w:line="276" w:lineRule="auto"/>
            </w:pPr>
            <w:r w:rsidRPr="005A10E0">
              <w:t xml:space="preserve">Eis </w:t>
            </w:r>
            <w:r w:rsidR="00385430">
              <w:t>2.</w:t>
            </w:r>
            <w:r>
              <w:t>13</w:t>
            </w:r>
          </w:p>
        </w:tc>
        <w:tc>
          <w:tcPr>
            <w:tcW w:w="9185" w:type="dxa"/>
          </w:tcPr>
          <w:p w14:paraId="640DC26F" w14:textId="77777777" w:rsidR="00076B61" w:rsidRPr="005A10E0" w:rsidRDefault="00076B61" w:rsidP="00076B61">
            <w:pPr>
              <w:spacing w:line="276" w:lineRule="auto"/>
            </w:pPr>
            <w:r w:rsidRPr="005A10E0">
              <w:t xml:space="preserve">U dient een webbrowser onafhankelijk </w:t>
            </w:r>
            <w:r>
              <w:t>Portal</w:t>
            </w:r>
            <w:r w:rsidRPr="005A10E0">
              <w:t xml:space="preserve"> te bieden zonder gebruik van browser plug ins.</w:t>
            </w:r>
          </w:p>
          <w:p w14:paraId="7EE91B19" w14:textId="77777777" w:rsidR="00076B61" w:rsidRPr="005A10E0" w:rsidRDefault="00076B61" w:rsidP="00076B61">
            <w:pPr>
              <w:spacing w:line="276" w:lineRule="auto"/>
            </w:pPr>
          </w:p>
        </w:tc>
      </w:tr>
      <w:tr w:rsidR="00076B61" w:rsidRPr="005A10E0" w14:paraId="5A95DAF7" w14:textId="77777777" w:rsidTr="00076B61">
        <w:tc>
          <w:tcPr>
            <w:tcW w:w="1135" w:type="dxa"/>
          </w:tcPr>
          <w:p w14:paraId="516AC206" w14:textId="61C9907F" w:rsidR="00076B61" w:rsidRPr="005A10E0" w:rsidRDefault="00076B61" w:rsidP="00076B61">
            <w:pPr>
              <w:spacing w:line="276" w:lineRule="auto"/>
            </w:pPr>
            <w:r>
              <w:t xml:space="preserve">Eis </w:t>
            </w:r>
            <w:r w:rsidR="00385430">
              <w:t>2.</w:t>
            </w:r>
            <w:r>
              <w:t>14</w:t>
            </w:r>
          </w:p>
        </w:tc>
        <w:tc>
          <w:tcPr>
            <w:tcW w:w="9185" w:type="dxa"/>
          </w:tcPr>
          <w:p w14:paraId="07A22E42" w14:textId="77777777" w:rsidR="00076B61" w:rsidRDefault="00076B61" w:rsidP="00076B61">
            <w:pPr>
              <w:spacing w:line="276" w:lineRule="auto"/>
            </w:pPr>
            <w:r>
              <w:t xml:space="preserve">U dient ervoor te zorgen dat Portals alleen toegankelijk zijn voor geautoriseerde vertegenwoordigers van de Opdrachtgever. </w:t>
            </w:r>
          </w:p>
          <w:p w14:paraId="73D557CA" w14:textId="77777777" w:rsidR="00076B61" w:rsidRPr="005A10E0" w:rsidRDefault="00076B61" w:rsidP="00076B61">
            <w:pPr>
              <w:spacing w:line="276" w:lineRule="auto"/>
            </w:pPr>
          </w:p>
        </w:tc>
      </w:tr>
    </w:tbl>
    <w:p w14:paraId="5BF23A7A" w14:textId="77777777" w:rsidR="00076B61" w:rsidRDefault="00076B61" w:rsidP="00076B61">
      <w:pPr>
        <w:rPr>
          <w:b/>
          <w:bCs/>
          <w:color w:val="FF0000"/>
        </w:rPr>
      </w:pPr>
    </w:p>
    <w:p w14:paraId="76BA3FFF" w14:textId="77777777" w:rsidR="00076B61" w:rsidRDefault="00076B61" w:rsidP="00076B61">
      <w:pPr>
        <w:ind w:firstLine="708"/>
        <w:rPr>
          <w:b/>
          <w:bCs/>
          <w:color w:val="FF0000"/>
        </w:rPr>
      </w:pPr>
      <w:r>
        <w:rPr>
          <w:rFonts w:eastAsia="Calibri"/>
          <w:b/>
        </w:rPr>
        <w:t>Beveiligings</w:t>
      </w:r>
      <w:r w:rsidRPr="005A10E0">
        <w:rPr>
          <w:rFonts w:eastAsia="Calibri"/>
          <w:b/>
        </w:rPr>
        <w:t>aspecten</w:t>
      </w:r>
      <w:r>
        <w:rPr>
          <w:rFonts w:eastAsia="Calibri"/>
          <w:b/>
        </w:rPr>
        <w:t xml:space="preserve"> algemeen van het Portal</w:t>
      </w:r>
    </w:p>
    <w:tbl>
      <w:tblPr>
        <w:tblStyle w:val="Tabelraster1"/>
        <w:tblW w:w="10320" w:type="dxa"/>
        <w:tblInd w:w="-289" w:type="dxa"/>
        <w:tblLook w:val="04A0" w:firstRow="1" w:lastRow="0" w:firstColumn="1" w:lastColumn="0" w:noHBand="0" w:noVBand="1"/>
      </w:tblPr>
      <w:tblGrid>
        <w:gridCol w:w="1135"/>
        <w:gridCol w:w="9185"/>
      </w:tblGrid>
      <w:tr w:rsidR="00076B61" w:rsidRPr="005A10E0" w14:paraId="5B317690" w14:textId="77777777" w:rsidTr="00076B61">
        <w:tc>
          <w:tcPr>
            <w:tcW w:w="1135" w:type="dxa"/>
          </w:tcPr>
          <w:p w14:paraId="62360622" w14:textId="567390C7" w:rsidR="00076B61" w:rsidRPr="005A10E0" w:rsidRDefault="00076B61" w:rsidP="00076B61">
            <w:pPr>
              <w:spacing w:line="276" w:lineRule="auto"/>
            </w:pPr>
            <w:r>
              <w:t xml:space="preserve">Eis </w:t>
            </w:r>
            <w:r w:rsidR="00385430">
              <w:t>2.</w:t>
            </w:r>
            <w:r>
              <w:t>15</w:t>
            </w:r>
          </w:p>
        </w:tc>
        <w:tc>
          <w:tcPr>
            <w:tcW w:w="9185" w:type="dxa"/>
          </w:tcPr>
          <w:p w14:paraId="4D9620CA" w14:textId="77777777" w:rsidR="00076B61" w:rsidRPr="009D09E1" w:rsidRDefault="00076B61" w:rsidP="00076B61">
            <w:pPr>
              <w:spacing w:line="276" w:lineRule="auto"/>
            </w:pPr>
            <w:r w:rsidRPr="009D09E1">
              <w:t xml:space="preserve">U dient een </w:t>
            </w:r>
            <w:r>
              <w:t>P</w:t>
            </w:r>
            <w:r w:rsidRPr="009D09E1">
              <w:t xml:space="preserve">ortal ter beschikking te stellen waarbij de verbinding </w:t>
            </w:r>
            <w:r>
              <w:t>voor</w:t>
            </w:r>
            <w:r w:rsidRPr="009D09E1">
              <w:t xml:space="preserve"> het transport van de data (van en naar u als Inschrijver) beveiligd is door middel van encryptie.</w:t>
            </w:r>
          </w:p>
          <w:p w14:paraId="1374C871" w14:textId="77777777" w:rsidR="00076B61" w:rsidRPr="009D09E1" w:rsidRDefault="00076B61" w:rsidP="00076B61">
            <w:pPr>
              <w:spacing w:line="276" w:lineRule="auto"/>
            </w:pPr>
          </w:p>
          <w:p w14:paraId="023A4F7A" w14:textId="77777777" w:rsidR="00076B61" w:rsidRPr="009D09E1" w:rsidRDefault="00076B61" w:rsidP="00076B61">
            <w:pPr>
              <w:spacing w:line="276" w:lineRule="auto"/>
            </w:pPr>
            <w:r w:rsidRPr="009D09E1">
              <w:t>De functionele eisen inzake de encryptie-oplossing zijn:</w:t>
            </w:r>
          </w:p>
          <w:p w14:paraId="1207A62F" w14:textId="77777777" w:rsidR="00076B61" w:rsidRPr="009D09E1" w:rsidRDefault="00076B61" w:rsidP="00783471">
            <w:pPr>
              <w:pStyle w:val="Lijstalinea"/>
              <w:numPr>
                <w:ilvl w:val="0"/>
                <w:numId w:val="6"/>
              </w:numPr>
              <w:spacing w:line="276" w:lineRule="auto"/>
              <w:contextualSpacing/>
              <w:rPr>
                <w:rFonts w:ascii="Verdana" w:hAnsi="Verdana" w:cs="Times New Roman"/>
                <w:snapToGrid w:val="0"/>
                <w:sz w:val="18"/>
                <w:szCs w:val="18"/>
              </w:rPr>
            </w:pPr>
            <w:r w:rsidRPr="009D09E1">
              <w:rPr>
                <w:rFonts w:ascii="Verdana" w:hAnsi="Verdana" w:cs="Times New Roman"/>
                <w:snapToGrid w:val="0"/>
                <w:sz w:val="18"/>
                <w:szCs w:val="18"/>
              </w:rPr>
              <w:t>authenticatie van u als Inschrijver en d</w:t>
            </w:r>
            <w:r>
              <w:rPr>
                <w:rFonts w:ascii="Verdana" w:hAnsi="Verdana" w:cs="Times New Roman"/>
                <w:snapToGrid w:val="0"/>
                <w:sz w:val="18"/>
                <w:szCs w:val="18"/>
              </w:rPr>
              <w:t>e g</w:t>
            </w:r>
            <w:r w:rsidRPr="009D09E1">
              <w:rPr>
                <w:rFonts w:ascii="Verdana" w:hAnsi="Verdana" w:cs="Times New Roman"/>
                <w:snapToGrid w:val="0"/>
                <w:sz w:val="18"/>
                <w:szCs w:val="18"/>
              </w:rPr>
              <w:t>ebruiker;</w:t>
            </w:r>
          </w:p>
          <w:p w14:paraId="4A7F08A8" w14:textId="77777777" w:rsidR="00076B61" w:rsidRPr="00EA4097" w:rsidRDefault="00076B61" w:rsidP="00783471">
            <w:pPr>
              <w:pStyle w:val="Lijstalinea"/>
              <w:numPr>
                <w:ilvl w:val="0"/>
                <w:numId w:val="6"/>
              </w:numPr>
              <w:spacing w:line="276" w:lineRule="auto"/>
              <w:contextualSpacing/>
              <w:rPr>
                <w:rFonts w:ascii="Verdana" w:hAnsi="Verdana" w:cs="Times New Roman"/>
                <w:snapToGrid w:val="0"/>
                <w:sz w:val="18"/>
                <w:szCs w:val="18"/>
              </w:rPr>
            </w:pPr>
            <w:r w:rsidRPr="009D09E1">
              <w:rPr>
                <w:rFonts w:ascii="Verdana" w:hAnsi="Verdana" w:cs="Times New Roman"/>
                <w:snapToGrid w:val="0"/>
                <w:sz w:val="18"/>
                <w:szCs w:val="18"/>
              </w:rPr>
              <w:t xml:space="preserve">integriteit van de </w:t>
            </w:r>
            <w:r>
              <w:rPr>
                <w:rFonts w:ascii="Verdana" w:hAnsi="Verdana" w:cs="Times New Roman"/>
                <w:snapToGrid w:val="0"/>
                <w:sz w:val="18"/>
                <w:szCs w:val="18"/>
              </w:rPr>
              <w:t>transacties.</w:t>
            </w:r>
          </w:p>
          <w:p w14:paraId="067BECA0" w14:textId="77777777" w:rsidR="00076B61" w:rsidRPr="009D09E1" w:rsidRDefault="00076B61" w:rsidP="00076B61">
            <w:pPr>
              <w:spacing w:line="276" w:lineRule="auto"/>
            </w:pPr>
          </w:p>
        </w:tc>
      </w:tr>
    </w:tbl>
    <w:p w14:paraId="139E543F" w14:textId="77777777" w:rsidR="00076B61" w:rsidRDefault="00076B61" w:rsidP="00076B61">
      <w:pPr>
        <w:rPr>
          <w:b/>
          <w:bCs/>
          <w:color w:val="FF0000"/>
          <w:lang w:val="pt-BR"/>
        </w:rPr>
      </w:pPr>
    </w:p>
    <w:p w14:paraId="3C12B7E0" w14:textId="77777777" w:rsidR="00076B61" w:rsidRDefault="00076B61" w:rsidP="00076B61">
      <w:pPr>
        <w:ind w:firstLine="708"/>
        <w:rPr>
          <w:rFonts w:eastAsia="Calibri"/>
          <w:b/>
        </w:rPr>
      </w:pPr>
      <w:r w:rsidRPr="009D09E1">
        <w:rPr>
          <w:rFonts w:eastAsia="Calibri"/>
          <w:b/>
        </w:rPr>
        <w:lastRenderedPageBreak/>
        <w:t>Authenticatie voor portal</w:t>
      </w:r>
    </w:p>
    <w:tbl>
      <w:tblPr>
        <w:tblStyle w:val="Tabelraster1"/>
        <w:tblW w:w="10320" w:type="dxa"/>
        <w:tblInd w:w="-289" w:type="dxa"/>
        <w:tblLook w:val="04A0" w:firstRow="1" w:lastRow="0" w:firstColumn="1" w:lastColumn="0" w:noHBand="0" w:noVBand="1"/>
      </w:tblPr>
      <w:tblGrid>
        <w:gridCol w:w="1135"/>
        <w:gridCol w:w="9185"/>
      </w:tblGrid>
      <w:tr w:rsidR="00076B61" w:rsidRPr="005A10E0" w14:paraId="7B7B5301" w14:textId="77777777" w:rsidTr="00076B61">
        <w:tc>
          <w:tcPr>
            <w:tcW w:w="1135" w:type="dxa"/>
          </w:tcPr>
          <w:p w14:paraId="3524CEB0" w14:textId="78E22CA6" w:rsidR="00076B61" w:rsidRPr="005A10E0" w:rsidRDefault="00076B61" w:rsidP="00076B61">
            <w:pPr>
              <w:spacing w:line="276" w:lineRule="auto"/>
            </w:pPr>
            <w:r>
              <w:t xml:space="preserve">Eis </w:t>
            </w:r>
            <w:r w:rsidR="00385430">
              <w:t>2.</w:t>
            </w:r>
            <w:r>
              <w:t>16</w:t>
            </w:r>
          </w:p>
        </w:tc>
        <w:tc>
          <w:tcPr>
            <w:tcW w:w="9185" w:type="dxa"/>
          </w:tcPr>
          <w:p w14:paraId="601A0642" w14:textId="77777777" w:rsidR="00076B61" w:rsidRPr="005A10E0" w:rsidRDefault="00076B61" w:rsidP="00076B61">
            <w:pPr>
              <w:spacing w:line="276" w:lineRule="auto"/>
            </w:pPr>
            <w:r w:rsidRPr="005A10E0">
              <w:t xml:space="preserve">U dient een </w:t>
            </w:r>
            <w:r>
              <w:t>Portal</w:t>
            </w:r>
            <w:r w:rsidRPr="005A10E0">
              <w:t xml:space="preserve"> ter beschikking te stellen waarbij een gebruiker (natuurlijk persoon) wordt geauthentiseerd via twee (of meer) factor authenticatie, ook wel twee (of meer) </w:t>
            </w:r>
            <w:proofErr w:type="spellStart"/>
            <w:r w:rsidRPr="005A10E0">
              <w:t>staps</w:t>
            </w:r>
            <w:proofErr w:type="spellEnd"/>
            <w:r w:rsidRPr="005A10E0">
              <w:t xml:space="preserve"> verificatie genoemd.</w:t>
            </w:r>
          </w:p>
          <w:p w14:paraId="616F0763" w14:textId="77777777" w:rsidR="00076B61" w:rsidRPr="005A10E0" w:rsidRDefault="00076B61" w:rsidP="00076B61">
            <w:pPr>
              <w:spacing w:line="276" w:lineRule="auto"/>
            </w:pPr>
          </w:p>
        </w:tc>
      </w:tr>
    </w:tbl>
    <w:p w14:paraId="452C38BC" w14:textId="77777777" w:rsidR="00076B61" w:rsidRDefault="00076B61" w:rsidP="00076B61">
      <w:pPr>
        <w:ind w:firstLine="708"/>
        <w:rPr>
          <w:rFonts w:eastAsia="Calibri"/>
          <w:b/>
        </w:rPr>
      </w:pPr>
    </w:p>
    <w:p w14:paraId="4C896960" w14:textId="77777777" w:rsidR="00076B61" w:rsidRDefault="00076B61" w:rsidP="00076B61">
      <w:pPr>
        <w:ind w:firstLine="708"/>
        <w:rPr>
          <w:rFonts w:eastAsia="Calibri"/>
          <w:b/>
        </w:rPr>
      </w:pPr>
      <w:r>
        <w:rPr>
          <w:rFonts w:eastAsia="Calibri"/>
          <w:b/>
        </w:rPr>
        <w:t xml:space="preserve">Functionele </w:t>
      </w:r>
      <w:proofErr w:type="spellStart"/>
      <w:r>
        <w:rPr>
          <w:rFonts w:eastAsia="Calibri"/>
          <w:b/>
        </w:rPr>
        <w:t>Logging</w:t>
      </w:r>
      <w:proofErr w:type="spellEnd"/>
    </w:p>
    <w:tbl>
      <w:tblPr>
        <w:tblStyle w:val="Tabelraster1"/>
        <w:tblW w:w="10320" w:type="dxa"/>
        <w:tblInd w:w="-289" w:type="dxa"/>
        <w:tblLook w:val="04A0" w:firstRow="1" w:lastRow="0" w:firstColumn="1" w:lastColumn="0" w:noHBand="0" w:noVBand="1"/>
      </w:tblPr>
      <w:tblGrid>
        <w:gridCol w:w="1188"/>
        <w:gridCol w:w="9132"/>
      </w:tblGrid>
      <w:tr w:rsidR="00076B61" w:rsidRPr="00853103" w14:paraId="2CF105BE" w14:textId="77777777" w:rsidTr="00076B61">
        <w:tc>
          <w:tcPr>
            <w:tcW w:w="1188" w:type="dxa"/>
          </w:tcPr>
          <w:p w14:paraId="61786F9F" w14:textId="7E3E12A4" w:rsidR="00076B61" w:rsidRPr="00853103" w:rsidRDefault="00076B61" w:rsidP="00076B61">
            <w:pPr>
              <w:spacing w:line="276" w:lineRule="auto"/>
            </w:pPr>
            <w:r w:rsidRPr="00853103">
              <w:t xml:space="preserve">Eis </w:t>
            </w:r>
            <w:r w:rsidR="00385430">
              <w:t>2.</w:t>
            </w:r>
            <w:r>
              <w:t>17</w:t>
            </w:r>
          </w:p>
        </w:tc>
        <w:tc>
          <w:tcPr>
            <w:tcW w:w="9132" w:type="dxa"/>
          </w:tcPr>
          <w:p w14:paraId="645F035F" w14:textId="77777777" w:rsidR="00076B61" w:rsidRPr="00853103" w:rsidRDefault="00076B61" w:rsidP="00076B61">
            <w:r w:rsidRPr="00853103">
              <w:t>U dient historische loginformatie ten minste 13 maanden beschikbaar te houden.</w:t>
            </w:r>
          </w:p>
          <w:p w14:paraId="2C1140D5" w14:textId="77777777" w:rsidR="00076B61" w:rsidRPr="00853103" w:rsidRDefault="00076B61" w:rsidP="00076B61"/>
        </w:tc>
      </w:tr>
    </w:tbl>
    <w:p w14:paraId="6CD74801" w14:textId="77777777" w:rsidR="00076B61" w:rsidRDefault="00076B61" w:rsidP="00076B61">
      <w:pPr>
        <w:rPr>
          <w:rFonts w:eastAsia="Calibri"/>
          <w:b/>
        </w:rPr>
      </w:pPr>
    </w:p>
    <w:p w14:paraId="19F24A72" w14:textId="77777777" w:rsidR="00076B61" w:rsidRPr="009235D4" w:rsidRDefault="00076B61" w:rsidP="00076B61">
      <w:pPr>
        <w:ind w:firstLine="708"/>
        <w:rPr>
          <w:b/>
        </w:rPr>
      </w:pPr>
      <w:r w:rsidRPr="009235D4">
        <w:rPr>
          <w:b/>
        </w:rPr>
        <w:t>Opslaan van informatie</w:t>
      </w:r>
    </w:p>
    <w:tbl>
      <w:tblPr>
        <w:tblStyle w:val="Tabelraster1"/>
        <w:tblW w:w="10320" w:type="dxa"/>
        <w:tblInd w:w="-289" w:type="dxa"/>
        <w:tblLook w:val="04A0" w:firstRow="1" w:lastRow="0" w:firstColumn="1" w:lastColumn="0" w:noHBand="0" w:noVBand="1"/>
      </w:tblPr>
      <w:tblGrid>
        <w:gridCol w:w="1135"/>
        <w:gridCol w:w="9185"/>
      </w:tblGrid>
      <w:tr w:rsidR="00076B61" w:rsidRPr="005A10E0" w14:paraId="12DA4487" w14:textId="77777777" w:rsidTr="00076B61">
        <w:tc>
          <w:tcPr>
            <w:tcW w:w="1135" w:type="dxa"/>
          </w:tcPr>
          <w:p w14:paraId="7F1EC975" w14:textId="7D39F1D8" w:rsidR="00076B61" w:rsidRPr="005A10E0" w:rsidRDefault="00076B61" w:rsidP="00076B61">
            <w:pPr>
              <w:spacing w:line="276" w:lineRule="auto"/>
            </w:pPr>
            <w:r>
              <w:t xml:space="preserve">Eis </w:t>
            </w:r>
            <w:r w:rsidR="00385430">
              <w:t>2.</w:t>
            </w:r>
            <w:r>
              <w:t>18</w:t>
            </w:r>
          </w:p>
        </w:tc>
        <w:tc>
          <w:tcPr>
            <w:tcW w:w="9185" w:type="dxa"/>
          </w:tcPr>
          <w:p w14:paraId="5B2389BC" w14:textId="77777777" w:rsidR="00076B61" w:rsidRPr="009235D4" w:rsidRDefault="00076B61" w:rsidP="00076B61">
            <w:pPr>
              <w:spacing w:line="276" w:lineRule="auto"/>
            </w:pPr>
            <w:r w:rsidRPr="009235D4">
              <w:t>U dient informatie alleen op te slaan in een land binnen de Europese Economische Ruimte of op cloudoplossing waarvan de servers zich in een land binnen de Europese Economische Ruimte bevinden. U levert daarnaast redelijke inspanningen om deze verplichting af te dwingen aan derden die, direct of indirect, betrokken zijn bij de uitvoering van deze Overeenkomst.</w:t>
            </w:r>
          </w:p>
          <w:p w14:paraId="7D67D16D" w14:textId="77777777" w:rsidR="00076B61" w:rsidRPr="005A10E0" w:rsidRDefault="00076B61" w:rsidP="00076B61">
            <w:pPr>
              <w:spacing w:line="276" w:lineRule="auto"/>
            </w:pPr>
          </w:p>
        </w:tc>
      </w:tr>
    </w:tbl>
    <w:p w14:paraId="5A83A152" w14:textId="77777777" w:rsidR="00076B61" w:rsidRDefault="00076B61" w:rsidP="00076B61">
      <w:pPr>
        <w:rPr>
          <w:rFonts w:eastAsia="Calibri"/>
          <w:b/>
        </w:rPr>
      </w:pPr>
    </w:p>
    <w:p w14:paraId="06D09C10" w14:textId="77777777" w:rsidR="00076B61" w:rsidRDefault="00076B61" w:rsidP="00076B61">
      <w:pPr>
        <w:rPr>
          <w:b/>
          <w:bCs/>
          <w:color w:val="FF0000"/>
          <w:lang w:val="pt-BR"/>
        </w:rPr>
      </w:pPr>
    </w:p>
    <w:p w14:paraId="0BFFBA0D" w14:textId="77777777" w:rsidR="00076B61" w:rsidRPr="007B6B39" w:rsidRDefault="00076B61" w:rsidP="00076B61">
      <w:pPr>
        <w:rPr>
          <w:b/>
          <w:bCs/>
          <w:color w:val="FF0000"/>
          <w:lang w:val="pt-BR"/>
        </w:rPr>
      </w:pPr>
      <w:r w:rsidRPr="007B6B39">
        <w:rPr>
          <w:b/>
          <w:bCs/>
          <w:color w:val="FF0000"/>
          <w:sz w:val="20"/>
          <w:szCs w:val="20"/>
          <w:lang w:val="pt-BR"/>
        </w:rPr>
        <w:t>THEMA 3: TECHNISCHE ASPECTEN</w:t>
      </w:r>
    </w:p>
    <w:p w14:paraId="6C914CF3" w14:textId="77777777" w:rsidR="00076B61" w:rsidRPr="007B6B39" w:rsidRDefault="00076B61" w:rsidP="00076B61">
      <w:pPr>
        <w:ind w:firstLine="708"/>
        <w:rPr>
          <w:rFonts w:eastAsia="Calibri"/>
          <w:b/>
          <w:snapToGrid/>
          <w:lang w:eastAsia="en-US"/>
        </w:rPr>
      </w:pPr>
    </w:p>
    <w:p w14:paraId="1D420A61" w14:textId="77777777" w:rsidR="00076B61" w:rsidRPr="008A0519" w:rsidRDefault="00076B61" w:rsidP="00076B61">
      <w:pPr>
        <w:ind w:firstLine="708"/>
        <w:rPr>
          <w:b/>
        </w:rPr>
      </w:pPr>
      <w:r>
        <w:rPr>
          <w:b/>
        </w:rPr>
        <w:t>Berichtenverkeer</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04AF2583" w14:textId="77777777" w:rsidTr="00076B61">
        <w:tc>
          <w:tcPr>
            <w:tcW w:w="1135" w:type="dxa"/>
          </w:tcPr>
          <w:p w14:paraId="0994E7B6" w14:textId="04B923E0" w:rsidR="00076B61" w:rsidRPr="007B6B39"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1</w:t>
            </w:r>
          </w:p>
        </w:tc>
        <w:tc>
          <w:tcPr>
            <w:tcW w:w="9185" w:type="dxa"/>
          </w:tcPr>
          <w:p w14:paraId="6DC1820D" w14:textId="77777777" w:rsidR="00844CD8" w:rsidRDefault="00076B61" w:rsidP="00844CD8">
            <w:pPr>
              <w:spacing w:line="240" w:lineRule="atLeast"/>
              <w:rPr>
                <w:ins w:id="8" w:author="Vos, Jordy" w:date="2020-11-13T14:14:00Z"/>
              </w:rPr>
            </w:pPr>
            <w:r>
              <w:t>U</w:t>
            </w:r>
            <w:r w:rsidRPr="005F5C30">
              <w:t xml:space="preserve"> dient te voldoen aan de technische eisen die </w:t>
            </w:r>
            <w:r>
              <w:t>voor de Rijksonderdelen gelden</w:t>
            </w:r>
            <w:ins w:id="9" w:author="Vos, Jordy" w:date="2020-11-13T14:14:00Z">
              <w:r w:rsidR="00844CD8">
                <w:t xml:space="preserve"> </w:t>
              </w:r>
              <w:r w:rsidR="00844CD8" w:rsidRPr="00135C66">
                <w:t xml:space="preserve">voor de geautomatiseerde oplossing van gegevensuitwisseling van het berichtenverkeer </w:t>
              </w:r>
            </w:ins>
          </w:p>
          <w:p w14:paraId="3089D4A2" w14:textId="3EE8EF29" w:rsidR="00076B61" w:rsidRDefault="00076B61" w:rsidP="00076B61">
            <w:pPr>
              <w:spacing w:line="240" w:lineRule="atLeast"/>
            </w:pPr>
            <w:del w:id="10" w:author="Vos, Jordy" w:date="2020-11-13T14:14:00Z">
              <w:r w:rsidDel="00844CD8">
                <w:delText xml:space="preserve"> voor </w:delText>
              </w:r>
              <w:r w:rsidRPr="005F5C30" w:rsidDel="00844CD8">
                <w:delText>het koppelvlak</w:delText>
              </w:r>
              <w:r w:rsidDel="00844CD8">
                <w:delText>.</w:delText>
              </w:r>
            </w:del>
          </w:p>
          <w:p w14:paraId="32AF2870" w14:textId="77777777" w:rsidR="00076B61" w:rsidRPr="009B33F8" w:rsidRDefault="00076B61" w:rsidP="00076B61">
            <w:pPr>
              <w:spacing w:line="240" w:lineRule="atLeast"/>
            </w:pPr>
          </w:p>
        </w:tc>
      </w:tr>
      <w:tr w:rsidR="00076B61" w:rsidRPr="007B6B39" w14:paraId="1092C884" w14:textId="77777777" w:rsidTr="00076B61">
        <w:tc>
          <w:tcPr>
            <w:tcW w:w="1135" w:type="dxa"/>
          </w:tcPr>
          <w:p w14:paraId="5BFBB0C3" w14:textId="1CFA2039"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2</w:t>
            </w:r>
          </w:p>
        </w:tc>
        <w:tc>
          <w:tcPr>
            <w:tcW w:w="9185" w:type="dxa"/>
          </w:tcPr>
          <w:p w14:paraId="61B90CF1" w14:textId="77777777" w:rsidR="00076B61" w:rsidRPr="00305A64" w:rsidRDefault="00076B61" w:rsidP="00076B61">
            <w:pPr>
              <w:spacing w:line="240" w:lineRule="atLeast"/>
            </w:pPr>
            <w:r w:rsidRPr="00305A64">
              <w:t xml:space="preserve">U dient in het berichtenverkeer tussen u en de Rijksonderdelen te voldoen aan de </w:t>
            </w:r>
            <w:proofErr w:type="spellStart"/>
            <w:r w:rsidRPr="00305A64">
              <w:rPr>
                <w:rStyle w:val="e24kjd"/>
                <w:rFonts w:cs="Arial"/>
                <w:color w:val="222222"/>
              </w:rPr>
              <w:t>application</w:t>
            </w:r>
            <w:proofErr w:type="spellEnd"/>
            <w:r w:rsidRPr="00305A64">
              <w:rPr>
                <w:rStyle w:val="e24kjd"/>
                <w:rFonts w:cs="Arial"/>
                <w:color w:val="222222"/>
              </w:rPr>
              <w:t xml:space="preserve"> </w:t>
            </w:r>
            <w:proofErr w:type="spellStart"/>
            <w:r w:rsidRPr="00305A64">
              <w:rPr>
                <w:rStyle w:val="e24kjd"/>
                <w:rFonts w:cs="Arial"/>
                <w:color w:val="222222"/>
              </w:rPr>
              <w:t>programming</w:t>
            </w:r>
            <w:proofErr w:type="spellEnd"/>
            <w:r w:rsidRPr="00305A64">
              <w:rPr>
                <w:rStyle w:val="e24kjd"/>
                <w:rFonts w:cs="Arial"/>
                <w:color w:val="222222"/>
              </w:rPr>
              <w:t xml:space="preserve"> interface (</w:t>
            </w:r>
            <w:r w:rsidRPr="00305A64">
              <w:rPr>
                <w:rStyle w:val="e24kjd"/>
                <w:rFonts w:cs="Arial"/>
                <w:bCs/>
                <w:color w:val="222222"/>
              </w:rPr>
              <w:t>API</w:t>
            </w:r>
            <w:r w:rsidRPr="00305A64">
              <w:rPr>
                <w:rStyle w:val="e24kjd"/>
                <w:rFonts w:cs="Arial"/>
                <w:color w:val="222222"/>
              </w:rPr>
              <w:t xml:space="preserve">) </w:t>
            </w:r>
            <w:r w:rsidRPr="00305A64">
              <w:t xml:space="preserve">online betalingen. </w:t>
            </w:r>
          </w:p>
          <w:p w14:paraId="13326D2B" w14:textId="77777777" w:rsidR="00076B61" w:rsidRPr="005F5C30" w:rsidRDefault="00076B61" w:rsidP="00076B61">
            <w:pPr>
              <w:spacing w:line="240" w:lineRule="atLeast"/>
            </w:pPr>
          </w:p>
        </w:tc>
      </w:tr>
      <w:tr w:rsidR="00076B61" w:rsidRPr="007B6B39" w14:paraId="73928065" w14:textId="77777777" w:rsidTr="00076B61">
        <w:tc>
          <w:tcPr>
            <w:tcW w:w="1135" w:type="dxa"/>
          </w:tcPr>
          <w:p w14:paraId="6A2324C6" w14:textId="122563BE"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3</w:t>
            </w:r>
          </w:p>
        </w:tc>
        <w:tc>
          <w:tcPr>
            <w:tcW w:w="9185" w:type="dxa"/>
          </w:tcPr>
          <w:p w14:paraId="6146C24E" w14:textId="77777777" w:rsidR="00076B61" w:rsidRDefault="00076B61" w:rsidP="00076B61">
            <w:pPr>
              <w:spacing w:line="240" w:lineRule="atLeast"/>
            </w:pPr>
            <w:r>
              <w:t>U</w:t>
            </w:r>
            <w:r w:rsidRPr="005F5C30">
              <w:t xml:space="preserve"> dient </w:t>
            </w:r>
            <w:r>
              <w:t xml:space="preserve">voor terugmeldingen </w:t>
            </w:r>
            <w:r w:rsidRPr="009B33F8">
              <w:t xml:space="preserve">(ook wel ‘notificaties’ of ‘pushberichten’ genoemd) </w:t>
            </w:r>
            <w:r>
              <w:t xml:space="preserve">naar Rijksonderdelen aan te sluiten op het beveiligde net van het betreffende Rijksonderdeel. </w:t>
            </w:r>
            <w:r w:rsidRPr="009B33F8">
              <w:t>Specifieke minimale eis hier is ‘</w:t>
            </w:r>
            <w:proofErr w:type="spellStart"/>
            <w:r w:rsidRPr="009B33F8">
              <w:t>two</w:t>
            </w:r>
            <w:proofErr w:type="spellEnd"/>
            <w:r w:rsidRPr="009B33F8">
              <w:t xml:space="preserve">-way SSL’ op basis van certificaten. </w:t>
            </w:r>
          </w:p>
          <w:p w14:paraId="72990645" w14:textId="77777777" w:rsidR="00076B61" w:rsidRPr="005F5C30" w:rsidRDefault="00076B61" w:rsidP="00076B61">
            <w:pPr>
              <w:spacing w:line="240" w:lineRule="atLeast"/>
            </w:pPr>
          </w:p>
        </w:tc>
      </w:tr>
      <w:tr w:rsidR="00076B61" w:rsidRPr="007B6B39" w14:paraId="77BA3A57" w14:textId="77777777" w:rsidTr="00076B61">
        <w:tc>
          <w:tcPr>
            <w:tcW w:w="1135" w:type="dxa"/>
          </w:tcPr>
          <w:p w14:paraId="5654A24B" w14:textId="47EAD1BF"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4</w:t>
            </w:r>
          </w:p>
        </w:tc>
        <w:tc>
          <w:tcPr>
            <w:tcW w:w="9185" w:type="dxa"/>
          </w:tcPr>
          <w:p w14:paraId="07E2FDFA" w14:textId="77777777" w:rsidR="00076B61" w:rsidRDefault="00076B61" w:rsidP="00076B61">
            <w:pPr>
              <w:spacing w:line="240" w:lineRule="atLeast"/>
            </w:pPr>
            <w:r>
              <w:t>U dient v</w:t>
            </w:r>
            <w:r w:rsidRPr="009B33F8">
              <w:t>oor terugmel</w:t>
            </w:r>
            <w:r>
              <w:t xml:space="preserve">dingen naar de front-end </w:t>
            </w:r>
            <w:r w:rsidRPr="009B33F8">
              <w:t>naast beveiligd transport ook ondertekening van het bericht te ondersteunen.</w:t>
            </w:r>
          </w:p>
          <w:p w14:paraId="2A36146C" w14:textId="77777777" w:rsidR="00076B61" w:rsidRDefault="00076B61" w:rsidP="00076B61">
            <w:pPr>
              <w:spacing w:line="240" w:lineRule="atLeast"/>
            </w:pPr>
          </w:p>
        </w:tc>
      </w:tr>
    </w:tbl>
    <w:p w14:paraId="3E5D03E8" w14:textId="77777777" w:rsidR="00076B61" w:rsidRDefault="00076B61" w:rsidP="00076B61">
      <w:pPr>
        <w:spacing w:line="276" w:lineRule="auto"/>
        <w:rPr>
          <w:rFonts w:eastAsia="Calibri"/>
          <w:snapToGrid/>
          <w:lang w:eastAsia="en-US"/>
        </w:rPr>
      </w:pPr>
    </w:p>
    <w:p w14:paraId="116BAF21" w14:textId="77777777" w:rsidR="00076B61" w:rsidRPr="00A76C81" w:rsidRDefault="00076B61" w:rsidP="00076B61">
      <w:pPr>
        <w:ind w:firstLine="708"/>
        <w:rPr>
          <w:b/>
        </w:rPr>
      </w:pPr>
      <w:r>
        <w:rPr>
          <w:b/>
        </w:rPr>
        <w:t>Beschikbaarheid betaalmethode</w:t>
      </w:r>
    </w:p>
    <w:tbl>
      <w:tblPr>
        <w:tblStyle w:val="Tabelraster1"/>
        <w:tblW w:w="10320" w:type="dxa"/>
        <w:tblInd w:w="-289" w:type="dxa"/>
        <w:tblLook w:val="04A0" w:firstRow="1" w:lastRow="0" w:firstColumn="1" w:lastColumn="0" w:noHBand="0" w:noVBand="1"/>
      </w:tblPr>
      <w:tblGrid>
        <w:gridCol w:w="1135"/>
        <w:gridCol w:w="9185"/>
      </w:tblGrid>
      <w:tr w:rsidR="00076B61" w:rsidRPr="0020606E" w14:paraId="3842385C" w14:textId="77777777" w:rsidTr="00076B61">
        <w:tc>
          <w:tcPr>
            <w:tcW w:w="1135" w:type="dxa"/>
          </w:tcPr>
          <w:p w14:paraId="6B2A4247" w14:textId="23D32E38"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5</w:t>
            </w:r>
          </w:p>
        </w:tc>
        <w:tc>
          <w:tcPr>
            <w:tcW w:w="9185" w:type="dxa"/>
          </w:tcPr>
          <w:p w14:paraId="4F3D8DF6" w14:textId="77777777" w:rsidR="00076B61" w:rsidRDefault="00076B61" w:rsidP="00076B61">
            <w:pPr>
              <w:spacing w:line="240" w:lineRule="atLeast"/>
            </w:pPr>
            <w:r>
              <w:t xml:space="preserve">U dient </w:t>
            </w:r>
            <w:r w:rsidRPr="005F5C30">
              <w:t xml:space="preserve">een normale beschikbaarheid </w:t>
            </w:r>
            <w:r>
              <w:t xml:space="preserve">van de betaalmethode </w:t>
            </w:r>
            <w:r w:rsidRPr="005F5C30">
              <w:t>van 99.9%, 24*7</w:t>
            </w:r>
            <w:r>
              <w:t xml:space="preserve"> aan te bieden</w:t>
            </w:r>
            <w:r w:rsidRPr="005F5C30">
              <w:t xml:space="preserve">, </w:t>
            </w:r>
            <w:r>
              <w:t xml:space="preserve">per maand </w:t>
            </w:r>
            <w:r w:rsidRPr="005F5C30">
              <w:t>gemeten (doorlopend) exclusief (gepla</w:t>
            </w:r>
            <w:r>
              <w:t>nd periodiek) onderhoud van de D</w:t>
            </w:r>
            <w:r w:rsidRPr="005F5C30">
              <w:t>ienst</w:t>
            </w:r>
            <w:r>
              <w:t>verlening</w:t>
            </w:r>
            <w:r w:rsidRPr="005F5C30">
              <w:t xml:space="preserve">. Onderhoud van derde partijen telt mee in de beschikbaarheid van de dienst. </w:t>
            </w:r>
          </w:p>
          <w:p w14:paraId="077BED10" w14:textId="77777777" w:rsidR="00076B61" w:rsidRPr="00387DF7" w:rsidRDefault="00076B61" w:rsidP="00076B61">
            <w:pPr>
              <w:jc w:val="both"/>
            </w:pPr>
          </w:p>
        </w:tc>
      </w:tr>
    </w:tbl>
    <w:p w14:paraId="5F78E814" w14:textId="77777777" w:rsidR="00076B61" w:rsidRPr="00387DF7" w:rsidRDefault="00076B61" w:rsidP="00076B61">
      <w:pPr>
        <w:spacing w:line="276" w:lineRule="auto"/>
        <w:rPr>
          <w:rFonts w:eastAsia="Calibri"/>
          <w:snapToGrid/>
          <w:lang w:eastAsia="en-US"/>
        </w:rPr>
      </w:pPr>
    </w:p>
    <w:p w14:paraId="3C6C2C1F" w14:textId="77777777" w:rsidR="00076B61" w:rsidRPr="00405583" w:rsidRDefault="00076B61" w:rsidP="00076B61">
      <w:pPr>
        <w:ind w:firstLine="708"/>
        <w:rPr>
          <w:b/>
        </w:rPr>
      </w:pPr>
      <w:r>
        <w:rPr>
          <w:b/>
        </w:rPr>
        <w:t>Back-up</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7D28DDFB" w14:textId="77777777" w:rsidTr="00076B61">
        <w:tc>
          <w:tcPr>
            <w:tcW w:w="1135" w:type="dxa"/>
          </w:tcPr>
          <w:p w14:paraId="1CE56779" w14:textId="576D584C"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6</w:t>
            </w:r>
          </w:p>
        </w:tc>
        <w:tc>
          <w:tcPr>
            <w:tcW w:w="9185" w:type="dxa"/>
          </w:tcPr>
          <w:p w14:paraId="27BF4801" w14:textId="77777777" w:rsidR="00076B61" w:rsidRDefault="00076B61" w:rsidP="00076B61">
            <w:pPr>
              <w:spacing w:line="240" w:lineRule="atLeast"/>
            </w:pPr>
            <w:r>
              <w:t>U</w:t>
            </w:r>
            <w:r w:rsidRPr="005F5C30">
              <w:t xml:space="preserve"> </w:t>
            </w:r>
            <w:r>
              <w:t xml:space="preserve">dient te </w:t>
            </w:r>
            <w:r w:rsidRPr="005F5C30">
              <w:t>beschik</w:t>
            </w:r>
            <w:r>
              <w:t>ken</w:t>
            </w:r>
            <w:r w:rsidRPr="005F5C30">
              <w:t xml:space="preserve"> over een aantoonbaar werkende back-up van het platform waarmee de </w:t>
            </w:r>
            <w:r>
              <w:t>D</w:t>
            </w:r>
            <w:r w:rsidRPr="005F5C30">
              <w:t xml:space="preserve">ienstverlening </w:t>
            </w:r>
            <w:r>
              <w:t xml:space="preserve">zo spoedig mogelijk, maar in ieder geval </w:t>
            </w:r>
            <w:r w:rsidRPr="005F5C30">
              <w:t xml:space="preserve">binnen </w:t>
            </w:r>
            <w:r>
              <w:t>4 uur, hersteld kan worden.</w:t>
            </w:r>
          </w:p>
          <w:p w14:paraId="703A06EE" w14:textId="77777777" w:rsidR="00076B61" w:rsidRPr="005F5C30" w:rsidRDefault="00076B61" w:rsidP="00076B61">
            <w:pPr>
              <w:spacing w:line="240" w:lineRule="atLeast"/>
            </w:pPr>
          </w:p>
        </w:tc>
      </w:tr>
      <w:tr w:rsidR="00076B61" w:rsidRPr="007B6B39" w14:paraId="63945CFB" w14:textId="77777777" w:rsidTr="00076B61">
        <w:tc>
          <w:tcPr>
            <w:tcW w:w="1135" w:type="dxa"/>
          </w:tcPr>
          <w:p w14:paraId="23D8DA66" w14:textId="0D4C5621"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7</w:t>
            </w:r>
          </w:p>
        </w:tc>
        <w:tc>
          <w:tcPr>
            <w:tcW w:w="9185" w:type="dxa"/>
          </w:tcPr>
          <w:p w14:paraId="513F4A67" w14:textId="77777777" w:rsidR="00076B61" w:rsidRDefault="00076B61" w:rsidP="00076B61">
            <w:pPr>
              <w:spacing w:line="240" w:lineRule="atLeast"/>
            </w:pPr>
            <w:r>
              <w:t xml:space="preserve">U dient de </w:t>
            </w:r>
            <w:r w:rsidRPr="005F5C30">
              <w:t xml:space="preserve">back-up en herstel procedure minimaal </w:t>
            </w:r>
            <w:r w:rsidRPr="005F5C30">
              <w:rPr>
                <w:rFonts w:ascii="Arial" w:hAnsi="Arial" w:cs="Arial"/>
              </w:rPr>
              <w:t>een</w:t>
            </w:r>
            <w:r>
              <w:t>maal per jaar te testen</w:t>
            </w:r>
            <w:r w:rsidRPr="005F5C30">
              <w:t xml:space="preserve">. De resultaten van deze test </w:t>
            </w:r>
            <w:r>
              <w:t>aangevuld met eventuele aanbevelingen deelt u met de Rijksonderdelen</w:t>
            </w:r>
            <w:r w:rsidRPr="005F5C30">
              <w:t>.</w:t>
            </w:r>
          </w:p>
          <w:p w14:paraId="041638F9" w14:textId="77777777" w:rsidR="00076B61" w:rsidRDefault="00076B61" w:rsidP="00076B61">
            <w:pPr>
              <w:spacing w:line="240" w:lineRule="atLeast"/>
            </w:pPr>
          </w:p>
        </w:tc>
      </w:tr>
    </w:tbl>
    <w:p w14:paraId="4DBFEFAF" w14:textId="77777777" w:rsidR="00076B61" w:rsidRDefault="00076B61" w:rsidP="00076B61">
      <w:pPr>
        <w:spacing w:line="276" w:lineRule="auto"/>
        <w:rPr>
          <w:rFonts w:eastAsia="Calibri"/>
          <w:snapToGrid/>
          <w:lang w:eastAsia="en-US"/>
        </w:rPr>
      </w:pPr>
    </w:p>
    <w:p w14:paraId="5B4BDC69" w14:textId="77777777" w:rsidR="00076B61" w:rsidRPr="008A0519" w:rsidRDefault="00076B61" w:rsidP="00076B61">
      <w:pPr>
        <w:ind w:firstLine="708"/>
        <w:rPr>
          <w:b/>
        </w:rPr>
      </w:pPr>
      <w:r>
        <w:rPr>
          <w:b/>
        </w:rPr>
        <w:t xml:space="preserve">Wijzigingen </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7BEADA2F" w14:textId="77777777" w:rsidTr="00076B61">
        <w:tc>
          <w:tcPr>
            <w:tcW w:w="1135" w:type="dxa"/>
          </w:tcPr>
          <w:p w14:paraId="085383B6" w14:textId="1127DA12" w:rsidR="00076B61" w:rsidRPr="007B6B39"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8</w:t>
            </w:r>
          </w:p>
        </w:tc>
        <w:tc>
          <w:tcPr>
            <w:tcW w:w="9185" w:type="dxa"/>
          </w:tcPr>
          <w:p w14:paraId="06F08F3F" w14:textId="77777777" w:rsidR="00076B61" w:rsidRDefault="00076B61" w:rsidP="00076B61">
            <w:pPr>
              <w:spacing w:line="276" w:lineRule="auto"/>
            </w:pPr>
            <w:r>
              <w:t>U dient w</w:t>
            </w:r>
            <w:r w:rsidRPr="005F5C30">
              <w:t xml:space="preserve">ijzigingen/nieuwe releases </w:t>
            </w:r>
            <w:r>
              <w:t>tenminste</w:t>
            </w:r>
            <w:r w:rsidRPr="005F5C30">
              <w:t xml:space="preserve"> </w:t>
            </w:r>
            <w:r>
              <w:t>zes</w:t>
            </w:r>
            <w:r w:rsidRPr="005F5C30">
              <w:t xml:space="preserve"> maanden voor uitvoering</w:t>
            </w:r>
            <w:r>
              <w:t>/implementatie te communiceren naar de Rijksonderdelen</w:t>
            </w:r>
            <w:r w:rsidRPr="005F5C30">
              <w:t>. Indien tevens een wijziging aan de zijde van de</w:t>
            </w:r>
            <w:r>
              <w:t xml:space="preserve"> Rijksonderdelen</w:t>
            </w:r>
            <w:r w:rsidRPr="005F5C30">
              <w:t xml:space="preserve"> benodigd is, dien</w:t>
            </w:r>
            <w:r>
              <w:t xml:space="preserve">en de wijzigingen tenminste negen maanden voor de uitvoering/implementatie te worden gecommuniceerd. </w:t>
            </w:r>
            <w:r w:rsidRPr="005F5C30">
              <w:t xml:space="preserve">Gedurende deze periode dient </w:t>
            </w:r>
            <w:r>
              <w:t>u</w:t>
            </w:r>
            <w:r w:rsidRPr="005F5C30">
              <w:t xml:space="preserve"> zowel de oude als de nieuwe omgeving te ondersteunen. </w:t>
            </w:r>
          </w:p>
          <w:p w14:paraId="55B42B38" w14:textId="77777777" w:rsidR="00076B61" w:rsidRPr="007B6B39" w:rsidRDefault="00076B61" w:rsidP="00076B61">
            <w:pPr>
              <w:spacing w:line="276" w:lineRule="auto"/>
              <w:rPr>
                <w:snapToGrid/>
                <w:lang w:eastAsia="en-US"/>
              </w:rPr>
            </w:pPr>
            <w:r w:rsidRPr="005F5C30">
              <w:t xml:space="preserve"> </w:t>
            </w:r>
          </w:p>
        </w:tc>
      </w:tr>
      <w:tr w:rsidR="00076B61" w:rsidRPr="007B6B39" w14:paraId="42DED7F6" w14:textId="77777777" w:rsidTr="00076B61">
        <w:tc>
          <w:tcPr>
            <w:tcW w:w="1135" w:type="dxa"/>
          </w:tcPr>
          <w:p w14:paraId="7BC12AEA" w14:textId="2D8057DB" w:rsidR="00076B61" w:rsidRDefault="00076B61" w:rsidP="00076B61">
            <w:pPr>
              <w:spacing w:line="276" w:lineRule="auto"/>
              <w:rPr>
                <w:snapToGrid/>
                <w:lang w:eastAsia="en-US"/>
              </w:rPr>
            </w:pPr>
            <w:r>
              <w:rPr>
                <w:snapToGrid/>
                <w:lang w:eastAsia="en-US"/>
              </w:rPr>
              <w:lastRenderedPageBreak/>
              <w:t xml:space="preserve">Eis </w:t>
            </w:r>
            <w:r w:rsidR="003D7B95">
              <w:rPr>
                <w:snapToGrid/>
                <w:lang w:eastAsia="en-US"/>
              </w:rPr>
              <w:t>3.</w:t>
            </w:r>
            <w:r>
              <w:rPr>
                <w:snapToGrid/>
                <w:lang w:eastAsia="en-US"/>
              </w:rPr>
              <w:t>9</w:t>
            </w:r>
          </w:p>
        </w:tc>
        <w:tc>
          <w:tcPr>
            <w:tcW w:w="9185" w:type="dxa"/>
          </w:tcPr>
          <w:p w14:paraId="3C985E4D" w14:textId="77777777" w:rsidR="00076B61" w:rsidRDefault="00076B61" w:rsidP="00076B61">
            <w:pPr>
              <w:spacing w:line="276" w:lineRule="auto"/>
            </w:pPr>
            <w:r>
              <w:t xml:space="preserve">U dient </w:t>
            </w:r>
            <w:proofErr w:type="spellStart"/>
            <w:r w:rsidRPr="005F5C30">
              <w:t>releasenotes</w:t>
            </w:r>
            <w:proofErr w:type="spellEnd"/>
            <w:r w:rsidRPr="005F5C30">
              <w:t xml:space="preserve"> van </w:t>
            </w:r>
            <w:r>
              <w:t xml:space="preserve">aankomende </w:t>
            </w:r>
            <w:r w:rsidRPr="005F5C30">
              <w:t>wijzigingen</w:t>
            </w:r>
            <w:r>
              <w:t xml:space="preserve"> te leveren</w:t>
            </w:r>
            <w:r w:rsidRPr="005F5C30">
              <w:t>.</w:t>
            </w:r>
            <w:r>
              <w:t xml:space="preserve"> </w:t>
            </w:r>
          </w:p>
          <w:p w14:paraId="3C667D39" w14:textId="77777777" w:rsidR="00076B61" w:rsidRPr="005F5C30" w:rsidRDefault="00076B61" w:rsidP="00076B61">
            <w:pPr>
              <w:spacing w:line="276" w:lineRule="auto"/>
            </w:pPr>
          </w:p>
        </w:tc>
      </w:tr>
      <w:tr w:rsidR="00076B61" w:rsidRPr="007B6B39" w14:paraId="0DC2624A" w14:textId="77777777" w:rsidTr="00076B61">
        <w:tc>
          <w:tcPr>
            <w:tcW w:w="1135" w:type="dxa"/>
          </w:tcPr>
          <w:p w14:paraId="7A0FD38D" w14:textId="7C2ACCCC" w:rsidR="00076B61" w:rsidRPr="007B6B39" w:rsidRDefault="00076B61" w:rsidP="00076B61">
            <w:pPr>
              <w:spacing w:line="276" w:lineRule="auto"/>
              <w:rPr>
                <w:snapToGrid/>
                <w:lang w:eastAsia="en-US"/>
              </w:rPr>
            </w:pPr>
            <w:r w:rsidRPr="006069AD">
              <w:rPr>
                <w:snapToGrid/>
                <w:lang w:eastAsia="en-US"/>
              </w:rPr>
              <w:t xml:space="preserve">Eis </w:t>
            </w:r>
            <w:r w:rsidR="003D7B95">
              <w:rPr>
                <w:snapToGrid/>
                <w:lang w:eastAsia="en-US"/>
              </w:rPr>
              <w:t>3.</w:t>
            </w:r>
            <w:r w:rsidRPr="006069AD">
              <w:rPr>
                <w:snapToGrid/>
                <w:lang w:eastAsia="en-US"/>
              </w:rPr>
              <w:t>1</w:t>
            </w:r>
            <w:r>
              <w:rPr>
                <w:snapToGrid/>
                <w:lang w:eastAsia="en-US"/>
              </w:rPr>
              <w:t>0</w:t>
            </w:r>
          </w:p>
        </w:tc>
        <w:tc>
          <w:tcPr>
            <w:tcW w:w="9185" w:type="dxa"/>
          </w:tcPr>
          <w:p w14:paraId="4C33CA99" w14:textId="77777777" w:rsidR="00076B61" w:rsidRDefault="00076B61" w:rsidP="00076B61">
            <w:pPr>
              <w:spacing w:line="276" w:lineRule="auto"/>
            </w:pPr>
            <w:r>
              <w:t xml:space="preserve">U </w:t>
            </w:r>
            <w:r w:rsidRPr="005F5C30">
              <w:t xml:space="preserve">dient minimaal </w:t>
            </w:r>
            <w:r>
              <w:t>zestig</w:t>
            </w:r>
            <w:r w:rsidRPr="005F5C30">
              <w:t xml:space="preserve"> dagen voor het verlopen van een certificaat bij de </w:t>
            </w:r>
            <w:r>
              <w:t>Rijksonderdelen</w:t>
            </w:r>
            <w:r w:rsidRPr="005F5C30">
              <w:t xml:space="preserve"> hiervan melding te maken </w:t>
            </w:r>
            <w:r>
              <w:t>bij</w:t>
            </w:r>
            <w:r w:rsidRPr="005F5C30">
              <w:t xml:space="preserve"> de </w:t>
            </w:r>
            <w:proofErr w:type="spellStart"/>
            <w:r w:rsidRPr="005F5C30">
              <w:t>contactperso</w:t>
            </w:r>
            <w:proofErr w:type="spellEnd"/>
            <w:r w:rsidRPr="005F5C30">
              <w:t xml:space="preserve">(o)n(en) </w:t>
            </w:r>
            <w:r>
              <w:t>van</w:t>
            </w:r>
            <w:r w:rsidRPr="005F5C30">
              <w:t xml:space="preserve"> de</w:t>
            </w:r>
            <w:r>
              <w:t xml:space="preserve"> Rijksonderdelen</w:t>
            </w:r>
            <w:r w:rsidRPr="005F5C30">
              <w:t>.</w:t>
            </w:r>
          </w:p>
          <w:p w14:paraId="79F02B84" w14:textId="77777777" w:rsidR="00076B61" w:rsidRPr="005E3011" w:rsidRDefault="00076B61" w:rsidP="00076B61">
            <w:pPr>
              <w:spacing w:line="276" w:lineRule="auto"/>
            </w:pPr>
          </w:p>
        </w:tc>
      </w:tr>
      <w:tr w:rsidR="00076B61" w:rsidRPr="007B6B39" w14:paraId="24534F85" w14:textId="77777777" w:rsidTr="00076B61">
        <w:tc>
          <w:tcPr>
            <w:tcW w:w="1135" w:type="dxa"/>
          </w:tcPr>
          <w:p w14:paraId="754163C2" w14:textId="638AE772" w:rsidR="00076B61" w:rsidRPr="007B6B39"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11</w:t>
            </w:r>
          </w:p>
        </w:tc>
        <w:tc>
          <w:tcPr>
            <w:tcW w:w="9185" w:type="dxa"/>
          </w:tcPr>
          <w:p w14:paraId="689CF020" w14:textId="77777777" w:rsidR="00076B61" w:rsidRDefault="00076B61" w:rsidP="00076B61">
            <w:pPr>
              <w:spacing w:line="276" w:lineRule="auto"/>
            </w:pPr>
            <w:r>
              <w:t>U</w:t>
            </w:r>
            <w:r w:rsidRPr="005F5C30">
              <w:t xml:space="preserve"> </w:t>
            </w:r>
            <w:r>
              <w:t xml:space="preserve">dient </w:t>
            </w:r>
            <w:r w:rsidRPr="005F5C30">
              <w:t>de beschikking</w:t>
            </w:r>
            <w:r>
              <w:t xml:space="preserve"> te hebben</w:t>
            </w:r>
            <w:r w:rsidRPr="005F5C30">
              <w:t xml:space="preserve"> over een testomgeving waarin wijzigingen/nieuwe releases </w:t>
            </w:r>
            <w:r>
              <w:t xml:space="preserve">door de Rijksonderdelen </w:t>
            </w:r>
            <w:r w:rsidRPr="005F5C30">
              <w:t>kunnen worden getest voordat deze</w:t>
            </w:r>
            <w:r>
              <w:t xml:space="preserve"> wijziging(en)/nieuwe releases</w:t>
            </w:r>
            <w:r w:rsidRPr="005F5C30">
              <w:t xml:space="preserve"> </w:t>
            </w:r>
            <w:r>
              <w:t xml:space="preserve">door de Opdrachtnemer </w:t>
            </w:r>
            <w:r w:rsidRPr="005F5C30">
              <w:t xml:space="preserve">in </w:t>
            </w:r>
            <w:r>
              <w:t xml:space="preserve">de </w:t>
            </w:r>
            <w:r w:rsidRPr="005F5C30">
              <w:t>productie</w:t>
            </w:r>
            <w:r>
              <w:t>omgeving</w:t>
            </w:r>
            <w:r w:rsidRPr="005F5C30">
              <w:t xml:space="preserve"> worden gezet. Deze testomgeving dient volledig gescheiden te zijn van de productieomgeving.</w:t>
            </w:r>
          </w:p>
          <w:p w14:paraId="67B4F621" w14:textId="77777777" w:rsidR="00076B61" w:rsidRPr="007B6B39" w:rsidRDefault="00076B61" w:rsidP="00076B61">
            <w:pPr>
              <w:spacing w:line="276" w:lineRule="auto"/>
              <w:rPr>
                <w:snapToGrid/>
                <w:lang w:eastAsia="en-US"/>
              </w:rPr>
            </w:pPr>
          </w:p>
        </w:tc>
      </w:tr>
    </w:tbl>
    <w:p w14:paraId="30E0EE14" w14:textId="77777777" w:rsidR="00076B61" w:rsidRPr="007B6B39" w:rsidRDefault="00076B61" w:rsidP="00076B61">
      <w:pPr>
        <w:ind w:firstLine="708"/>
        <w:rPr>
          <w:b/>
        </w:rPr>
      </w:pPr>
    </w:p>
    <w:p w14:paraId="401A437E" w14:textId="77777777" w:rsidR="00076B61" w:rsidRPr="007B6B39" w:rsidRDefault="00076B61" w:rsidP="00076B61">
      <w:pPr>
        <w:ind w:firstLine="708"/>
        <w:rPr>
          <w:rFonts w:eastAsia="Calibri"/>
          <w:snapToGrid/>
          <w:lang w:eastAsia="en-US"/>
        </w:rPr>
      </w:pPr>
      <w:r w:rsidRPr="00130FA5">
        <w:rPr>
          <w:b/>
        </w:rPr>
        <w:t>Portal</w:t>
      </w:r>
    </w:p>
    <w:tbl>
      <w:tblPr>
        <w:tblStyle w:val="Tabelraster1"/>
        <w:tblW w:w="10320" w:type="dxa"/>
        <w:tblInd w:w="-289" w:type="dxa"/>
        <w:tblLook w:val="04A0" w:firstRow="1" w:lastRow="0" w:firstColumn="1" w:lastColumn="0" w:noHBand="0" w:noVBand="1"/>
      </w:tblPr>
      <w:tblGrid>
        <w:gridCol w:w="1188"/>
        <w:gridCol w:w="9132"/>
      </w:tblGrid>
      <w:tr w:rsidR="00076B61" w:rsidRPr="007B6B39" w14:paraId="01205A8D" w14:textId="77777777" w:rsidTr="00076B61">
        <w:tc>
          <w:tcPr>
            <w:tcW w:w="1188" w:type="dxa"/>
          </w:tcPr>
          <w:p w14:paraId="4A9C0487" w14:textId="7C027A59"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12</w:t>
            </w:r>
          </w:p>
        </w:tc>
        <w:tc>
          <w:tcPr>
            <w:tcW w:w="9132" w:type="dxa"/>
          </w:tcPr>
          <w:p w14:paraId="5E667B05" w14:textId="77777777" w:rsidR="00076B61" w:rsidRDefault="00076B61" w:rsidP="00076B61">
            <w:pPr>
              <w:spacing w:line="276" w:lineRule="auto"/>
            </w:pPr>
            <w:r>
              <w:t>U dient ervoor te zorgen dan uw Portal de Nederlandse en/of Engelse taal ondersteunt.</w:t>
            </w:r>
          </w:p>
          <w:p w14:paraId="1C8A4FB4" w14:textId="77777777" w:rsidR="00076B61" w:rsidRDefault="00076B61" w:rsidP="00076B61">
            <w:pPr>
              <w:spacing w:line="276" w:lineRule="auto"/>
              <w:rPr>
                <w:snapToGrid/>
                <w:lang w:eastAsia="en-US"/>
              </w:rPr>
            </w:pPr>
          </w:p>
        </w:tc>
      </w:tr>
      <w:tr w:rsidR="00076B61" w:rsidRPr="007B6B39" w14:paraId="28DB00B1" w14:textId="77777777" w:rsidTr="00076B61">
        <w:tc>
          <w:tcPr>
            <w:tcW w:w="1188" w:type="dxa"/>
          </w:tcPr>
          <w:p w14:paraId="10F54E89" w14:textId="07CEF0D9" w:rsidR="00076B61" w:rsidRDefault="00076B61" w:rsidP="00076B61">
            <w:pPr>
              <w:spacing w:line="276" w:lineRule="auto"/>
              <w:rPr>
                <w:snapToGrid/>
                <w:lang w:eastAsia="en-US"/>
              </w:rPr>
            </w:pPr>
            <w:bookmarkStart w:id="11" w:name="_Toc306004875"/>
            <w:r>
              <w:rPr>
                <w:snapToGrid/>
                <w:lang w:eastAsia="en-US"/>
              </w:rPr>
              <w:t xml:space="preserve">Eis </w:t>
            </w:r>
            <w:r w:rsidR="003D7B95">
              <w:rPr>
                <w:snapToGrid/>
                <w:lang w:eastAsia="en-US"/>
              </w:rPr>
              <w:t>3.</w:t>
            </w:r>
            <w:r>
              <w:rPr>
                <w:snapToGrid/>
                <w:lang w:eastAsia="en-US"/>
              </w:rPr>
              <w:t>13</w:t>
            </w:r>
          </w:p>
        </w:tc>
        <w:tc>
          <w:tcPr>
            <w:tcW w:w="9132" w:type="dxa"/>
          </w:tcPr>
          <w:p w14:paraId="2DD2A015" w14:textId="77777777" w:rsidR="00076B61" w:rsidRDefault="00076B61" w:rsidP="00076B61">
            <w:pPr>
              <w:spacing w:line="276" w:lineRule="auto"/>
              <w:rPr>
                <w:snapToGrid/>
                <w:lang w:eastAsia="en-US"/>
              </w:rPr>
            </w:pPr>
            <w:r>
              <w:rPr>
                <w:snapToGrid/>
                <w:lang w:eastAsia="en-US"/>
              </w:rPr>
              <w:t>U dient per Rijksonderdeel real-time inzicht te geven in de status van de transacties per betaalmethode.</w:t>
            </w:r>
          </w:p>
          <w:p w14:paraId="045415F5" w14:textId="77777777" w:rsidR="00076B61" w:rsidRDefault="00076B61" w:rsidP="00076B61">
            <w:pPr>
              <w:spacing w:line="276" w:lineRule="auto"/>
            </w:pPr>
          </w:p>
        </w:tc>
      </w:tr>
      <w:tr w:rsidR="00076B61" w:rsidRPr="007B6B39" w14:paraId="1730E5DB" w14:textId="77777777" w:rsidTr="00076B61">
        <w:tc>
          <w:tcPr>
            <w:tcW w:w="1188" w:type="dxa"/>
          </w:tcPr>
          <w:p w14:paraId="74B651FA" w14:textId="0AAF8BDC"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14</w:t>
            </w:r>
          </w:p>
        </w:tc>
        <w:tc>
          <w:tcPr>
            <w:tcW w:w="9132" w:type="dxa"/>
          </w:tcPr>
          <w:p w14:paraId="1173CF32" w14:textId="77777777" w:rsidR="00076B61" w:rsidRDefault="00076B61" w:rsidP="00076B61">
            <w:pPr>
              <w:spacing w:line="276" w:lineRule="auto"/>
            </w:pPr>
            <w:r>
              <w:t>Uw portal geeft voor ieder afzonderlijk Rijksonderdeel transactie informatie per betaalmethode weer, waarbij minimaal de volgende transactie informatie genest kan worden geraadpleegd: hoofd- en sub account, betaalmethode/transactietype, naam betaler, bedrag, transactienummer en betalingskenmerk. De informatie moet opvraagbaar zijn per dag, per week en per maand.</w:t>
            </w:r>
          </w:p>
          <w:p w14:paraId="22E06FE2" w14:textId="77777777" w:rsidR="00076B61" w:rsidRDefault="00076B61" w:rsidP="00076B61">
            <w:pPr>
              <w:spacing w:line="276" w:lineRule="auto"/>
            </w:pPr>
          </w:p>
        </w:tc>
      </w:tr>
      <w:tr w:rsidR="00076B61" w:rsidRPr="007B6B39" w14:paraId="6864C4CC" w14:textId="77777777" w:rsidTr="00076B61">
        <w:tc>
          <w:tcPr>
            <w:tcW w:w="1188" w:type="dxa"/>
          </w:tcPr>
          <w:p w14:paraId="49EEB13D" w14:textId="3B18842E" w:rsidR="00076B61" w:rsidRPr="0090718C" w:rsidRDefault="00076B61" w:rsidP="00076B61">
            <w:pPr>
              <w:spacing w:line="276" w:lineRule="auto"/>
              <w:rPr>
                <w:i/>
                <w:snapToGrid/>
                <w:lang w:eastAsia="en-US"/>
              </w:rPr>
            </w:pPr>
            <w:r>
              <w:rPr>
                <w:snapToGrid/>
                <w:lang w:eastAsia="en-US"/>
              </w:rPr>
              <w:t xml:space="preserve">Eis </w:t>
            </w:r>
            <w:r w:rsidR="003D7B95">
              <w:rPr>
                <w:snapToGrid/>
                <w:lang w:eastAsia="en-US"/>
              </w:rPr>
              <w:t>3.</w:t>
            </w:r>
            <w:r>
              <w:rPr>
                <w:snapToGrid/>
                <w:lang w:eastAsia="en-US"/>
              </w:rPr>
              <w:t>15</w:t>
            </w:r>
          </w:p>
        </w:tc>
        <w:tc>
          <w:tcPr>
            <w:tcW w:w="9132" w:type="dxa"/>
          </w:tcPr>
          <w:p w14:paraId="65125137" w14:textId="77777777" w:rsidR="00076B61" w:rsidRDefault="00076B61" w:rsidP="00076B61">
            <w:pPr>
              <w:spacing w:line="240" w:lineRule="atLeast"/>
            </w:pPr>
            <w:r>
              <w:t xml:space="preserve">U dient uw portal zodanig in te richten dat per betaalmethode inzicht wordt verstrekt </w:t>
            </w:r>
            <w:r w:rsidRPr="005F5C30">
              <w:t xml:space="preserve">in de geslaagde en niet geslaagde betaaltransacties. Bij niet geslaagde betaaltransacties moet een verwijzing </w:t>
            </w:r>
            <w:r>
              <w:t>worden opgenomen</w:t>
            </w:r>
            <w:r w:rsidRPr="005F5C30">
              <w:t xml:space="preserve"> naar de reden waarom de transactie is mislukt.</w:t>
            </w:r>
          </w:p>
          <w:p w14:paraId="0AC2A5F1" w14:textId="77777777" w:rsidR="00076B61" w:rsidRDefault="00076B61" w:rsidP="00076B61">
            <w:pPr>
              <w:spacing w:line="276" w:lineRule="auto"/>
            </w:pPr>
          </w:p>
        </w:tc>
      </w:tr>
      <w:tr w:rsidR="00076B61" w:rsidRPr="007B6B39" w14:paraId="1740CFA5" w14:textId="77777777" w:rsidTr="00076B61">
        <w:tc>
          <w:tcPr>
            <w:tcW w:w="1188" w:type="dxa"/>
          </w:tcPr>
          <w:p w14:paraId="7CC76F3B" w14:textId="1C4012FE" w:rsidR="00076B61" w:rsidRPr="007B6B39"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16</w:t>
            </w:r>
          </w:p>
        </w:tc>
        <w:tc>
          <w:tcPr>
            <w:tcW w:w="9132" w:type="dxa"/>
          </w:tcPr>
          <w:p w14:paraId="0A0327DE" w14:textId="77777777" w:rsidR="00076B61" w:rsidRDefault="00076B61" w:rsidP="00076B61">
            <w:pPr>
              <w:spacing w:line="276" w:lineRule="auto"/>
            </w:pPr>
            <w:r>
              <w:t xml:space="preserve">Uw portal dient per Rijksonderdeel te beschikken over uitgebreide zoek- en sorteermogelijkheden, minimaal op account (per hoofd- en sub account per Rijksonderdeel), datum en bedrag. Tevens dient het mogelijk te zijn om deze data eenvoudig te printen of te exporteren naar gangbare kantoorautomatisering bestandsformaten zoals pdf, Excel en </w:t>
            </w:r>
            <w:proofErr w:type="spellStart"/>
            <w:r>
              <w:t>csv</w:t>
            </w:r>
            <w:proofErr w:type="spellEnd"/>
            <w:r>
              <w:t xml:space="preserve"> formaat. De rapportages moeten per dag, per week en per maand opvraagbaar zijn.  </w:t>
            </w:r>
          </w:p>
          <w:p w14:paraId="361D25D3" w14:textId="77777777" w:rsidR="00076B61" w:rsidRPr="007B6B39" w:rsidRDefault="00076B61" w:rsidP="00076B61">
            <w:pPr>
              <w:spacing w:line="276" w:lineRule="auto"/>
              <w:rPr>
                <w:snapToGrid/>
                <w:lang w:eastAsia="en-US"/>
              </w:rPr>
            </w:pPr>
          </w:p>
        </w:tc>
      </w:tr>
      <w:tr w:rsidR="00076B61" w:rsidRPr="007B6B39" w14:paraId="0A426244" w14:textId="77777777" w:rsidTr="00076B61">
        <w:tc>
          <w:tcPr>
            <w:tcW w:w="1188" w:type="dxa"/>
          </w:tcPr>
          <w:p w14:paraId="2C6AA510" w14:textId="70313F1B" w:rsidR="00076B61"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17</w:t>
            </w:r>
          </w:p>
        </w:tc>
        <w:tc>
          <w:tcPr>
            <w:tcW w:w="9132" w:type="dxa"/>
          </w:tcPr>
          <w:p w14:paraId="124B3287" w14:textId="77777777" w:rsidR="00076B61" w:rsidRDefault="00076B61" w:rsidP="00076B61">
            <w:pPr>
              <w:spacing w:line="276" w:lineRule="auto"/>
            </w:pPr>
            <w:r>
              <w:t>U dient de informatie in het portal minimaal 13 maanden beschikbaar te houden.</w:t>
            </w:r>
          </w:p>
          <w:p w14:paraId="69DE251B" w14:textId="77777777" w:rsidR="00076B61" w:rsidRDefault="00076B61" w:rsidP="00076B61">
            <w:pPr>
              <w:tabs>
                <w:tab w:val="left" w:pos="5816"/>
              </w:tabs>
              <w:spacing w:line="276" w:lineRule="auto"/>
            </w:pPr>
          </w:p>
        </w:tc>
      </w:tr>
      <w:bookmarkEnd w:id="11"/>
      <w:tr w:rsidR="00076B61" w:rsidRPr="007B6B39" w14:paraId="54408F27" w14:textId="77777777" w:rsidTr="00076B61">
        <w:tc>
          <w:tcPr>
            <w:tcW w:w="1188" w:type="dxa"/>
          </w:tcPr>
          <w:p w14:paraId="1149FAB4" w14:textId="4592FFC4" w:rsidR="00076B61" w:rsidRPr="007B6B39"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18</w:t>
            </w:r>
          </w:p>
        </w:tc>
        <w:tc>
          <w:tcPr>
            <w:tcW w:w="9132" w:type="dxa"/>
          </w:tcPr>
          <w:p w14:paraId="5E23871B" w14:textId="77777777" w:rsidR="00076B61" w:rsidRDefault="00076B61" w:rsidP="00076B61">
            <w:pPr>
              <w:spacing w:line="276" w:lineRule="auto"/>
              <w:rPr>
                <w:snapToGrid/>
                <w:lang w:eastAsia="en-US"/>
              </w:rPr>
            </w:pPr>
            <w:r>
              <w:rPr>
                <w:snapToGrid/>
                <w:lang w:eastAsia="en-US"/>
              </w:rPr>
              <w:t>U dient in uw Portal de mogelijkheid te bieden aan de Rijksonderdelen zelf om gebruikers toe te voegen dan wel te verwijderen.</w:t>
            </w:r>
          </w:p>
          <w:p w14:paraId="14030E19" w14:textId="77777777" w:rsidR="00076B61" w:rsidRPr="007B6B39" w:rsidRDefault="00076B61" w:rsidP="00076B61">
            <w:pPr>
              <w:spacing w:line="276" w:lineRule="auto"/>
              <w:rPr>
                <w:snapToGrid/>
                <w:lang w:eastAsia="en-US"/>
              </w:rPr>
            </w:pPr>
          </w:p>
        </w:tc>
      </w:tr>
      <w:tr w:rsidR="00076B61" w:rsidRPr="007B6B39" w14:paraId="689F5CEA" w14:textId="77777777" w:rsidTr="00076B61">
        <w:tc>
          <w:tcPr>
            <w:tcW w:w="1188" w:type="dxa"/>
          </w:tcPr>
          <w:p w14:paraId="4BC09C3D" w14:textId="219C5FD2" w:rsidR="00076B61" w:rsidRPr="007B6B39"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19</w:t>
            </w:r>
          </w:p>
        </w:tc>
        <w:tc>
          <w:tcPr>
            <w:tcW w:w="9132" w:type="dxa"/>
          </w:tcPr>
          <w:p w14:paraId="3736BE88" w14:textId="77777777" w:rsidR="00076B61" w:rsidRDefault="00076B61" w:rsidP="00076B61">
            <w:pPr>
              <w:spacing w:line="276" w:lineRule="auto"/>
              <w:rPr>
                <w:snapToGrid/>
                <w:lang w:eastAsia="en-US"/>
              </w:rPr>
            </w:pPr>
            <w:r>
              <w:rPr>
                <w:snapToGrid/>
                <w:lang w:eastAsia="en-US"/>
              </w:rPr>
              <w:t>U dient minimaal de rollen administrator, beheer en raadplegen te ondersteunen.</w:t>
            </w:r>
          </w:p>
          <w:p w14:paraId="4A38303C" w14:textId="77777777" w:rsidR="00076B61" w:rsidRPr="007B6B39" w:rsidRDefault="00076B61" w:rsidP="00076B61">
            <w:pPr>
              <w:spacing w:line="276" w:lineRule="auto"/>
              <w:rPr>
                <w:snapToGrid/>
                <w:lang w:eastAsia="en-US"/>
              </w:rPr>
            </w:pPr>
          </w:p>
        </w:tc>
      </w:tr>
    </w:tbl>
    <w:p w14:paraId="44BC6528" w14:textId="77777777" w:rsidR="00076B61" w:rsidRDefault="00076B61" w:rsidP="00076B61"/>
    <w:p w14:paraId="2942F35F" w14:textId="77777777" w:rsidR="00076B61" w:rsidRPr="005C484E" w:rsidRDefault="00076B61" w:rsidP="00076B61">
      <w:pPr>
        <w:ind w:firstLine="708"/>
        <w:rPr>
          <w:rFonts w:eastAsia="Calibri"/>
          <w:snapToGrid/>
          <w:lang w:eastAsia="en-US"/>
        </w:rPr>
      </w:pPr>
      <w:r w:rsidRPr="005C484E">
        <w:rPr>
          <w:b/>
        </w:rPr>
        <w:t>Capaciteit</w:t>
      </w:r>
    </w:p>
    <w:tbl>
      <w:tblPr>
        <w:tblStyle w:val="Tabelraster1"/>
        <w:tblW w:w="10320" w:type="dxa"/>
        <w:tblInd w:w="-289" w:type="dxa"/>
        <w:tblLook w:val="04A0" w:firstRow="1" w:lastRow="0" w:firstColumn="1" w:lastColumn="0" w:noHBand="0" w:noVBand="1"/>
      </w:tblPr>
      <w:tblGrid>
        <w:gridCol w:w="1115"/>
        <w:gridCol w:w="9205"/>
      </w:tblGrid>
      <w:tr w:rsidR="00076B61" w:rsidRPr="005C484E" w14:paraId="480030F0" w14:textId="77777777" w:rsidTr="00076B61">
        <w:tc>
          <w:tcPr>
            <w:tcW w:w="1115" w:type="dxa"/>
          </w:tcPr>
          <w:p w14:paraId="087F4C92" w14:textId="33F6713F" w:rsidR="00076B61" w:rsidRPr="005C484E" w:rsidRDefault="00076B61" w:rsidP="00076B61">
            <w:pPr>
              <w:spacing w:line="276" w:lineRule="auto"/>
              <w:rPr>
                <w:snapToGrid/>
                <w:lang w:eastAsia="en-US"/>
              </w:rPr>
            </w:pPr>
            <w:r>
              <w:rPr>
                <w:snapToGrid/>
                <w:lang w:eastAsia="en-US"/>
              </w:rPr>
              <w:t xml:space="preserve">Eis </w:t>
            </w:r>
            <w:r w:rsidR="003D7B95">
              <w:rPr>
                <w:snapToGrid/>
                <w:lang w:eastAsia="en-US"/>
              </w:rPr>
              <w:t>3.</w:t>
            </w:r>
            <w:r>
              <w:rPr>
                <w:snapToGrid/>
                <w:lang w:eastAsia="en-US"/>
              </w:rPr>
              <w:t>2</w:t>
            </w:r>
            <w:r w:rsidR="00611243">
              <w:rPr>
                <w:snapToGrid/>
                <w:lang w:eastAsia="en-US"/>
              </w:rPr>
              <w:t>0</w:t>
            </w:r>
          </w:p>
        </w:tc>
        <w:tc>
          <w:tcPr>
            <w:tcW w:w="9205" w:type="dxa"/>
          </w:tcPr>
          <w:p w14:paraId="16A93457" w14:textId="77777777" w:rsidR="00076B61" w:rsidRDefault="00076B61" w:rsidP="00076B61">
            <w:pPr>
              <w:spacing w:line="276" w:lineRule="auto"/>
              <w:rPr>
                <w:snapToGrid/>
                <w:lang w:eastAsia="en-US"/>
              </w:rPr>
            </w:pPr>
            <w:r w:rsidRPr="005C484E">
              <w:rPr>
                <w:snapToGrid/>
                <w:lang w:eastAsia="en-US"/>
              </w:rPr>
              <w:t>U dient de aangegeven volumes van het Rijk te kunnen verwerken.</w:t>
            </w:r>
            <w:r w:rsidRPr="005C484E" w:rsidDel="001A7204">
              <w:rPr>
                <w:snapToGrid/>
                <w:lang w:eastAsia="en-US"/>
              </w:rPr>
              <w:t xml:space="preserve"> </w:t>
            </w:r>
          </w:p>
          <w:p w14:paraId="7449A307" w14:textId="77777777" w:rsidR="00076B61" w:rsidRPr="005C484E" w:rsidRDefault="00076B61" w:rsidP="00076B61">
            <w:pPr>
              <w:spacing w:line="276" w:lineRule="auto"/>
              <w:rPr>
                <w:snapToGrid/>
                <w:lang w:eastAsia="en-US"/>
              </w:rPr>
            </w:pPr>
          </w:p>
        </w:tc>
      </w:tr>
    </w:tbl>
    <w:p w14:paraId="4A624885" w14:textId="77777777" w:rsidR="00076B61" w:rsidRDefault="00076B61" w:rsidP="00076B61"/>
    <w:p w14:paraId="3784EE48" w14:textId="77777777" w:rsidR="00076B61" w:rsidRDefault="00076B61" w:rsidP="00076B61"/>
    <w:p w14:paraId="01B62371" w14:textId="77777777" w:rsidR="00076B61" w:rsidRPr="00B4725A" w:rsidRDefault="00076B61" w:rsidP="00076B61">
      <w:pPr>
        <w:rPr>
          <w:b/>
          <w:bCs/>
          <w:color w:val="FF0000"/>
          <w:sz w:val="20"/>
          <w:szCs w:val="20"/>
          <w:lang w:val="pt-BR"/>
        </w:rPr>
      </w:pPr>
      <w:r>
        <w:rPr>
          <w:b/>
          <w:bCs/>
          <w:color w:val="FF0000"/>
          <w:sz w:val="20"/>
          <w:szCs w:val="20"/>
          <w:lang w:val="pt-BR"/>
        </w:rPr>
        <w:t>THEMA 4</w:t>
      </w:r>
      <w:r w:rsidRPr="007B6B39">
        <w:rPr>
          <w:b/>
          <w:bCs/>
          <w:color w:val="FF0000"/>
          <w:sz w:val="20"/>
          <w:szCs w:val="20"/>
          <w:lang w:val="pt-BR"/>
        </w:rPr>
        <w:t>: SERVICE EN IMPLEMENTATIE</w:t>
      </w:r>
    </w:p>
    <w:p w14:paraId="437A4D03" w14:textId="77777777" w:rsidR="00076B61" w:rsidRPr="00481295" w:rsidRDefault="00076B61" w:rsidP="00076B61">
      <w:pPr>
        <w:spacing w:line="276" w:lineRule="auto"/>
        <w:rPr>
          <w:rFonts w:eastAsia="Calibri"/>
          <w:snapToGrid/>
          <w:lang w:eastAsia="en-US"/>
        </w:rPr>
      </w:pPr>
    </w:p>
    <w:p w14:paraId="45E95751" w14:textId="77777777" w:rsidR="00076B61" w:rsidRPr="00D67D2F" w:rsidRDefault="00076B61" w:rsidP="00076B61">
      <w:pPr>
        <w:rPr>
          <w:rFonts w:eastAsia="Calibri"/>
          <w:snapToGrid/>
          <w:lang w:val="fr-FR" w:eastAsia="en-US"/>
        </w:rPr>
      </w:pPr>
      <w:r w:rsidRPr="00481295">
        <w:rPr>
          <w:rFonts w:eastAsia="Calibri"/>
          <w:snapToGrid/>
          <w:lang w:eastAsia="en-US"/>
        </w:rPr>
        <w:tab/>
      </w:r>
      <w:r w:rsidRPr="00D67D2F">
        <w:rPr>
          <w:b/>
          <w:lang w:val="fr-FR"/>
        </w:rPr>
        <w:t>Service</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79198FBD" w14:textId="77777777" w:rsidTr="00076B61">
        <w:tc>
          <w:tcPr>
            <w:tcW w:w="1135" w:type="dxa"/>
          </w:tcPr>
          <w:p w14:paraId="23C78622" w14:textId="36A6DEFC"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1</w:t>
            </w:r>
          </w:p>
        </w:tc>
        <w:tc>
          <w:tcPr>
            <w:tcW w:w="9185" w:type="dxa"/>
          </w:tcPr>
          <w:p w14:paraId="387199AC" w14:textId="77777777" w:rsidR="00076B61" w:rsidRPr="005F5C30" w:rsidRDefault="00076B61" w:rsidP="00076B61">
            <w:pPr>
              <w:spacing w:line="240" w:lineRule="atLeast"/>
            </w:pPr>
            <w:r>
              <w:t>U</w:t>
            </w:r>
            <w:r w:rsidRPr="005F5C30">
              <w:t xml:space="preserve"> dient servicemanagement te leveren bestaande uit tenminste:</w:t>
            </w:r>
          </w:p>
          <w:p w14:paraId="792134B9" w14:textId="77777777" w:rsidR="00076B61" w:rsidRPr="005F5C30" w:rsidRDefault="00076B61" w:rsidP="00783471">
            <w:pPr>
              <w:numPr>
                <w:ilvl w:val="0"/>
                <w:numId w:val="7"/>
              </w:numPr>
              <w:spacing w:line="240" w:lineRule="atLeast"/>
              <w:contextualSpacing/>
            </w:pPr>
            <w:r w:rsidRPr="005F5C30">
              <w:t>Een accountmanager;</w:t>
            </w:r>
          </w:p>
          <w:p w14:paraId="09F083DD" w14:textId="77777777" w:rsidR="00076B61" w:rsidRPr="005F5C30" w:rsidRDefault="00076B61" w:rsidP="00783471">
            <w:pPr>
              <w:numPr>
                <w:ilvl w:val="0"/>
                <w:numId w:val="7"/>
              </w:numPr>
              <w:spacing w:line="240" w:lineRule="atLeast"/>
              <w:contextualSpacing/>
            </w:pPr>
            <w:r w:rsidRPr="005F5C30">
              <w:t>Een Servicedesk (eerstelijns);</w:t>
            </w:r>
          </w:p>
          <w:p w14:paraId="6AFF6310" w14:textId="77777777" w:rsidR="00076B61" w:rsidRDefault="00076B61" w:rsidP="00783471">
            <w:pPr>
              <w:numPr>
                <w:ilvl w:val="0"/>
                <w:numId w:val="7"/>
              </w:numPr>
              <w:spacing w:line="240" w:lineRule="atLeast"/>
              <w:contextualSpacing/>
            </w:pPr>
            <w:r w:rsidRPr="005F5C30">
              <w:t>Een tweedelijns ondersteuning;</w:t>
            </w:r>
          </w:p>
          <w:p w14:paraId="62885C57" w14:textId="77777777" w:rsidR="00076B61" w:rsidRDefault="00076B61" w:rsidP="00783471">
            <w:pPr>
              <w:numPr>
                <w:ilvl w:val="0"/>
                <w:numId w:val="7"/>
              </w:numPr>
              <w:spacing w:line="276" w:lineRule="auto"/>
              <w:contextualSpacing/>
            </w:pPr>
            <w:r>
              <w:t xml:space="preserve">Een </w:t>
            </w:r>
            <w:r w:rsidRPr="005F5C30">
              <w:t>implementatiemanager bij projecten.</w:t>
            </w:r>
          </w:p>
          <w:p w14:paraId="244B5571" w14:textId="77777777" w:rsidR="00076B61" w:rsidRPr="007B6B39" w:rsidRDefault="00076B61" w:rsidP="00076B61">
            <w:pPr>
              <w:spacing w:line="276" w:lineRule="auto"/>
              <w:rPr>
                <w:snapToGrid/>
                <w:lang w:eastAsia="en-US"/>
              </w:rPr>
            </w:pPr>
          </w:p>
        </w:tc>
      </w:tr>
      <w:tr w:rsidR="00076B61" w:rsidRPr="007B6B39" w14:paraId="57D92CF2" w14:textId="77777777" w:rsidTr="00076B61">
        <w:tc>
          <w:tcPr>
            <w:tcW w:w="1135" w:type="dxa"/>
          </w:tcPr>
          <w:p w14:paraId="64AC2EA2" w14:textId="673793AC"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2</w:t>
            </w:r>
          </w:p>
        </w:tc>
        <w:tc>
          <w:tcPr>
            <w:tcW w:w="9185" w:type="dxa"/>
          </w:tcPr>
          <w:p w14:paraId="3C85E920" w14:textId="77777777" w:rsidR="00076B61" w:rsidRPr="007B6B39" w:rsidRDefault="00076B61" w:rsidP="00076B61">
            <w:r w:rsidRPr="007B6B39">
              <w:rPr>
                <w:snapToGrid/>
                <w:lang w:eastAsia="en-US"/>
              </w:rPr>
              <w:t xml:space="preserve">U dient </w:t>
            </w:r>
            <w:r w:rsidRPr="007B6B39">
              <w:t xml:space="preserve">voor de Rijksonderdelen een </w:t>
            </w:r>
            <w:r w:rsidRPr="007B6B39">
              <w:rPr>
                <w:u w:val="single"/>
              </w:rPr>
              <w:t>Servicedesk</w:t>
            </w:r>
            <w:r w:rsidRPr="007B6B39">
              <w:t xml:space="preserve"> ter beschikking te hebben waarbij geldt dat:</w:t>
            </w:r>
          </w:p>
          <w:p w14:paraId="784D3628" w14:textId="77777777" w:rsidR="00076B61" w:rsidRPr="007B6B39" w:rsidRDefault="00076B61" w:rsidP="00783471">
            <w:pPr>
              <w:pStyle w:val="Lijstalinea"/>
              <w:numPr>
                <w:ilvl w:val="0"/>
                <w:numId w:val="4"/>
              </w:numPr>
              <w:spacing w:line="240" w:lineRule="atLeast"/>
              <w:contextualSpacing/>
              <w:rPr>
                <w:rFonts w:ascii="Verdana" w:hAnsi="Verdana"/>
                <w:sz w:val="18"/>
                <w:szCs w:val="18"/>
              </w:rPr>
            </w:pPr>
            <w:r w:rsidRPr="007B6B39">
              <w:rPr>
                <w:rFonts w:ascii="Verdana" w:hAnsi="Verdana"/>
                <w:sz w:val="18"/>
                <w:szCs w:val="18"/>
              </w:rPr>
              <w:lastRenderedPageBreak/>
              <w:t>de Servicedesk voor storingen, overige meldingen en vragen bereikbaar is op werkdagen van 0</w:t>
            </w:r>
            <w:r>
              <w:rPr>
                <w:rFonts w:ascii="Verdana" w:hAnsi="Verdana"/>
                <w:sz w:val="18"/>
                <w:szCs w:val="18"/>
              </w:rPr>
              <w:t>8</w:t>
            </w:r>
            <w:r w:rsidRPr="007B6B39">
              <w:rPr>
                <w:rFonts w:ascii="Verdana" w:hAnsi="Verdana"/>
                <w:sz w:val="18"/>
                <w:szCs w:val="18"/>
              </w:rPr>
              <w:t>:00 uur tot 1</w:t>
            </w:r>
            <w:r>
              <w:rPr>
                <w:rFonts w:ascii="Verdana" w:hAnsi="Verdana"/>
                <w:sz w:val="18"/>
                <w:szCs w:val="18"/>
              </w:rPr>
              <w:t>7</w:t>
            </w:r>
            <w:r w:rsidRPr="007B6B39">
              <w:rPr>
                <w:rFonts w:ascii="Verdana" w:hAnsi="Verdana"/>
                <w:sz w:val="18"/>
                <w:szCs w:val="18"/>
              </w:rPr>
              <w:t xml:space="preserve">:00 uur; </w:t>
            </w:r>
          </w:p>
          <w:p w14:paraId="45238BF3" w14:textId="77777777" w:rsidR="00076B61" w:rsidRPr="007B6B39" w:rsidRDefault="00076B61" w:rsidP="00783471">
            <w:pPr>
              <w:pStyle w:val="Lijstalinea"/>
              <w:numPr>
                <w:ilvl w:val="0"/>
                <w:numId w:val="4"/>
              </w:numPr>
              <w:spacing w:line="240" w:lineRule="atLeast"/>
              <w:contextualSpacing/>
              <w:rPr>
                <w:rFonts w:ascii="Verdana" w:hAnsi="Verdana"/>
                <w:sz w:val="18"/>
                <w:szCs w:val="18"/>
              </w:rPr>
            </w:pPr>
            <w:r w:rsidRPr="007B6B39">
              <w:rPr>
                <w:rFonts w:ascii="Verdana" w:hAnsi="Verdana"/>
                <w:sz w:val="18"/>
                <w:szCs w:val="18"/>
              </w:rPr>
              <w:t>de Servicedesk dient telefonisch bereikbaar te zijn tegen maximaal lokaal Nederlands</w:t>
            </w:r>
            <w:r>
              <w:rPr>
                <w:rFonts w:ascii="Verdana" w:hAnsi="Verdana"/>
                <w:sz w:val="18"/>
                <w:szCs w:val="18"/>
              </w:rPr>
              <w:t xml:space="preserve"> </w:t>
            </w:r>
            <w:r w:rsidRPr="007B6B39">
              <w:rPr>
                <w:rFonts w:ascii="Verdana" w:hAnsi="Verdana"/>
                <w:sz w:val="18"/>
                <w:szCs w:val="18"/>
              </w:rPr>
              <w:t>tarief;</w:t>
            </w:r>
          </w:p>
          <w:p w14:paraId="7FBCC702" w14:textId="77777777" w:rsidR="00076B61" w:rsidRPr="007B6B39" w:rsidRDefault="00076B61" w:rsidP="00783471">
            <w:pPr>
              <w:pStyle w:val="Lijstalinea"/>
              <w:numPr>
                <w:ilvl w:val="0"/>
                <w:numId w:val="4"/>
              </w:numPr>
              <w:spacing w:line="240" w:lineRule="atLeast"/>
              <w:contextualSpacing/>
              <w:rPr>
                <w:rFonts w:ascii="Verdana" w:hAnsi="Verdana"/>
                <w:sz w:val="18"/>
                <w:szCs w:val="18"/>
              </w:rPr>
            </w:pPr>
            <w:r w:rsidRPr="007B6B39">
              <w:rPr>
                <w:rFonts w:ascii="Verdana" w:hAnsi="Verdana"/>
                <w:sz w:val="18"/>
                <w:szCs w:val="18"/>
              </w:rPr>
              <w:t xml:space="preserve">de Servicedesk dient eveneens via email </w:t>
            </w:r>
            <w:r>
              <w:rPr>
                <w:rFonts w:ascii="Verdana" w:hAnsi="Verdana"/>
                <w:sz w:val="18"/>
                <w:szCs w:val="18"/>
              </w:rPr>
              <w:t>bereikbaar te zijn;</w:t>
            </w:r>
          </w:p>
          <w:p w14:paraId="082BA0D9" w14:textId="77777777" w:rsidR="00076B61" w:rsidRDefault="00076B61" w:rsidP="00783471">
            <w:pPr>
              <w:pStyle w:val="Lijstalinea"/>
              <w:numPr>
                <w:ilvl w:val="0"/>
                <w:numId w:val="4"/>
              </w:numPr>
              <w:spacing w:line="240" w:lineRule="atLeast"/>
              <w:contextualSpacing/>
              <w:rPr>
                <w:rFonts w:ascii="Verdana" w:hAnsi="Verdana"/>
                <w:sz w:val="18"/>
                <w:szCs w:val="18"/>
              </w:rPr>
            </w:pPr>
            <w:r w:rsidRPr="007B6B39">
              <w:rPr>
                <w:rFonts w:ascii="Verdana" w:hAnsi="Verdana"/>
                <w:sz w:val="18"/>
                <w:szCs w:val="18"/>
              </w:rPr>
              <w:t>de Servicedesk kent de gang van zaken binnen de Rijksonderdelen;</w:t>
            </w:r>
          </w:p>
          <w:p w14:paraId="0CC667E5" w14:textId="77777777" w:rsidR="00076B61" w:rsidRPr="007B6B39" w:rsidRDefault="00076B61" w:rsidP="00783471">
            <w:pPr>
              <w:pStyle w:val="Lijstalinea"/>
              <w:numPr>
                <w:ilvl w:val="0"/>
                <w:numId w:val="4"/>
              </w:numPr>
              <w:spacing w:line="240" w:lineRule="atLeast"/>
              <w:contextualSpacing/>
              <w:rPr>
                <w:rFonts w:ascii="Verdana" w:hAnsi="Verdana"/>
                <w:sz w:val="18"/>
                <w:szCs w:val="18"/>
              </w:rPr>
            </w:pPr>
            <w:r>
              <w:rPr>
                <w:rFonts w:ascii="Verdana" w:hAnsi="Verdana"/>
                <w:sz w:val="18"/>
                <w:szCs w:val="18"/>
              </w:rPr>
              <w:t xml:space="preserve">de Servicedesk is op de hoogte van </w:t>
            </w:r>
            <w:r w:rsidRPr="00D11C31">
              <w:rPr>
                <w:rFonts w:ascii="Verdana" w:hAnsi="Verdana"/>
                <w:sz w:val="18"/>
                <w:szCs w:val="18"/>
              </w:rPr>
              <w:t xml:space="preserve">de actuele verstoringen van zowel uw </w:t>
            </w:r>
            <w:r>
              <w:rPr>
                <w:rFonts w:ascii="Verdana" w:hAnsi="Verdana"/>
                <w:sz w:val="18"/>
                <w:szCs w:val="18"/>
              </w:rPr>
              <w:t xml:space="preserve">eigen </w:t>
            </w:r>
            <w:r w:rsidRPr="00D11C31">
              <w:rPr>
                <w:rFonts w:ascii="Verdana" w:hAnsi="Verdana"/>
                <w:sz w:val="18"/>
                <w:szCs w:val="18"/>
              </w:rPr>
              <w:t xml:space="preserve">dienstverlening als </w:t>
            </w:r>
            <w:r>
              <w:rPr>
                <w:rFonts w:ascii="Verdana" w:hAnsi="Verdana"/>
                <w:sz w:val="18"/>
                <w:szCs w:val="18"/>
              </w:rPr>
              <w:t xml:space="preserve">die van de onderaannemers en is daarnaast op de hoogte van </w:t>
            </w:r>
            <w:r w:rsidRPr="00D11C31">
              <w:rPr>
                <w:rFonts w:ascii="Verdana" w:hAnsi="Verdana"/>
                <w:sz w:val="18"/>
                <w:szCs w:val="18"/>
              </w:rPr>
              <w:t xml:space="preserve">de </w:t>
            </w:r>
            <w:r>
              <w:rPr>
                <w:rFonts w:ascii="Verdana" w:hAnsi="Verdana"/>
                <w:sz w:val="18"/>
                <w:szCs w:val="18"/>
              </w:rPr>
              <w:t xml:space="preserve">verstoringen van de </w:t>
            </w:r>
            <w:r w:rsidRPr="00D11C31">
              <w:rPr>
                <w:rFonts w:ascii="Verdana" w:hAnsi="Verdana"/>
                <w:sz w:val="18"/>
                <w:szCs w:val="18"/>
              </w:rPr>
              <w:t>aangeboden betaalproducten van derden</w:t>
            </w:r>
            <w:r>
              <w:rPr>
                <w:rFonts w:ascii="Verdana" w:hAnsi="Verdana"/>
                <w:sz w:val="18"/>
                <w:szCs w:val="18"/>
              </w:rPr>
              <w:t>;</w:t>
            </w:r>
          </w:p>
          <w:p w14:paraId="328C8579" w14:textId="77777777" w:rsidR="00076B61" w:rsidRPr="007B6B39" w:rsidRDefault="00076B61" w:rsidP="00783471">
            <w:pPr>
              <w:pStyle w:val="Lijstalinea"/>
              <w:numPr>
                <w:ilvl w:val="0"/>
                <w:numId w:val="4"/>
              </w:numPr>
              <w:spacing w:line="240" w:lineRule="atLeast"/>
              <w:contextualSpacing/>
              <w:rPr>
                <w:rFonts w:ascii="Verdana" w:hAnsi="Verdana"/>
                <w:sz w:val="18"/>
                <w:szCs w:val="18"/>
              </w:rPr>
            </w:pPr>
            <w:r w:rsidRPr="007B6B39">
              <w:rPr>
                <w:rFonts w:ascii="Verdana" w:hAnsi="Verdana"/>
                <w:sz w:val="18"/>
                <w:szCs w:val="18"/>
              </w:rPr>
              <w:t xml:space="preserve">de Servicedesk kent de beschreven </w:t>
            </w:r>
            <w:r>
              <w:rPr>
                <w:rFonts w:ascii="Verdana" w:hAnsi="Verdana"/>
                <w:sz w:val="18"/>
                <w:szCs w:val="18"/>
              </w:rPr>
              <w:t>D</w:t>
            </w:r>
            <w:r w:rsidRPr="007B6B39">
              <w:rPr>
                <w:rFonts w:ascii="Verdana" w:hAnsi="Verdana"/>
                <w:sz w:val="18"/>
                <w:szCs w:val="18"/>
              </w:rPr>
              <w:t>ienstverlening</w:t>
            </w:r>
            <w:r>
              <w:rPr>
                <w:rFonts w:ascii="Verdana" w:hAnsi="Verdana"/>
                <w:sz w:val="18"/>
                <w:szCs w:val="18"/>
              </w:rPr>
              <w:t>so</w:t>
            </w:r>
            <w:r w:rsidRPr="007B6B39">
              <w:rPr>
                <w:rFonts w:ascii="Verdana" w:hAnsi="Verdana"/>
                <w:sz w:val="18"/>
                <w:szCs w:val="18"/>
              </w:rPr>
              <w:t>vereenkomst;</w:t>
            </w:r>
          </w:p>
          <w:p w14:paraId="53E93F29" w14:textId="77777777" w:rsidR="00076B61" w:rsidRPr="00DA2E96" w:rsidRDefault="00076B61" w:rsidP="00783471">
            <w:pPr>
              <w:pStyle w:val="Lijstalinea"/>
              <w:numPr>
                <w:ilvl w:val="0"/>
                <w:numId w:val="4"/>
              </w:numPr>
              <w:spacing w:line="240" w:lineRule="atLeast"/>
              <w:contextualSpacing/>
              <w:rPr>
                <w:lang w:eastAsia="en-US"/>
              </w:rPr>
            </w:pPr>
            <w:r>
              <w:rPr>
                <w:rFonts w:ascii="Verdana" w:hAnsi="Verdana"/>
                <w:sz w:val="18"/>
                <w:szCs w:val="18"/>
              </w:rPr>
              <w:t>de Servicedesk</w:t>
            </w:r>
            <w:r w:rsidRPr="007B6B39">
              <w:rPr>
                <w:rFonts w:ascii="Verdana" w:hAnsi="Verdana"/>
                <w:sz w:val="18"/>
                <w:szCs w:val="18"/>
              </w:rPr>
              <w:t xml:space="preserve"> communiceer</w:t>
            </w:r>
            <w:r>
              <w:rPr>
                <w:rFonts w:ascii="Verdana" w:hAnsi="Verdana"/>
                <w:sz w:val="18"/>
                <w:szCs w:val="18"/>
              </w:rPr>
              <w:t>t</w:t>
            </w:r>
            <w:r w:rsidRPr="007B6B39">
              <w:rPr>
                <w:rFonts w:ascii="Verdana" w:hAnsi="Verdana"/>
                <w:sz w:val="18"/>
                <w:szCs w:val="18"/>
              </w:rPr>
              <w:t xml:space="preserve"> in de Nederlandse taal tenminste op het niveau B2.2 van het Europees Referentiekader talen.</w:t>
            </w:r>
          </w:p>
          <w:p w14:paraId="3628D752" w14:textId="77777777" w:rsidR="00076B61" w:rsidRPr="007B6B39" w:rsidRDefault="00076B61" w:rsidP="00076B61">
            <w:pPr>
              <w:pStyle w:val="Lijstalinea"/>
              <w:spacing w:line="240" w:lineRule="atLeast"/>
              <w:contextualSpacing/>
              <w:rPr>
                <w:lang w:eastAsia="en-US"/>
              </w:rPr>
            </w:pPr>
          </w:p>
        </w:tc>
      </w:tr>
      <w:tr w:rsidR="00076B61" w:rsidRPr="007B6B39" w14:paraId="324F8D70" w14:textId="77777777" w:rsidTr="00076B61">
        <w:tc>
          <w:tcPr>
            <w:tcW w:w="1135" w:type="dxa"/>
          </w:tcPr>
          <w:p w14:paraId="41BF1F03" w14:textId="52F36E1F" w:rsidR="00076B61" w:rsidRPr="00DE5039" w:rsidRDefault="00076B61" w:rsidP="00076B61">
            <w:pPr>
              <w:spacing w:line="276" w:lineRule="auto"/>
              <w:rPr>
                <w:snapToGrid/>
                <w:lang w:eastAsia="en-US"/>
              </w:rPr>
            </w:pPr>
            <w:r w:rsidRPr="00DE5039">
              <w:rPr>
                <w:snapToGrid/>
                <w:lang w:eastAsia="en-US"/>
              </w:rPr>
              <w:lastRenderedPageBreak/>
              <w:t xml:space="preserve">Eis </w:t>
            </w:r>
            <w:r w:rsidR="00250AF0">
              <w:rPr>
                <w:snapToGrid/>
                <w:lang w:eastAsia="en-US"/>
              </w:rPr>
              <w:t>4.</w:t>
            </w:r>
            <w:r w:rsidRPr="00DE5039">
              <w:rPr>
                <w:snapToGrid/>
                <w:lang w:eastAsia="en-US"/>
              </w:rPr>
              <w:t>3</w:t>
            </w:r>
          </w:p>
        </w:tc>
        <w:tc>
          <w:tcPr>
            <w:tcW w:w="9185" w:type="dxa"/>
          </w:tcPr>
          <w:p w14:paraId="5C158B6F" w14:textId="77777777" w:rsidR="00076B61" w:rsidRPr="00D65077" w:rsidRDefault="00076B61" w:rsidP="00076B61">
            <w:pPr>
              <w:spacing w:line="276" w:lineRule="auto"/>
              <w:rPr>
                <w:snapToGrid/>
                <w:lang w:eastAsia="en-US"/>
              </w:rPr>
            </w:pPr>
            <w:r w:rsidRPr="00D65077">
              <w:rPr>
                <w:snapToGrid/>
                <w:lang w:eastAsia="en-US"/>
              </w:rPr>
              <w:t xml:space="preserve">U dient het </w:t>
            </w:r>
            <w:r w:rsidRPr="00D65077">
              <w:rPr>
                <w:snapToGrid/>
                <w:u w:val="single"/>
                <w:lang w:eastAsia="en-US"/>
              </w:rPr>
              <w:t>accountmanagement</w:t>
            </w:r>
            <w:r w:rsidRPr="00D65077">
              <w:rPr>
                <w:snapToGrid/>
                <w:lang w:eastAsia="en-US"/>
              </w:rPr>
              <w:t xml:space="preserve"> zodanig in te richten dat er een accountmanager voor de Rijksonderdelen bereikbaar is, waarbij geldt dat: </w:t>
            </w:r>
          </w:p>
          <w:p w14:paraId="4192F6E4" w14:textId="77777777" w:rsidR="00076B61" w:rsidRPr="00D65077" w:rsidRDefault="00076B61" w:rsidP="00783471">
            <w:pPr>
              <w:numPr>
                <w:ilvl w:val="0"/>
                <w:numId w:val="4"/>
              </w:numPr>
              <w:spacing w:line="240" w:lineRule="atLeast"/>
            </w:pPr>
            <w:r w:rsidRPr="00D65077">
              <w:t>de accountmanager tijdens werkdagen van 08.00 uur tot 18.00 uur bereikbaar is;</w:t>
            </w:r>
          </w:p>
          <w:p w14:paraId="3E16734D" w14:textId="77777777" w:rsidR="00076B61" w:rsidRPr="00D65077" w:rsidRDefault="00076B61" w:rsidP="00783471">
            <w:pPr>
              <w:numPr>
                <w:ilvl w:val="0"/>
                <w:numId w:val="4"/>
              </w:numPr>
              <w:spacing w:line="240" w:lineRule="atLeast"/>
            </w:pPr>
            <w:r w:rsidRPr="00D65077">
              <w:t>de accountmanager of de betreffende achtervang bij</w:t>
            </w:r>
            <w:r>
              <w:t xml:space="preserve"> incidenten van het </w:t>
            </w:r>
            <w:proofErr w:type="spellStart"/>
            <w:r w:rsidRPr="00995CDB">
              <w:rPr>
                <w:iCs/>
              </w:rPr>
              <w:t>Prio</w:t>
            </w:r>
            <w:proofErr w:type="spellEnd"/>
            <w:r w:rsidRPr="00995CDB">
              <w:rPr>
                <w:iCs/>
              </w:rPr>
              <w:t xml:space="preserve"> 1 niveau 24*7*365 bereikbaar</w:t>
            </w:r>
            <w:r>
              <w:rPr>
                <w:iCs/>
              </w:rPr>
              <w:t xml:space="preserve"> te zijn</w:t>
            </w:r>
            <w:r w:rsidRPr="00D65077">
              <w:t>;</w:t>
            </w:r>
          </w:p>
          <w:p w14:paraId="7E522F14" w14:textId="77777777" w:rsidR="00076B61" w:rsidRPr="00D65077" w:rsidRDefault="00076B61" w:rsidP="00783471">
            <w:pPr>
              <w:pStyle w:val="Lijstalinea"/>
              <w:numPr>
                <w:ilvl w:val="0"/>
                <w:numId w:val="4"/>
              </w:numPr>
              <w:spacing w:line="240" w:lineRule="atLeast"/>
              <w:contextualSpacing/>
              <w:rPr>
                <w:rFonts w:ascii="Verdana" w:hAnsi="Verdana"/>
                <w:sz w:val="18"/>
                <w:szCs w:val="18"/>
              </w:rPr>
            </w:pPr>
            <w:r w:rsidRPr="00D65077">
              <w:rPr>
                <w:rFonts w:ascii="Verdana" w:hAnsi="Verdana"/>
                <w:sz w:val="18"/>
                <w:szCs w:val="18"/>
              </w:rPr>
              <w:t>er een ervaren accountmanager is voor beleidsmatige en operationele zaken;</w:t>
            </w:r>
          </w:p>
          <w:p w14:paraId="31E517DD" w14:textId="77777777" w:rsidR="00076B61" w:rsidRPr="00D65077" w:rsidRDefault="00076B61" w:rsidP="00783471">
            <w:pPr>
              <w:numPr>
                <w:ilvl w:val="0"/>
                <w:numId w:val="4"/>
              </w:numPr>
              <w:spacing w:line="240" w:lineRule="atLeast"/>
            </w:pPr>
            <w:r w:rsidRPr="00D65077">
              <w:t>er 100% achtervang van deze accountmanager is;</w:t>
            </w:r>
          </w:p>
          <w:p w14:paraId="3CD14E08" w14:textId="77777777" w:rsidR="00076B61" w:rsidRPr="00D65077" w:rsidRDefault="00076B61" w:rsidP="00783471">
            <w:pPr>
              <w:numPr>
                <w:ilvl w:val="0"/>
                <w:numId w:val="4"/>
              </w:numPr>
              <w:spacing w:line="240" w:lineRule="atLeast"/>
              <w:rPr>
                <w:color w:val="000000"/>
              </w:rPr>
            </w:pPr>
            <w:r w:rsidRPr="00D65077">
              <w:t>er wordt gecommuniceerd in de Nederlandse taal op het niveau B2.2 van het Europees Referentiekader talen; en</w:t>
            </w:r>
          </w:p>
          <w:p w14:paraId="44AB4D17" w14:textId="77777777" w:rsidR="00076B61" w:rsidRPr="00D65077" w:rsidRDefault="00076B61" w:rsidP="00783471">
            <w:pPr>
              <w:numPr>
                <w:ilvl w:val="0"/>
                <w:numId w:val="4"/>
              </w:numPr>
              <w:spacing w:line="240" w:lineRule="atLeast"/>
              <w:rPr>
                <w:color w:val="000000"/>
              </w:rPr>
            </w:pPr>
            <w:r w:rsidRPr="00D65077">
              <w:t>de accountmanager en diens achtervang een Verklaring Omtrent Gedrag bezitten.</w:t>
            </w:r>
          </w:p>
          <w:p w14:paraId="7AB9506E" w14:textId="77777777" w:rsidR="00076B61" w:rsidRPr="007B6B39" w:rsidRDefault="00076B61" w:rsidP="00076B61">
            <w:pPr>
              <w:rPr>
                <w:snapToGrid/>
                <w:lang w:eastAsia="en-US"/>
              </w:rPr>
            </w:pPr>
          </w:p>
        </w:tc>
      </w:tr>
      <w:tr w:rsidR="00076B61" w:rsidRPr="007B6B39" w14:paraId="1847FBDD" w14:textId="77777777" w:rsidTr="00076B61">
        <w:tc>
          <w:tcPr>
            <w:tcW w:w="1135" w:type="dxa"/>
          </w:tcPr>
          <w:p w14:paraId="5F8E5EE4" w14:textId="35BC5B18" w:rsidR="00076B61" w:rsidRPr="007B6B39" w:rsidRDefault="00076B61" w:rsidP="00076B61">
            <w:pPr>
              <w:spacing w:line="276" w:lineRule="auto"/>
              <w:rPr>
                <w:snapToGrid/>
                <w:lang w:eastAsia="en-US"/>
              </w:rPr>
            </w:pPr>
            <w:r w:rsidRPr="007B6B39">
              <w:rPr>
                <w:snapToGrid/>
                <w:lang w:eastAsia="en-US"/>
              </w:rPr>
              <w:t xml:space="preserve">Eis </w:t>
            </w:r>
            <w:r w:rsidR="00250AF0">
              <w:rPr>
                <w:snapToGrid/>
                <w:lang w:eastAsia="en-US"/>
              </w:rPr>
              <w:t>4.</w:t>
            </w:r>
            <w:r>
              <w:rPr>
                <w:snapToGrid/>
                <w:lang w:eastAsia="en-US"/>
              </w:rPr>
              <w:t>4</w:t>
            </w:r>
          </w:p>
        </w:tc>
        <w:tc>
          <w:tcPr>
            <w:tcW w:w="9185" w:type="dxa"/>
          </w:tcPr>
          <w:p w14:paraId="73DB3CB9" w14:textId="77777777" w:rsidR="00076B61" w:rsidRPr="007B6B39" w:rsidRDefault="00076B61" w:rsidP="00076B61">
            <w:pPr>
              <w:spacing w:line="276" w:lineRule="auto"/>
              <w:rPr>
                <w:snapToGrid/>
                <w:lang w:eastAsia="en-US"/>
              </w:rPr>
            </w:pPr>
            <w:r w:rsidRPr="007B6B39">
              <w:rPr>
                <w:snapToGrid/>
                <w:lang w:eastAsia="en-US"/>
              </w:rPr>
              <w:t>U dient ervoor zorg te dragen dat uw medewerkers van de tweedelijnsondersteuning kunnen communiceren in de Nederlandse taal op niveau B2.2 van het Europees Referentiekader talen of op niveau B2.2 in het Engels.</w:t>
            </w:r>
          </w:p>
          <w:p w14:paraId="3CB574A0" w14:textId="77777777" w:rsidR="00076B61" w:rsidRPr="007B6B39" w:rsidRDefault="00076B61" w:rsidP="00076B61">
            <w:pPr>
              <w:spacing w:line="276" w:lineRule="auto"/>
              <w:rPr>
                <w:snapToGrid/>
                <w:lang w:eastAsia="en-US"/>
              </w:rPr>
            </w:pPr>
          </w:p>
        </w:tc>
      </w:tr>
      <w:tr w:rsidR="00076B61" w:rsidRPr="007B6B39" w14:paraId="0A8ED34B" w14:textId="77777777" w:rsidTr="00076B61">
        <w:tc>
          <w:tcPr>
            <w:tcW w:w="1135" w:type="dxa"/>
          </w:tcPr>
          <w:p w14:paraId="7D43CC3F" w14:textId="7ABFF620" w:rsidR="00076B61" w:rsidRPr="007B6B39" w:rsidRDefault="00076B61" w:rsidP="00076B61">
            <w:pPr>
              <w:spacing w:line="276" w:lineRule="auto"/>
              <w:rPr>
                <w:snapToGrid/>
                <w:lang w:eastAsia="en-US"/>
              </w:rPr>
            </w:pPr>
            <w:r w:rsidRPr="007B6B39">
              <w:rPr>
                <w:snapToGrid/>
                <w:lang w:eastAsia="en-US"/>
              </w:rPr>
              <w:t xml:space="preserve">Eis </w:t>
            </w:r>
            <w:r w:rsidR="00250AF0">
              <w:rPr>
                <w:snapToGrid/>
                <w:lang w:eastAsia="en-US"/>
              </w:rPr>
              <w:t>4.</w:t>
            </w:r>
            <w:r>
              <w:rPr>
                <w:snapToGrid/>
                <w:lang w:eastAsia="en-US"/>
              </w:rPr>
              <w:t>5</w:t>
            </w:r>
          </w:p>
        </w:tc>
        <w:tc>
          <w:tcPr>
            <w:tcW w:w="9185" w:type="dxa"/>
          </w:tcPr>
          <w:p w14:paraId="2CFF9901" w14:textId="77777777" w:rsidR="00076B61" w:rsidRDefault="00076B61" w:rsidP="00076B61">
            <w:pPr>
              <w:spacing w:line="276" w:lineRule="auto"/>
              <w:rPr>
                <w:snapToGrid/>
                <w:lang w:eastAsia="en-US"/>
              </w:rPr>
            </w:pPr>
            <w:r>
              <w:rPr>
                <w:snapToGrid/>
                <w:lang w:eastAsia="en-US"/>
              </w:rPr>
              <w:t xml:space="preserve">U dient binnen uw Servicedesk alle meldingen met een uniek meldingsnummer te registreren en terug te koppelen. </w:t>
            </w:r>
          </w:p>
          <w:p w14:paraId="649D889D" w14:textId="77777777" w:rsidR="00076B61" w:rsidRPr="007B6B39" w:rsidRDefault="00076B61" w:rsidP="00076B61">
            <w:pPr>
              <w:spacing w:line="276" w:lineRule="auto"/>
              <w:rPr>
                <w:snapToGrid/>
                <w:lang w:eastAsia="en-US"/>
              </w:rPr>
            </w:pPr>
          </w:p>
        </w:tc>
      </w:tr>
      <w:tr w:rsidR="00076B61" w:rsidRPr="007B6B39" w14:paraId="00AFE324" w14:textId="77777777" w:rsidTr="00076B61">
        <w:tc>
          <w:tcPr>
            <w:tcW w:w="1135" w:type="dxa"/>
          </w:tcPr>
          <w:p w14:paraId="423D7F9A" w14:textId="26796CD9" w:rsidR="00076B61" w:rsidRPr="00AF1936" w:rsidRDefault="00076B61" w:rsidP="00076B61">
            <w:pPr>
              <w:spacing w:line="276" w:lineRule="auto"/>
              <w:rPr>
                <w:snapToGrid/>
                <w:lang w:eastAsia="en-US"/>
              </w:rPr>
            </w:pPr>
            <w:r w:rsidRPr="00AF1936">
              <w:rPr>
                <w:snapToGrid/>
                <w:lang w:eastAsia="en-US"/>
              </w:rPr>
              <w:t xml:space="preserve">Eis </w:t>
            </w:r>
            <w:r w:rsidR="00250AF0">
              <w:rPr>
                <w:snapToGrid/>
                <w:lang w:eastAsia="en-US"/>
              </w:rPr>
              <w:t>4.</w:t>
            </w:r>
            <w:r w:rsidRPr="00AF1936">
              <w:rPr>
                <w:snapToGrid/>
                <w:lang w:eastAsia="en-US"/>
              </w:rPr>
              <w:t>6</w:t>
            </w:r>
          </w:p>
        </w:tc>
        <w:tc>
          <w:tcPr>
            <w:tcW w:w="9185" w:type="dxa"/>
          </w:tcPr>
          <w:p w14:paraId="4C551EDF" w14:textId="77777777" w:rsidR="00076B61" w:rsidRDefault="00076B61" w:rsidP="00076B61">
            <w:pPr>
              <w:spacing w:line="276" w:lineRule="auto"/>
            </w:pPr>
            <w:r>
              <w:t xml:space="preserve">U dient ervoor te zorgen dat de Servicedesk actief het betrokken Rijksonderdeel op de hoogte houdt van de status van de gemelde incidenten. </w:t>
            </w:r>
          </w:p>
          <w:p w14:paraId="788E2860" w14:textId="77777777" w:rsidR="00076B61" w:rsidRDefault="00076B61" w:rsidP="00076B61">
            <w:pPr>
              <w:spacing w:line="276" w:lineRule="auto"/>
            </w:pPr>
          </w:p>
        </w:tc>
      </w:tr>
    </w:tbl>
    <w:p w14:paraId="27BAFFF3" w14:textId="77777777" w:rsidR="00076B61" w:rsidRPr="007B6B39" w:rsidRDefault="00076B61" w:rsidP="00076B61">
      <w:pPr>
        <w:spacing w:line="276" w:lineRule="auto"/>
        <w:rPr>
          <w:rFonts w:eastAsia="Calibri"/>
          <w:snapToGrid/>
          <w:lang w:eastAsia="en-US"/>
        </w:rPr>
      </w:pPr>
    </w:p>
    <w:p w14:paraId="4BF9E192" w14:textId="77777777" w:rsidR="00076B61" w:rsidRDefault="00076B61" w:rsidP="00076B61">
      <w:pPr>
        <w:ind w:firstLine="708"/>
        <w:rPr>
          <w:rFonts w:eastAsia="Calibri"/>
          <w:snapToGrid/>
          <w:lang w:eastAsia="en-US"/>
        </w:rPr>
      </w:pPr>
      <w:r w:rsidRPr="007B6B39">
        <w:rPr>
          <w:b/>
        </w:rPr>
        <w:t xml:space="preserve">Performance </w:t>
      </w:r>
      <w:proofErr w:type="spellStart"/>
      <w:r w:rsidRPr="007B6B39">
        <w:rPr>
          <w:b/>
        </w:rPr>
        <w:t>measurement</w:t>
      </w:r>
      <w:proofErr w:type="spellEnd"/>
      <w:r>
        <w:rPr>
          <w:b/>
        </w:rPr>
        <w:t xml:space="preserve"> </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6061F3BE" w14:textId="77777777" w:rsidTr="00076B61">
        <w:tc>
          <w:tcPr>
            <w:tcW w:w="1135" w:type="dxa"/>
          </w:tcPr>
          <w:p w14:paraId="0B98CEE3" w14:textId="6FE7C221"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7</w:t>
            </w:r>
          </w:p>
        </w:tc>
        <w:tc>
          <w:tcPr>
            <w:tcW w:w="9185" w:type="dxa"/>
          </w:tcPr>
          <w:p w14:paraId="00459CB5" w14:textId="77777777" w:rsidR="00076B61" w:rsidRPr="007B6B39" w:rsidRDefault="00076B61" w:rsidP="00076B61">
            <w:pPr>
              <w:spacing w:line="276" w:lineRule="auto"/>
              <w:rPr>
                <w:color w:val="000000"/>
              </w:rPr>
            </w:pPr>
            <w:r w:rsidRPr="007B6B39">
              <w:rPr>
                <w:snapToGrid/>
                <w:lang w:eastAsia="en-US"/>
              </w:rPr>
              <w:t xml:space="preserve">U dient </w:t>
            </w:r>
            <w:r w:rsidRPr="007B6B39">
              <w:rPr>
                <w:color w:val="000000"/>
              </w:rPr>
              <w:t xml:space="preserve">akkoord te gaan met het gezamenlijk met de Rijksonderdelen overeenkomen en opstellen van </w:t>
            </w:r>
            <w:proofErr w:type="spellStart"/>
            <w:r w:rsidRPr="007B6B39">
              <w:rPr>
                <w:color w:val="000000"/>
              </w:rPr>
              <w:t>Key</w:t>
            </w:r>
            <w:proofErr w:type="spellEnd"/>
            <w:r w:rsidRPr="007B6B39">
              <w:rPr>
                <w:color w:val="000000"/>
              </w:rPr>
              <w:t xml:space="preserve"> Performance Indicators (</w:t>
            </w:r>
            <w:proofErr w:type="spellStart"/>
            <w:r w:rsidRPr="007B6B39">
              <w:rPr>
                <w:color w:val="000000"/>
              </w:rPr>
              <w:t>KPI’s</w:t>
            </w:r>
            <w:proofErr w:type="spellEnd"/>
            <w:r w:rsidRPr="007B6B39">
              <w:rPr>
                <w:color w:val="000000"/>
              </w:rPr>
              <w:t xml:space="preserve">) op basis van in dit Beschrijvend document gevraagde </w:t>
            </w:r>
            <w:r>
              <w:rPr>
                <w:color w:val="000000"/>
              </w:rPr>
              <w:t>D</w:t>
            </w:r>
            <w:r w:rsidRPr="007B6B39">
              <w:rPr>
                <w:color w:val="000000"/>
              </w:rPr>
              <w:t>ienstverlening.</w:t>
            </w:r>
          </w:p>
          <w:p w14:paraId="09997D20" w14:textId="77777777" w:rsidR="00076B61" w:rsidRPr="007B6B39" w:rsidRDefault="00076B61" w:rsidP="00076B61">
            <w:pPr>
              <w:spacing w:line="276" w:lineRule="auto"/>
              <w:rPr>
                <w:lang w:eastAsia="en-US"/>
              </w:rPr>
            </w:pPr>
          </w:p>
        </w:tc>
      </w:tr>
      <w:tr w:rsidR="00076B61" w:rsidRPr="007B6B39" w14:paraId="1F283043" w14:textId="77777777" w:rsidTr="00076B61">
        <w:tc>
          <w:tcPr>
            <w:tcW w:w="1135" w:type="dxa"/>
          </w:tcPr>
          <w:p w14:paraId="28D0AD67" w14:textId="48EFEE43"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8</w:t>
            </w:r>
          </w:p>
        </w:tc>
        <w:tc>
          <w:tcPr>
            <w:tcW w:w="9185" w:type="dxa"/>
          </w:tcPr>
          <w:p w14:paraId="68990B40" w14:textId="77777777" w:rsidR="00076B61" w:rsidRPr="007B6B39" w:rsidRDefault="00076B61" w:rsidP="00076B61">
            <w:pPr>
              <w:spacing w:line="276" w:lineRule="auto"/>
              <w:rPr>
                <w:snapToGrid/>
                <w:lang w:eastAsia="en-US"/>
              </w:rPr>
            </w:pPr>
            <w:r w:rsidRPr="007B6B39">
              <w:rPr>
                <w:snapToGrid/>
                <w:lang w:eastAsia="en-US"/>
              </w:rPr>
              <w:t xml:space="preserve">U dient de </w:t>
            </w:r>
            <w:proofErr w:type="spellStart"/>
            <w:r w:rsidRPr="007B6B39">
              <w:rPr>
                <w:snapToGrid/>
                <w:lang w:eastAsia="en-US"/>
              </w:rPr>
              <w:t>KPI’s</w:t>
            </w:r>
            <w:proofErr w:type="spellEnd"/>
            <w:r w:rsidRPr="007B6B39">
              <w:rPr>
                <w:snapToGrid/>
                <w:lang w:eastAsia="en-US"/>
              </w:rPr>
              <w:t xml:space="preserve"> periodiek te rapporteren aan en te bespreken met de Rijksonderdelen</w:t>
            </w:r>
            <w:r>
              <w:rPr>
                <w:snapToGrid/>
                <w:lang w:eastAsia="en-US"/>
              </w:rPr>
              <w:t>.</w:t>
            </w:r>
          </w:p>
          <w:p w14:paraId="5251975A" w14:textId="77777777" w:rsidR="00076B61" w:rsidRPr="007B6B39" w:rsidRDefault="00076B61" w:rsidP="00076B61">
            <w:pPr>
              <w:spacing w:line="276" w:lineRule="auto"/>
              <w:rPr>
                <w:snapToGrid/>
                <w:lang w:eastAsia="en-US"/>
              </w:rPr>
            </w:pPr>
          </w:p>
        </w:tc>
      </w:tr>
    </w:tbl>
    <w:p w14:paraId="63D048A3" w14:textId="77777777" w:rsidR="00076B61" w:rsidRPr="007B6B39" w:rsidRDefault="00076B61" w:rsidP="00076B61">
      <w:pPr>
        <w:spacing w:line="276" w:lineRule="auto"/>
        <w:rPr>
          <w:rFonts w:eastAsia="Calibri"/>
          <w:snapToGrid/>
          <w:lang w:eastAsia="en-US"/>
        </w:rPr>
      </w:pPr>
    </w:p>
    <w:p w14:paraId="487F8E4C" w14:textId="77777777" w:rsidR="00076B61" w:rsidRPr="007B6B39" w:rsidRDefault="00076B61" w:rsidP="00076B61">
      <w:pPr>
        <w:ind w:firstLine="708"/>
        <w:rPr>
          <w:rFonts w:eastAsia="Calibri"/>
          <w:snapToGrid/>
          <w:lang w:eastAsia="en-US"/>
        </w:rPr>
      </w:pPr>
      <w:r w:rsidRPr="007B6B39">
        <w:rPr>
          <w:b/>
        </w:rPr>
        <w:t>Storing</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1ACB6C00" w14:textId="77777777" w:rsidTr="00076B61">
        <w:tc>
          <w:tcPr>
            <w:tcW w:w="1135" w:type="dxa"/>
          </w:tcPr>
          <w:p w14:paraId="6082E7D4" w14:textId="4E27901A"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9</w:t>
            </w:r>
          </w:p>
        </w:tc>
        <w:tc>
          <w:tcPr>
            <w:tcW w:w="9185" w:type="dxa"/>
          </w:tcPr>
          <w:p w14:paraId="19049146" w14:textId="77777777" w:rsidR="00076B61" w:rsidRPr="007B6B39" w:rsidRDefault="00076B61" w:rsidP="00076B61">
            <w:pPr>
              <w:spacing w:line="276" w:lineRule="auto"/>
              <w:rPr>
                <w:snapToGrid/>
                <w:lang w:eastAsia="en-US"/>
              </w:rPr>
            </w:pPr>
            <w:r w:rsidRPr="007B6B39">
              <w:rPr>
                <w:snapToGrid/>
                <w:lang w:eastAsia="en-US"/>
              </w:rPr>
              <w:t xml:space="preserve">U dient bij het constateren van een storing direct per </w:t>
            </w:r>
            <w:r>
              <w:rPr>
                <w:snapToGrid/>
                <w:lang w:eastAsia="en-US"/>
              </w:rPr>
              <w:t xml:space="preserve">telefoon </w:t>
            </w:r>
            <w:r w:rsidRPr="007B6B39">
              <w:rPr>
                <w:snapToGrid/>
                <w:lang w:eastAsia="en-US"/>
              </w:rPr>
              <w:t xml:space="preserve">of </w:t>
            </w:r>
            <w:r>
              <w:rPr>
                <w:snapToGrid/>
                <w:lang w:eastAsia="en-US"/>
              </w:rPr>
              <w:t xml:space="preserve">e-mail </w:t>
            </w:r>
            <w:r w:rsidRPr="007B6B39">
              <w:rPr>
                <w:snapToGrid/>
                <w:lang w:eastAsia="en-US"/>
              </w:rPr>
              <w:t xml:space="preserve">contact op te nemen met de </w:t>
            </w:r>
            <w:proofErr w:type="spellStart"/>
            <w:r w:rsidRPr="007B6B39">
              <w:rPr>
                <w:snapToGrid/>
                <w:lang w:eastAsia="en-US"/>
              </w:rPr>
              <w:t>contactperso</w:t>
            </w:r>
            <w:proofErr w:type="spellEnd"/>
            <w:r w:rsidRPr="007B6B39">
              <w:rPr>
                <w:snapToGrid/>
                <w:lang w:eastAsia="en-US"/>
              </w:rPr>
              <w:t>(o)n(en) van Rijksonderdelen die door deze storing worden geraakt.</w:t>
            </w:r>
          </w:p>
          <w:p w14:paraId="5F45FB6D" w14:textId="77777777" w:rsidR="00076B61" w:rsidRPr="007B6B39" w:rsidRDefault="00076B61" w:rsidP="00076B61">
            <w:pPr>
              <w:spacing w:line="276" w:lineRule="auto"/>
              <w:rPr>
                <w:snapToGrid/>
                <w:lang w:eastAsia="en-US"/>
              </w:rPr>
            </w:pPr>
          </w:p>
        </w:tc>
      </w:tr>
    </w:tbl>
    <w:p w14:paraId="08FB08F4" w14:textId="77777777" w:rsidR="00076B61" w:rsidRDefault="00076B61" w:rsidP="00076B61">
      <w:pPr>
        <w:spacing w:line="276" w:lineRule="auto"/>
        <w:rPr>
          <w:rFonts w:eastAsia="Calibri"/>
          <w:snapToGrid/>
          <w:lang w:eastAsia="en-US"/>
        </w:rPr>
      </w:pPr>
    </w:p>
    <w:p w14:paraId="21934106" w14:textId="77777777" w:rsidR="00076B61" w:rsidRPr="007B6B39" w:rsidRDefault="00076B61" w:rsidP="00076B61">
      <w:pPr>
        <w:ind w:firstLine="708"/>
        <w:rPr>
          <w:rFonts w:eastAsia="Calibri"/>
          <w:snapToGrid/>
          <w:lang w:eastAsia="en-US"/>
        </w:rPr>
      </w:pPr>
      <w:r w:rsidRPr="007B6B39">
        <w:rPr>
          <w:b/>
        </w:rPr>
        <w:t>Documentatie</w:t>
      </w:r>
      <w:r w:rsidRPr="007B6B39">
        <w:rPr>
          <w:rFonts w:eastAsia="Calibri"/>
          <w:snapToGrid/>
          <w:lang w:eastAsia="en-US"/>
        </w:rPr>
        <w:tab/>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5C461D23" w14:textId="77777777" w:rsidTr="00076B61">
        <w:tc>
          <w:tcPr>
            <w:tcW w:w="1135" w:type="dxa"/>
          </w:tcPr>
          <w:p w14:paraId="2932487D" w14:textId="06330D56"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10</w:t>
            </w:r>
          </w:p>
        </w:tc>
        <w:tc>
          <w:tcPr>
            <w:tcW w:w="9185" w:type="dxa"/>
          </w:tcPr>
          <w:p w14:paraId="0913BDED" w14:textId="77777777" w:rsidR="00076B61" w:rsidRPr="007B6B39" w:rsidRDefault="00076B61" w:rsidP="00076B61">
            <w:pPr>
              <w:spacing w:line="276" w:lineRule="auto"/>
              <w:rPr>
                <w:snapToGrid/>
                <w:lang w:eastAsia="en-US"/>
              </w:rPr>
            </w:pPr>
            <w:r w:rsidRPr="007B6B39">
              <w:rPr>
                <w:snapToGrid/>
                <w:lang w:eastAsia="en-US"/>
              </w:rPr>
              <w:t>U dient technische documentatie en handleidingen die voor de Rijksonderdelen van belang zijn in de Nederlandse taal op niveau B2.2 van het Europees Referentiekader talen</w:t>
            </w:r>
            <w:r>
              <w:rPr>
                <w:snapToGrid/>
                <w:lang w:eastAsia="en-US"/>
              </w:rPr>
              <w:t xml:space="preserve"> </w:t>
            </w:r>
            <w:r w:rsidRPr="007B6B39">
              <w:rPr>
                <w:snapToGrid/>
                <w:lang w:eastAsia="en-US"/>
              </w:rPr>
              <w:t>of op niveau B2.2 in het Engels digitaal toegankelijk te maken voor de Rijksonderdelen.</w:t>
            </w:r>
          </w:p>
          <w:p w14:paraId="5569F0C2" w14:textId="77777777" w:rsidR="00076B61" w:rsidRPr="007B6B39" w:rsidRDefault="00076B61" w:rsidP="00076B61">
            <w:pPr>
              <w:spacing w:line="276" w:lineRule="auto"/>
              <w:rPr>
                <w:snapToGrid/>
                <w:lang w:eastAsia="en-US"/>
              </w:rPr>
            </w:pPr>
          </w:p>
        </w:tc>
      </w:tr>
    </w:tbl>
    <w:p w14:paraId="23AA3E27" w14:textId="619BD5F7" w:rsidR="00076B61" w:rsidRDefault="00076B61" w:rsidP="00076B61">
      <w:pPr>
        <w:spacing w:line="276" w:lineRule="auto"/>
        <w:rPr>
          <w:rFonts w:eastAsia="Calibri"/>
          <w:snapToGrid/>
          <w:lang w:eastAsia="en-US"/>
        </w:rPr>
      </w:pPr>
    </w:p>
    <w:p w14:paraId="326C5666" w14:textId="53B8DB02" w:rsidR="00017649" w:rsidRDefault="00017649" w:rsidP="00076B61">
      <w:pPr>
        <w:spacing w:line="276" w:lineRule="auto"/>
        <w:rPr>
          <w:rFonts w:eastAsia="Calibri"/>
          <w:snapToGrid/>
          <w:lang w:eastAsia="en-US"/>
        </w:rPr>
      </w:pPr>
    </w:p>
    <w:p w14:paraId="75B6CD8A" w14:textId="77777777" w:rsidR="00017649" w:rsidRPr="007B6B39" w:rsidRDefault="00017649" w:rsidP="00076B61">
      <w:pPr>
        <w:spacing w:line="276" w:lineRule="auto"/>
        <w:rPr>
          <w:rFonts w:eastAsia="Calibri"/>
          <w:snapToGrid/>
          <w:lang w:eastAsia="en-US"/>
        </w:rPr>
      </w:pPr>
    </w:p>
    <w:p w14:paraId="551F335C" w14:textId="77777777" w:rsidR="00076B61" w:rsidRPr="007B6B39" w:rsidRDefault="00076B61" w:rsidP="00076B61">
      <w:pPr>
        <w:ind w:firstLine="708"/>
        <w:rPr>
          <w:rFonts w:eastAsia="Calibri"/>
          <w:snapToGrid/>
          <w:lang w:eastAsia="en-US"/>
        </w:rPr>
      </w:pPr>
      <w:r w:rsidRPr="007B6B39">
        <w:rPr>
          <w:b/>
        </w:rPr>
        <w:lastRenderedPageBreak/>
        <w:t xml:space="preserve">Contacten met derden </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44A5AD74" w14:textId="77777777" w:rsidTr="00076B61">
        <w:tc>
          <w:tcPr>
            <w:tcW w:w="1135" w:type="dxa"/>
          </w:tcPr>
          <w:p w14:paraId="29023E6B" w14:textId="7AD43DDE"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11</w:t>
            </w:r>
          </w:p>
        </w:tc>
        <w:tc>
          <w:tcPr>
            <w:tcW w:w="9185" w:type="dxa"/>
          </w:tcPr>
          <w:p w14:paraId="56215B39" w14:textId="77777777" w:rsidR="00076B61" w:rsidRPr="007B6B39" w:rsidRDefault="00076B61" w:rsidP="00076B61">
            <w:pPr>
              <w:spacing w:line="276" w:lineRule="auto"/>
              <w:rPr>
                <w:snapToGrid/>
                <w:lang w:eastAsia="en-US"/>
              </w:rPr>
            </w:pPr>
            <w:r w:rsidRPr="007B6B39">
              <w:rPr>
                <w:snapToGrid/>
                <w:lang w:eastAsia="en-US"/>
              </w:rPr>
              <w:t xml:space="preserve">U dient communicatie met </w:t>
            </w:r>
            <w:r>
              <w:rPr>
                <w:snapToGrid/>
                <w:lang w:eastAsia="en-US"/>
              </w:rPr>
              <w:t>d</w:t>
            </w:r>
            <w:r w:rsidRPr="007B6B39">
              <w:rPr>
                <w:snapToGrid/>
                <w:lang w:eastAsia="en-US"/>
              </w:rPr>
              <w:t xml:space="preserve">erden op het gebied van </w:t>
            </w:r>
            <w:r>
              <w:rPr>
                <w:snapToGrid/>
                <w:lang w:eastAsia="en-US"/>
              </w:rPr>
              <w:t>online betaalmethoden en</w:t>
            </w:r>
            <w:r w:rsidRPr="007B6B39">
              <w:rPr>
                <w:snapToGrid/>
                <w:lang w:eastAsia="en-US"/>
              </w:rPr>
              <w:t xml:space="preserve"> zoals </w:t>
            </w:r>
            <w:r>
              <w:rPr>
                <w:snapToGrid/>
                <w:lang w:eastAsia="en-US"/>
              </w:rPr>
              <w:t>Creditcard maatschappijen en</w:t>
            </w:r>
            <w:r w:rsidRPr="007B6B39">
              <w:rPr>
                <w:snapToGrid/>
                <w:lang w:eastAsia="en-US"/>
              </w:rPr>
              <w:t xml:space="preserve"> eventuele </w:t>
            </w:r>
            <w:r>
              <w:rPr>
                <w:snapToGrid/>
                <w:lang w:eastAsia="en-US"/>
              </w:rPr>
              <w:t>O</w:t>
            </w:r>
            <w:r w:rsidRPr="007B6B39">
              <w:rPr>
                <w:snapToGrid/>
                <w:lang w:eastAsia="en-US"/>
              </w:rPr>
              <w:t>nderaannemer</w:t>
            </w:r>
            <w:r>
              <w:rPr>
                <w:snapToGrid/>
                <w:lang w:eastAsia="en-US"/>
              </w:rPr>
              <w:t>s</w:t>
            </w:r>
            <w:r w:rsidRPr="007B6B39">
              <w:rPr>
                <w:snapToGrid/>
                <w:lang w:eastAsia="en-US"/>
              </w:rPr>
              <w:t>, te verzorgen</w:t>
            </w:r>
            <w:r>
              <w:rPr>
                <w:snapToGrid/>
                <w:lang w:eastAsia="en-US"/>
              </w:rPr>
              <w:t>, tenzij de online betaalmethode direct contact met de Rijksonderdelen vereist</w:t>
            </w:r>
            <w:r w:rsidRPr="007B6B39">
              <w:rPr>
                <w:snapToGrid/>
                <w:lang w:eastAsia="en-US"/>
              </w:rPr>
              <w:t>.</w:t>
            </w:r>
          </w:p>
          <w:p w14:paraId="58B57711" w14:textId="77777777" w:rsidR="00076B61" w:rsidRPr="007B6B39" w:rsidRDefault="00076B61" w:rsidP="00076B61">
            <w:pPr>
              <w:spacing w:line="276" w:lineRule="auto"/>
              <w:rPr>
                <w:snapToGrid/>
                <w:lang w:eastAsia="en-US"/>
              </w:rPr>
            </w:pPr>
          </w:p>
        </w:tc>
      </w:tr>
    </w:tbl>
    <w:p w14:paraId="22FC12A9" w14:textId="77777777" w:rsidR="00076B61" w:rsidRDefault="00076B61" w:rsidP="00076B61">
      <w:pPr>
        <w:ind w:firstLine="708"/>
        <w:rPr>
          <w:b/>
        </w:rPr>
      </w:pPr>
    </w:p>
    <w:p w14:paraId="3B6496DD" w14:textId="77777777" w:rsidR="00076B61" w:rsidRPr="007B6B39" w:rsidRDefault="00076B61" w:rsidP="00076B61">
      <w:pPr>
        <w:ind w:firstLine="708"/>
        <w:rPr>
          <w:rFonts w:eastAsia="Calibri"/>
          <w:snapToGrid/>
          <w:lang w:eastAsia="en-US"/>
        </w:rPr>
      </w:pPr>
      <w:r>
        <w:rPr>
          <w:b/>
        </w:rPr>
        <w:t>Overlegvormen</w:t>
      </w:r>
      <w:r w:rsidRPr="007B6B39">
        <w:rPr>
          <w:rFonts w:eastAsia="Calibri"/>
          <w:snapToGrid/>
          <w:lang w:eastAsia="en-US"/>
        </w:rPr>
        <w:tab/>
      </w:r>
      <w:r w:rsidRPr="007B6B39">
        <w:rPr>
          <w:rFonts w:eastAsia="Calibri"/>
          <w:snapToGrid/>
          <w:lang w:eastAsia="en-US"/>
        </w:rPr>
        <w:tab/>
      </w:r>
      <w:r w:rsidRPr="007B6B39">
        <w:rPr>
          <w:rFonts w:eastAsia="Calibri"/>
          <w:snapToGrid/>
          <w:lang w:eastAsia="en-US"/>
        </w:rPr>
        <w:tab/>
      </w:r>
      <w:r w:rsidRPr="007B6B39">
        <w:rPr>
          <w:rFonts w:eastAsia="Calibri"/>
          <w:snapToGrid/>
          <w:lang w:eastAsia="en-US"/>
        </w:rPr>
        <w:tab/>
      </w:r>
      <w:r w:rsidRPr="007B6B39">
        <w:rPr>
          <w:rFonts w:eastAsia="Calibri"/>
          <w:snapToGrid/>
          <w:lang w:eastAsia="en-US"/>
        </w:rPr>
        <w:tab/>
      </w:r>
    </w:p>
    <w:tbl>
      <w:tblPr>
        <w:tblStyle w:val="Tabelraster1"/>
        <w:tblW w:w="10320" w:type="dxa"/>
        <w:tblInd w:w="-284" w:type="dxa"/>
        <w:tblLook w:val="04A0" w:firstRow="1" w:lastRow="0" w:firstColumn="1" w:lastColumn="0" w:noHBand="0" w:noVBand="1"/>
      </w:tblPr>
      <w:tblGrid>
        <w:gridCol w:w="1135"/>
        <w:gridCol w:w="9185"/>
      </w:tblGrid>
      <w:tr w:rsidR="00076B61" w:rsidRPr="007B6B39" w14:paraId="276336F7" w14:textId="77777777" w:rsidTr="00076B61">
        <w:tc>
          <w:tcPr>
            <w:tcW w:w="1135" w:type="dxa"/>
          </w:tcPr>
          <w:p w14:paraId="1CFC8257" w14:textId="47658DA2"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12</w:t>
            </w:r>
          </w:p>
        </w:tc>
        <w:tc>
          <w:tcPr>
            <w:tcW w:w="9185" w:type="dxa"/>
          </w:tcPr>
          <w:p w14:paraId="1E210638" w14:textId="77777777" w:rsidR="00076B61" w:rsidRPr="00222D44" w:rsidRDefault="00076B61" w:rsidP="00076B61">
            <w:pPr>
              <w:pStyle w:val="Default"/>
              <w:spacing w:line="240" w:lineRule="atLeast"/>
              <w:rPr>
                <w:rFonts w:ascii="Verdana" w:eastAsiaTheme="minorHAnsi" w:hAnsi="Verdana" w:cs="Verdana"/>
                <w:sz w:val="18"/>
                <w:szCs w:val="18"/>
                <w:lang w:eastAsia="en-US"/>
              </w:rPr>
            </w:pPr>
            <w:r w:rsidRPr="00222D44">
              <w:rPr>
                <w:rFonts w:ascii="Verdana" w:eastAsiaTheme="minorHAnsi" w:hAnsi="Verdana" w:cs="Verdana"/>
                <w:sz w:val="18"/>
                <w:szCs w:val="18"/>
                <w:lang w:eastAsia="en-US"/>
              </w:rPr>
              <w:t>U dient beschikbaar te zijn voor de volgende overleggen en daarvoor de relevante medewerker(s) ter beschikking te stellen:</w:t>
            </w:r>
          </w:p>
          <w:p w14:paraId="73F8582D" w14:textId="77777777" w:rsidR="00076B61" w:rsidRPr="00341DE6" w:rsidRDefault="00076B61" w:rsidP="00783471">
            <w:pPr>
              <w:pStyle w:val="Lijstalinea"/>
              <w:numPr>
                <w:ilvl w:val="0"/>
                <w:numId w:val="3"/>
              </w:numPr>
              <w:spacing w:line="276" w:lineRule="auto"/>
              <w:rPr>
                <w:rFonts w:ascii="Verdana" w:hAnsi="Verdana"/>
                <w:sz w:val="18"/>
                <w:szCs w:val="18"/>
                <w:lang w:eastAsia="en-US"/>
              </w:rPr>
            </w:pPr>
            <w:r w:rsidRPr="00341DE6">
              <w:rPr>
                <w:rFonts w:ascii="Verdana" w:hAnsi="Verdana"/>
                <w:sz w:val="18"/>
                <w:szCs w:val="18"/>
                <w:lang w:eastAsia="en-US"/>
              </w:rPr>
              <w:t xml:space="preserve">één keer per </w:t>
            </w:r>
            <w:r>
              <w:rPr>
                <w:rFonts w:ascii="Verdana" w:hAnsi="Verdana"/>
                <w:sz w:val="18"/>
                <w:szCs w:val="18"/>
                <w:lang w:eastAsia="en-US"/>
              </w:rPr>
              <w:t xml:space="preserve">twee </w:t>
            </w:r>
            <w:r w:rsidRPr="00341DE6">
              <w:rPr>
                <w:rFonts w:ascii="Verdana" w:hAnsi="Verdana"/>
                <w:sz w:val="18"/>
                <w:szCs w:val="18"/>
                <w:lang w:eastAsia="en-US"/>
              </w:rPr>
              <w:t>maand</w:t>
            </w:r>
            <w:r>
              <w:rPr>
                <w:rFonts w:ascii="Verdana" w:hAnsi="Verdana"/>
                <w:sz w:val="18"/>
                <w:szCs w:val="18"/>
                <w:lang w:eastAsia="en-US"/>
              </w:rPr>
              <w:t>en operationeel overleg per individueel Rijksonderdeel</w:t>
            </w:r>
            <w:r w:rsidRPr="00341DE6">
              <w:rPr>
                <w:rFonts w:ascii="Verdana" w:hAnsi="Verdana"/>
                <w:sz w:val="18"/>
                <w:szCs w:val="18"/>
                <w:lang w:eastAsia="en-US"/>
              </w:rPr>
              <w:t>;</w:t>
            </w:r>
          </w:p>
          <w:p w14:paraId="195B9B47" w14:textId="77777777" w:rsidR="00076B61" w:rsidRDefault="00076B61" w:rsidP="00783471">
            <w:pPr>
              <w:pStyle w:val="Lijstalinea"/>
              <w:numPr>
                <w:ilvl w:val="0"/>
                <w:numId w:val="3"/>
              </w:numPr>
              <w:spacing w:line="276" w:lineRule="auto"/>
              <w:rPr>
                <w:rFonts w:ascii="Verdana" w:hAnsi="Verdana"/>
                <w:sz w:val="18"/>
                <w:szCs w:val="18"/>
                <w:lang w:eastAsia="en-US"/>
              </w:rPr>
            </w:pPr>
            <w:r w:rsidRPr="00341DE6">
              <w:rPr>
                <w:rFonts w:ascii="Verdana" w:hAnsi="Verdana"/>
                <w:sz w:val="18"/>
                <w:szCs w:val="18"/>
                <w:lang w:eastAsia="en-US"/>
              </w:rPr>
              <w:t>één keer per</w:t>
            </w:r>
            <w:r>
              <w:rPr>
                <w:rFonts w:ascii="Verdana" w:hAnsi="Verdana"/>
                <w:sz w:val="18"/>
                <w:szCs w:val="18"/>
                <w:lang w:eastAsia="en-US"/>
              </w:rPr>
              <w:t xml:space="preserve"> zes maanden strategisch overleg met alle Rijksonderdelen gezamenlijk;</w:t>
            </w:r>
          </w:p>
          <w:p w14:paraId="6A60C00B" w14:textId="77777777" w:rsidR="00076B61" w:rsidRDefault="00076B61" w:rsidP="00783471">
            <w:pPr>
              <w:pStyle w:val="Lijstalinea"/>
              <w:numPr>
                <w:ilvl w:val="0"/>
                <w:numId w:val="3"/>
              </w:numPr>
              <w:spacing w:line="276" w:lineRule="auto"/>
              <w:rPr>
                <w:rFonts w:ascii="Verdana" w:hAnsi="Verdana"/>
                <w:sz w:val="18"/>
                <w:szCs w:val="18"/>
                <w:lang w:eastAsia="en-US"/>
              </w:rPr>
            </w:pPr>
            <w:r>
              <w:rPr>
                <w:rFonts w:ascii="Verdana" w:hAnsi="Verdana"/>
                <w:sz w:val="18"/>
                <w:szCs w:val="18"/>
                <w:lang w:eastAsia="en-US"/>
              </w:rPr>
              <w:t>ad hoc per individueel Rijksonderdeel.</w:t>
            </w:r>
          </w:p>
          <w:p w14:paraId="1CB44A41" w14:textId="77777777" w:rsidR="00076B61" w:rsidRDefault="00076B61" w:rsidP="00076B61">
            <w:pPr>
              <w:spacing w:line="276" w:lineRule="auto"/>
              <w:rPr>
                <w:lang w:eastAsia="en-US"/>
              </w:rPr>
            </w:pPr>
          </w:p>
          <w:p w14:paraId="4B915470" w14:textId="77777777" w:rsidR="00076B61" w:rsidRPr="004C1F6A" w:rsidRDefault="00076B61" w:rsidP="00076B61">
            <w:pPr>
              <w:spacing w:line="276" w:lineRule="auto"/>
              <w:rPr>
                <w:lang w:eastAsia="en-US"/>
              </w:rPr>
            </w:pPr>
            <w:r>
              <w:rPr>
                <w:lang w:eastAsia="en-US"/>
              </w:rPr>
              <w:t xml:space="preserve">In het operationeel overleg worden in ieder geval de ontwikkelingen van de betaalproducten besproken. </w:t>
            </w:r>
          </w:p>
          <w:p w14:paraId="216128B4" w14:textId="77777777" w:rsidR="00076B61" w:rsidRPr="007B6B39" w:rsidRDefault="00076B61" w:rsidP="00076B61">
            <w:pPr>
              <w:spacing w:line="276" w:lineRule="auto"/>
              <w:rPr>
                <w:color w:val="000000"/>
              </w:rPr>
            </w:pPr>
          </w:p>
        </w:tc>
      </w:tr>
    </w:tbl>
    <w:p w14:paraId="244076B3" w14:textId="77777777" w:rsidR="00076B61" w:rsidRDefault="00076B61" w:rsidP="00076B61">
      <w:pPr>
        <w:spacing w:line="276" w:lineRule="auto"/>
        <w:rPr>
          <w:rFonts w:eastAsia="Calibri"/>
          <w:snapToGrid/>
          <w:lang w:eastAsia="en-US"/>
        </w:rPr>
      </w:pPr>
    </w:p>
    <w:p w14:paraId="58168A1E" w14:textId="77777777" w:rsidR="00076B61" w:rsidRPr="00EA60AF" w:rsidRDefault="00076B61" w:rsidP="00611243">
      <w:pPr>
        <w:spacing w:line="276" w:lineRule="auto"/>
        <w:ind w:firstLine="708"/>
        <w:rPr>
          <w:rFonts w:eastAsia="Calibri"/>
          <w:b/>
          <w:snapToGrid/>
          <w:lang w:eastAsia="en-US"/>
        </w:rPr>
      </w:pPr>
      <w:r w:rsidRPr="00D24EE2">
        <w:rPr>
          <w:rFonts w:eastAsia="Calibri"/>
          <w:b/>
          <w:snapToGrid/>
          <w:lang w:eastAsia="en-US"/>
        </w:rPr>
        <w:t>Managementrapportage</w:t>
      </w:r>
    </w:p>
    <w:tbl>
      <w:tblPr>
        <w:tblStyle w:val="Tabelraster1"/>
        <w:tblW w:w="10320" w:type="dxa"/>
        <w:tblInd w:w="-284" w:type="dxa"/>
        <w:tblLook w:val="04A0" w:firstRow="1" w:lastRow="0" w:firstColumn="1" w:lastColumn="0" w:noHBand="0" w:noVBand="1"/>
      </w:tblPr>
      <w:tblGrid>
        <w:gridCol w:w="1135"/>
        <w:gridCol w:w="9185"/>
      </w:tblGrid>
      <w:tr w:rsidR="00076B61" w:rsidRPr="007B6B39" w14:paraId="7515761E" w14:textId="77777777" w:rsidTr="00076B61">
        <w:tc>
          <w:tcPr>
            <w:tcW w:w="1135" w:type="dxa"/>
          </w:tcPr>
          <w:p w14:paraId="73BD799C" w14:textId="716173A9"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13</w:t>
            </w:r>
          </w:p>
        </w:tc>
        <w:tc>
          <w:tcPr>
            <w:tcW w:w="9185" w:type="dxa"/>
          </w:tcPr>
          <w:p w14:paraId="46EF5846" w14:textId="77777777" w:rsidR="00076B61" w:rsidRDefault="00076B61" w:rsidP="00076B61">
            <w:pPr>
              <w:pStyle w:val="Default"/>
              <w:spacing w:line="240" w:lineRule="atLeast"/>
              <w:rPr>
                <w:rFonts w:ascii="Verdana" w:eastAsiaTheme="minorHAnsi" w:hAnsi="Verdana" w:cs="Verdana"/>
                <w:sz w:val="18"/>
                <w:szCs w:val="18"/>
                <w:lang w:eastAsia="en-US"/>
              </w:rPr>
            </w:pPr>
            <w:r w:rsidRPr="004C22E9">
              <w:rPr>
                <w:rFonts w:ascii="Verdana" w:eastAsiaTheme="minorHAnsi" w:hAnsi="Verdana" w:cs="Verdana"/>
                <w:sz w:val="18"/>
                <w:szCs w:val="18"/>
                <w:lang w:eastAsia="en-US"/>
              </w:rPr>
              <w:t>U dient managementrapportages beschikbaar te stellen t.b.v. de diverse overlegvormen waarin u rapporteert over relevant</w:t>
            </w:r>
            <w:r>
              <w:rPr>
                <w:rFonts w:ascii="Verdana" w:eastAsiaTheme="minorHAnsi" w:hAnsi="Verdana" w:cs="Verdana"/>
                <w:sz w:val="18"/>
                <w:szCs w:val="18"/>
                <w:lang w:eastAsia="en-US"/>
              </w:rPr>
              <w:t>e aspecten van uw D</w:t>
            </w:r>
            <w:r w:rsidRPr="004C22E9">
              <w:rPr>
                <w:rFonts w:ascii="Verdana" w:eastAsiaTheme="minorHAnsi" w:hAnsi="Verdana" w:cs="Verdana"/>
                <w:sz w:val="18"/>
                <w:szCs w:val="18"/>
                <w:lang w:eastAsia="en-US"/>
              </w:rPr>
              <w:t>ienstverlening welke nader word</w:t>
            </w:r>
            <w:r>
              <w:rPr>
                <w:rFonts w:ascii="Verdana" w:eastAsiaTheme="minorHAnsi" w:hAnsi="Verdana" w:cs="Verdana"/>
                <w:sz w:val="18"/>
                <w:szCs w:val="18"/>
                <w:lang w:eastAsia="en-US"/>
              </w:rPr>
              <w:t>en</w:t>
            </w:r>
            <w:r w:rsidRPr="004C22E9">
              <w:rPr>
                <w:rFonts w:ascii="Verdana" w:eastAsiaTheme="minorHAnsi" w:hAnsi="Verdana" w:cs="Verdana"/>
                <w:sz w:val="18"/>
                <w:szCs w:val="18"/>
                <w:lang w:eastAsia="en-US"/>
              </w:rPr>
              <w:t xml:space="preserve"> uitgewerkt in de Service Niveau Overeenkomst.</w:t>
            </w:r>
          </w:p>
          <w:p w14:paraId="671A3FFB" w14:textId="77777777" w:rsidR="00076B61" w:rsidRPr="00EA60AF" w:rsidRDefault="00076B61" w:rsidP="00076B61">
            <w:pPr>
              <w:pStyle w:val="Default"/>
              <w:spacing w:line="240" w:lineRule="atLeast"/>
            </w:pPr>
          </w:p>
        </w:tc>
      </w:tr>
    </w:tbl>
    <w:p w14:paraId="5361595A" w14:textId="77777777" w:rsidR="00076B61" w:rsidRDefault="00076B61" w:rsidP="00076B61">
      <w:pPr>
        <w:spacing w:line="276" w:lineRule="auto"/>
        <w:rPr>
          <w:rFonts w:eastAsia="Calibri"/>
          <w:snapToGrid/>
          <w:lang w:eastAsia="en-US"/>
        </w:rPr>
      </w:pPr>
    </w:p>
    <w:p w14:paraId="58ADC6A8" w14:textId="77777777" w:rsidR="00076B61" w:rsidRDefault="00076B61" w:rsidP="00076B61">
      <w:pPr>
        <w:ind w:firstLine="708"/>
        <w:rPr>
          <w:b/>
        </w:rPr>
      </w:pPr>
      <w:r w:rsidRPr="00852D82">
        <w:rPr>
          <w:b/>
        </w:rPr>
        <w:t>Implementatie</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11C90CD0" w14:textId="77777777" w:rsidTr="00076B61">
        <w:tc>
          <w:tcPr>
            <w:tcW w:w="1135" w:type="dxa"/>
          </w:tcPr>
          <w:p w14:paraId="5332041F" w14:textId="1F4919D4" w:rsidR="00076B61" w:rsidRPr="007B6B39"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14</w:t>
            </w:r>
          </w:p>
        </w:tc>
        <w:tc>
          <w:tcPr>
            <w:tcW w:w="9185" w:type="dxa"/>
          </w:tcPr>
          <w:p w14:paraId="40D4FAF8" w14:textId="77777777" w:rsidR="00076B61" w:rsidRPr="007B6B39" w:rsidRDefault="00076B61" w:rsidP="00076B61">
            <w:pPr>
              <w:spacing w:line="276" w:lineRule="auto"/>
              <w:rPr>
                <w:color w:val="000000"/>
              </w:rPr>
            </w:pPr>
            <w:r w:rsidRPr="007B6B39">
              <w:rPr>
                <w:color w:val="000000"/>
              </w:rPr>
              <w:t>U dient een imple</w:t>
            </w:r>
            <w:r>
              <w:rPr>
                <w:color w:val="000000"/>
              </w:rPr>
              <w:t xml:space="preserve">mentatiemanager(s) aan te stellen </w:t>
            </w:r>
            <w:r w:rsidRPr="007B6B39">
              <w:rPr>
                <w:color w:val="000000"/>
              </w:rPr>
              <w:t>die verantwoordelijk is voor de implementatie van nieuwe producten, processen of diensten. De implementatiemanager</w:t>
            </w:r>
            <w:r>
              <w:rPr>
                <w:color w:val="000000"/>
              </w:rPr>
              <w:t>(s)</w:t>
            </w:r>
            <w:r w:rsidRPr="007B6B39">
              <w:rPr>
                <w:color w:val="000000"/>
              </w:rPr>
              <w:t xml:space="preserve"> ondersteunt de betreffende Rijksonderdelen</w:t>
            </w:r>
            <w:r>
              <w:rPr>
                <w:color w:val="000000"/>
              </w:rPr>
              <w:t xml:space="preserve"> bij het implementeren van de Dienstverlening</w:t>
            </w:r>
            <w:r w:rsidRPr="007B6B39">
              <w:rPr>
                <w:color w:val="000000"/>
              </w:rPr>
              <w:t>.</w:t>
            </w:r>
            <w:r>
              <w:rPr>
                <w:color w:val="000000"/>
              </w:rPr>
              <w:t xml:space="preserve"> Per Rijksonderdeel wijst u maximaal één implementatiemanager aan. </w:t>
            </w:r>
          </w:p>
          <w:p w14:paraId="45ACD08A" w14:textId="77777777" w:rsidR="00076B61" w:rsidRPr="007B6B39" w:rsidRDefault="00076B61" w:rsidP="00076B61">
            <w:pPr>
              <w:spacing w:line="276" w:lineRule="auto"/>
              <w:rPr>
                <w:snapToGrid/>
                <w:lang w:eastAsia="en-US"/>
              </w:rPr>
            </w:pPr>
          </w:p>
        </w:tc>
      </w:tr>
      <w:tr w:rsidR="00076B61" w:rsidRPr="007B6B39" w14:paraId="0628B602" w14:textId="77777777" w:rsidTr="00076B61">
        <w:tc>
          <w:tcPr>
            <w:tcW w:w="1135" w:type="dxa"/>
          </w:tcPr>
          <w:p w14:paraId="68FD3065" w14:textId="286E57F2" w:rsidR="00076B61" w:rsidRDefault="00076B61" w:rsidP="00076B61">
            <w:pPr>
              <w:spacing w:line="276" w:lineRule="auto"/>
              <w:rPr>
                <w:snapToGrid/>
                <w:lang w:eastAsia="en-US"/>
              </w:rPr>
            </w:pPr>
            <w:r>
              <w:rPr>
                <w:snapToGrid/>
                <w:lang w:eastAsia="en-US"/>
              </w:rPr>
              <w:t xml:space="preserve">Eis </w:t>
            </w:r>
            <w:r w:rsidR="00250AF0">
              <w:rPr>
                <w:snapToGrid/>
                <w:lang w:eastAsia="en-US"/>
              </w:rPr>
              <w:t>4.</w:t>
            </w:r>
            <w:r>
              <w:rPr>
                <w:snapToGrid/>
                <w:lang w:eastAsia="en-US"/>
              </w:rPr>
              <w:t>15</w:t>
            </w:r>
          </w:p>
        </w:tc>
        <w:tc>
          <w:tcPr>
            <w:tcW w:w="9185" w:type="dxa"/>
          </w:tcPr>
          <w:p w14:paraId="543692AB" w14:textId="77777777" w:rsidR="00076B61" w:rsidRPr="007B6B39" w:rsidRDefault="00076B61" w:rsidP="00076B61">
            <w:pPr>
              <w:spacing w:line="276" w:lineRule="auto"/>
              <w:rPr>
                <w:color w:val="000000"/>
              </w:rPr>
            </w:pPr>
            <w:r w:rsidRPr="007B6B39">
              <w:rPr>
                <w:color w:val="000000"/>
              </w:rPr>
              <w:t>U dient een imple</w:t>
            </w:r>
            <w:r>
              <w:rPr>
                <w:color w:val="000000"/>
              </w:rPr>
              <w:t xml:space="preserve">mentatiemanager aan te wijzen </w:t>
            </w:r>
            <w:r w:rsidRPr="007B6B39">
              <w:rPr>
                <w:color w:val="000000"/>
              </w:rPr>
              <w:t xml:space="preserve">die verantwoordelijk is voor </w:t>
            </w:r>
            <w:r>
              <w:rPr>
                <w:color w:val="000000"/>
              </w:rPr>
              <w:t xml:space="preserve">het overzicht, bewaking van de algehele voortgang en communicatie met het Agentschap. </w:t>
            </w:r>
          </w:p>
          <w:p w14:paraId="4CA58D40" w14:textId="77777777" w:rsidR="00076B61" w:rsidRPr="007B6B39" w:rsidRDefault="00076B61" w:rsidP="00076B61">
            <w:pPr>
              <w:spacing w:line="276" w:lineRule="auto"/>
              <w:rPr>
                <w:color w:val="000000"/>
              </w:rPr>
            </w:pPr>
          </w:p>
        </w:tc>
      </w:tr>
      <w:tr w:rsidR="00076B61" w:rsidRPr="007B6B39" w14:paraId="006280AC" w14:textId="77777777" w:rsidTr="00076B61">
        <w:tc>
          <w:tcPr>
            <w:tcW w:w="1135" w:type="dxa"/>
          </w:tcPr>
          <w:p w14:paraId="186C3C17" w14:textId="46E48425" w:rsidR="00076B61" w:rsidRPr="00237F2C" w:rsidRDefault="00076B61" w:rsidP="00076B61">
            <w:pPr>
              <w:spacing w:line="276" w:lineRule="auto"/>
              <w:rPr>
                <w:snapToGrid/>
                <w:lang w:eastAsia="en-US"/>
              </w:rPr>
            </w:pPr>
            <w:r w:rsidRPr="00237F2C">
              <w:rPr>
                <w:snapToGrid/>
                <w:lang w:eastAsia="en-US"/>
              </w:rPr>
              <w:t xml:space="preserve">Eis </w:t>
            </w:r>
            <w:r w:rsidR="00250AF0">
              <w:rPr>
                <w:snapToGrid/>
                <w:lang w:eastAsia="en-US"/>
              </w:rPr>
              <w:t>4.</w:t>
            </w:r>
            <w:r>
              <w:rPr>
                <w:snapToGrid/>
                <w:lang w:eastAsia="en-US"/>
              </w:rPr>
              <w:t>16</w:t>
            </w:r>
          </w:p>
        </w:tc>
        <w:tc>
          <w:tcPr>
            <w:tcW w:w="9185" w:type="dxa"/>
          </w:tcPr>
          <w:p w14:paraId="0B4A04A4" w14:textId="77777777" w:rsidR="00076B61" w:rsidRDefault="00076B61" w:rsidP="00076B61">
            <w:pPr>
              <w:spacing w:line="276" w:lineRule="auto"/>
              <w:rPr>
                <w:color w:val="000000"/>
              </w:rPr>
            </w:pPr>
            <w:r>
              <w:rPr>
                <w:color w:val="000000"/>
              </w:rPr>
              <w:t xml:space="preserve">U dient zes weken na gunning per Rijksonderdeel </w:t>
            </w:r>
            <w:r w:rsidRPr="007B6B39">
              <w:rPr>
                <w:color w:val="000000"/>
              </w:rPr>
              <w:t>een gedetailleerd implementatieplan op te stellen dat gedegen is en onderbouwd</w:t>
            </w:r>
            <w:r>
              <w:rPr>
                <w:color w:val="000000"/>
              </w:rPr>
              <w:t xml:space="preserve"> en voor het Agentschap een totaaloverzicht van alle implementatieplannen tezamen.</w:t>
            </w:r>
          </w:p>
          <w:p w14:paraId="31A0C997" w14:textId="77777777" w:rsidR="00076B61" w:rsidRDefault="00076B61" w:rsidP="00076B61">
            <w:pPr>
              <w:spacing w:line="276" w:lineRule="auto"/>
              <w:rPr>
                <w:color w:val="000000"/>
              </w:rPr>
            </w:pPr>
          </w:p>
        </w:tc>
      </w:tr>
    </w:tbl>
    <w:p w14:paraId="5DEEFFA7" w14:textId="77777777" w:rsidR="00076B61" w:rsidRDefault="00076B61" w:rsidP="00076B61">
      <w:pPr>
        <w:rPr>
          <w:b/>
          <w:bCs/>
          <w:color w:val="FF0000"/>
          <w:sz w:val="20"/>
          <w:szCs w:val="20"/>
          <w:lang w:val="pt-BR"/>
        </w:rPr>
      </w:pPr>
    </w:p>
    <w:p w14:paraId="34D29A36" w14:textId="77777777" w:rsidR="00076B61" w:rsidRDefault="00076B61" w:rsidP="00076B61">
      <w:pPr>
        <w:rPr>
          <w:b/>
          <w:bCs/>
          <w:color w:val="FF0000"/>
          <w:sz w:val="20"/>
          <w:szCs w:val="20"/>
          <w:lang w:val="pt-BR"/>
        </w:rPr>
      </w:pPr>
    </w:p>
    <w:p w14:paraId="0E72EB1A" w14:textId="77777777" w:rsidR="00076B61" w:rsidRPr="0047772C" w:rsidRDefault="00076B61" w:rsidP="00076B61">
      <w:pPr>
        <w:rPr>
          <w:rFonts w:eastAsia="Calibri"/>
          <w:snapToGrid/>
          <w:sz w:val="20"/>
          <w:szCs w:val="20"/>
          <w:lang w:eastAsia="en-US"/>
        </w:rPr>
      </w:pPr>
      <w:r>
        <w:rPr>
          <w:b/>
          <w:bCs/>
          <w:color w:val="FF0000"/>
          <w:sz w:val="20"/>
          <w:szCs w:val="20"/>
          <w:lang w:val="pt-BR"/>
        </w:rPr>
        <w:t>THEMA 5</w:t>
      </w:r>
      <w:r w:rsidRPr="007B6B39">
        <w:rPr>
          <w:b/>
          <w:bCs/>
          <w:color w:val="FF0000"/>
          <w:sz w:val="20"/>
          <w:szCs w:val="20"/>
          <w:lang w:val="pt-BR"/>
        </w:rPr>
        <w:t>: KOSTEN EN FACTURATIE</w:t>
      </w:r>
    </w:p>
    <w:p w14:paraId="69B203FB" w14:textId="77777777" w:rsidR="00076B61" w:rsidRPr="0047772C" w:rsidRDefault="00076B61" w:rsidP="00076B61">
      <w:pPr>
        <w:spacing w:line="276" w:lineRule="auto"/>
        <w:rPr>
          <w:rFonts w:eastAsia="Calibri"/>
          <w:snapToGrid/>
          <w:lang w:eastAsia="en-US"/>
        </w:rPr>
      </w:pPr>
    </w:p>
    <w:p w14:paraId="6D4FB595" w14:textId="77777777" w:rsidR="00076B61" w:rsidRPr="0047772C" w:rsidRDefault="00076B61" w:rsidP="00076B61">
      <w:pPr>
        <w:ind w:firstLine="708"/>
        <w:rPr>
          <w:rFonts w:eastAsia="Calibri"/>
          <w:snapToGrid/>
          <w:lang w:eastAsia="en-US"/>
        </w:rPr>
      </w:pPr>
      <w:proofErr w:type="spellStart"/>
      <w:r>
        <w:rPr>
          <w:b/>
          <w:lang w:val="pt-BR"/>
        </w:rPr>
        <w:t>Facturatie</w:t>
      </w:r>
      <w:proofErr w:type="spellEnd"/>
      <w:r w:rsidRPr="0047772C">
        <w:rPr>
          <w:rFonts w:eastAsia="Calibri"/>
          <w:snapToGrid/>
          <w:lang w:eastAsia="en-US"/>
        </w:rPr>
        <w:tab/>
      </w:r>
    </w:p>
    <w:tbl>
      <w:tblPr>
        <w:tblStyle w:val="Tabelraster1"/>
        <w:tblW w:w="10320" w:type="dxa"/>
        <w:tblInd w:w="-289" w:type="dxa"/>
        <w:tblLook w:val="04A0" w:firstRow="1" w:lastRow="0" w:firstColumn="1" w:lastColumn="0" w:noHBand="0" w:noVBand="1"/>
      </w:tblPr>
      <w:tblGrid>
        <w:gridCol w:w="1135"/>
        <w:gridCol w:w="9185"/>
      </w:tblGrid>
      <w:tr w:rsidR="00076B61" w:rsidRPr="00E97270" w14:paraId="3C74B25C" w14:textId="77777777" w:rsidTr="00076B61">
        <w:tc>
          <w:tcPr>
            <w:tcW w:w="1135" w:type="dxa"/>
          </w:tcPr>
          <w:p w14:paraId="25F60992" w14:textId="3843A033" w:rsidR="00076B61" w:rsidRPr="00156584" w:rsidRDefault="00076B61" w:rsidP="00076B61">
            <w:pPr>
              <w:spacing w:line="276" w:lineRule="auto"/>
              <w:rPr>
                <w:snapToGrid/>
                <w:lang w:eastAsia="en-US"/>
              </w:rPr>
            </w:pPr>
            <w:r>
              <w:rPr>
                <w:snapToGrid/>
                <w:lang w:eastAsia="en-US"/>
              </w:rPr>
              <w:t xml:space="preserve">Eis </w:t>
            </w:r>
            <w:r w:rsidR="003E6EFE">
              <w:rPr>
                <w:snapToGrid/>
                <w:lang w:eastAsia="en-US"/>
              </w:rPr>
              <w:t>5.</w:t>
            </w:r>
            <w:r>
              <w:rPr>
                <w:snapToGrid/>
                <w:lang w:eastAsia="en-US"/>
              </w:rPr>
              <w:t>1</w:t>
            </w:r>
          </w:p>
        </w:tc>
        <w:tc>
          <w:tcPr>
            <w:tcW w:w="9185" w:type="dxa"/>
          </w:tcPr>
          <w:p w14:paraId="6AD9E401" w14:textId="77777777" w:rsidR="00076B61" w:rsidRPr="005C484E" w:rsidRDefault="00076B61" w:rsidP="00076B61">
            <w:pPr>
              <w:spacing w:line="276" w:lineRule="auto"/>
              <w:rPr>
                <w:rFonts w:eastAsiaTheme="minorHAnsi"/>
                <w:lang w:eastAsia="en-US"/>
              </w:rPr>
            </w:pPr>
            <w:r w:rsidRPr="005C484E">
              <w:rPr>
                <w:rFonts w:eastAsiaTheme="minorHAnsi"/>
                <w:lang w:eastAsia="en-US"/>
              </w:rPr>
              <w:t xml:space="preserve">U dient voor deze Inschrijving tarieven aan te bieden die vast staan voor de gehele duur van de overeenkomst.  </w:t>
            </w:r>
          </w:p>
          <w:p w14:paraId="440CDC85" w14:textId="77777777" w:rsidR="00076B61" w:rsidRPr="00F3768B" w:rsidRDefault="00076B61" w:rsidP="00076B61">
            <w:pPr>
              <w:spacing w:line="276" w:lineRule="auto"/>
              <w:rPr>
                <w:snapToGrid/>
                <w:lang w:eastAsia="en-US"/>
              </w:rPr>
            </w:pPr>
          </w:p>
        </w:tc>
      </w:tr>
      <w:tr w:rsidR="00076B61" w:rsidRPr="00E97270" w14:paraId="2A034A80" w14:textId="77777777" w:rsidTr="00076B61">
        <w:tc>
          <w:tcPr>
            <w:tcW w:w="1135" w:type="dxa"/>
          </w:tcPr>
          <w:p w14:paraId="63EB374E" w14:textId="0FD4952E" w:rsidR="00076B61" w:rsidRPr="00156584" w:rsidRDefault="00076B61" w:rsidP="00076B61">
            <w:pPr>
              <w:spacing w:line="276" w:lineRule="auto"/>
              <w:rPr>
                <w:snapToGrid/>
                <w:lang w:eastAsia="en-US"/>
              </w:rPr>
            </w:pPr>
            <w:r w:rsidRPr="00156584">
              <w:rPr>
                <w:snapToGrid/>
                <w:lang w:eastAsia="en-US"/>
              </w:rPr>
              <w:t xml:space="preserve">Eis </w:t>
            </w:r>
            <w:r w:rsidR="003E6EFE">
              <w:rPr>
                <w:snapToGrid/>
                <w:lang w:eastAsia="en-US"/>
              </w:rPr>
              <w:t>5.</w:t>
            </w:r>
            <w:r>
              <w:rPr>
                <w:snapToGrid/>
                <w:lang w:eastAsia="en-US"/>
              </w:rPr>
              <w:t>2</w:t>
            </w:r>
          </w:p>
        </w:tc>
        <w:tc>
          <w:tcPr>
            <w:tcW w:w="9185" w:type="dxa"/>
          </w:tcPr>
          <w:p w14:paraId="51B59AE7" w14:textId="77777777" w:rsidR="00076B61" w:rsidRDefault="00076B61" w:rsidP="00076B61">
            <w:pPr>
              <w:spacing w:line="276" w:lineRule="auto"/>
            </w:pPr>
            <w:r>
              <w:t>U dient de geleverde Diensten na afloop van iedere maand te factureren bij alle verschillende Rijksonderdelen afzonderlijk.</w:t>
            </w:r>
          </w:p>
          <w:p w14:paraId="3F047B84" w14:textId="77777777" w:rsidR="00076B61" w:rsidRDefault="00076B61" w:rsidP="00076B61">
            <w:pPr>
              <w:spacing w:line="276" w:lineRule="auto"/>
            </w:pPr>
          </w:p>
        </w:tc>
      </w:tr>
      <w:tr w:rsidR="00076B61" w:rsidRPr="00E97270" w14:paraId="1CA4466F" w14:textId="77777777" w:rsidTr="00076B61">
        <w:tc>
          <w:tcPr>
            <w:tcW w:w="1135" w:type="dxa"/>
          </w:tcPr>
          <w:p w14:paraId="5B4DD848" w14:textId="4DAF6982" w:rsidR="00076B61" w:rsidRDefault="00076B61" w:rsidP="00076B61">
            <w:pPr>
              <w:spacing w:line="276" w:lineRule="auto"/>
              <w:rPr>
                <w:snapToGrid/>
                <w:lang w:val="en-US" w:eastAsia="en-US"/>
              </w:rPr>
            </w:pPr>
            <w:proofErr w:type="spellStart"/>
            <w:r>
              <w:rPr>
                <w:snapToGrid/>
                <w:lang w:val="en-US" w:eastAsia="en-US"/>
              </w:rPr>
              <w:t>Eis</w:t>
            </w:r>
            <w:proofErr w:type="spellEnd"/>
            <w:r>
              <w:rPr>
                <w:snapToGrid/>
                <w:lang w:val="en-US" w:eastAsia="en-US"/>
              </w:rPr>
              <w:t xml:space="preserve"> </w:t>
            </w:r>
            <w:r w:rsidR="003E6EFE">
              <w:rPr>
                <w:snapToGrid/>
                <w:lang w:val="en-US" w:eastAsia="en-US"/>
              </w:rPr>
              <w:t>5.</w:t>
            </w:r>
            <w:r>
              <w:rPr>
                <w:snapToGrid/>
                <w:lang w:val="en-US" w:eastAsia="en-US"/>
              </w:rPr>
              <w:t>3</w:t>
            </w:r>
          </w:p>
        </w:tc>
        <w:tc>
          <w:tcPr>
            <w:tcW w:w="9185" w:type="dxa"/>
          </w:tcPr>
          <w:p w14:paraId="546F1C72" w14:textId="77777777" w:rsidR="00076B61" w:rsidRDefault="00076B61" w:rsidP="00076B61">
            <w:pPr>
              <w:spacing w:line="276" w:lineRule="auto"/>
            </w:pPr>
            <w:r>
              <w:t xml:space="preserve">U dient op de factuur de transactiekosten in rekening te brengen per verschillende online betaalmethode waarbij het aantal transacties per betaalmethode wordt aangegeven. </w:t>
            </w:r>
          </w:p>
          <w:p w14:paraId="45A31688" w14:textId="77777777" w:rsidR="00076B61" w:rsidRDefault="00076B61" w:rsidP="00076B61">
            <w:pPr>
              <w:spacing w:line="276" w:lineRule="auto"/>
            </w:pPr>
          </w:p>
        </w:tc>
      </w:tr>
      <w:tr w:rsidR="00076B61" w:rsidRPr="00E97270" w14:paraId="53637513" w14:textId="77777777" w:rsidTr="00076B61">
        <w:tc>
          <w:tcPr>
            <w:tcW w:w="1135" w:type="dxa"/>
          </w:tcPr>
          <w:p w14:paraId="652EE0CC" w14:textId="4B4247B6" w:rsidR="00076B61" w:rsidRDefault="00076B61" w:rsidP="00076B61">
            <w:pPr>
              <w:spacing w:line="276" w:lineRule="auto"/>
              <w:rPr>
                <w:snapToGrid/>
                <w:lang w:val="en-US" w:eastAsia="en-US"/>
              </w:rPr>
            </w:pPr>
            <w:proofErr w:type="spellStart"/>
            <w:r>
              <w:rPr>
                <w:snapToGrid/>
                <w:lang w:val="en-US" w:eastAsia="en-US"/>
              </w:rPr>
              <w:t>Eis</w:t>
            </w:r>
            <w:proofErr w:type="spellEnd"/>
            <w:r>
              <w:rPr>
                <w:snapToGrid/>
                <w:lang w:val="en-US" w:eastAsia="en-US"/>
              </w:rPr>
              <w:t xml:space="preserve"> </w:t>
            </w:r>
            <w:r w:rsidR="003E6EFE">
              <w:rPr>
                <w:snapToGrid/>
                <w:lang w:val="en-US" w:eastAsia="en-US"/>
              </w:rPr>
              <w:t>5.</w:t>
            </w:r>
            <w:r>
              <w:rPr>
                <w:snapToGrid/>
                <w:lang w:val="en-US" w:eastAsia="en-US"/>
              </w:rPr>
              <w:t>4</w:t>
            </w:r>
          </w:p>
        </w:tc>
        <w:tc>
          <w:tcPr>
            <w:tcW w:w="9185" w:type="dxa"/>
          </w:tcPr>
          <w:p w14:paraId="5272CF18" w14:textId="77777777" w:rsidR="00076B61" w:rsidRDefault="00076B61" w:rsidP="00076B61">
            <w:pPr>
              <w:spacing w:line="276" w:lineRule="auto"/>
            </w:pPr>
            <w:r w:rsidRPr="00BF527E">
              <w:t xml:space="preserve">U dient </w:t>
            </w:r>
            <w:r>
              <w:t xml:space="preserve">bij bovenstaande Eis onderscheid te maken tussen </w:t>
            </w:r>
            <w:r w:rsidRPr="00BF527E">
              <w:t>vaste en variabele kosten te specificeren per product en geleverde services</w:t>
            </w:r>
            <w:r>
              <w:t>.</w:t>
            </w:r>
          </w:p>
          <w:p w14:paraId="197FB585" w14:textId="77777777" w:rsidR="00076B61" w:rsidRDefault="00076B61" w:rsidP="00076B61">
            <w:pPr>
              <w:spacing w:line="276" w:lineRule="auto"/>
            </w:pPr>
          </w:p>
        </w:tc>
      </w:tr>
      <w:tr w:rsidR="00076B61" w:rsidRPr="00E97270" w14:paraId="4964E977" w14:textId="77777777" w:rsidTr="00076B61">
        <w:tc>
          <w:tcPr>
            <w:tcW w:w="1135" w:type="dxa"/>
          </w:tcPr>
          <w:p w14:paraId="298F37DD" w14:textId="715821D3" w:rsidR="00076B61" w:rsidRPr="00021DCC" w:rsidRDefault="00076B61" w:rsidP="00076B61">
            <w:pPr>
              <w:spacing w:line="276" w:lineRule="auto"/>
              <w:rPr>
                <w:snapToGrid/>
                <w:lang w:eastAsia="en-US"/>
              </w:rPr>
            </w:pPr>
            <w:r>
              <w:rPr>
                <w:snapToGrid/>
                <w:lang w:eastAsia="en-US"/>
              </w:rPr>
              <w:t xml:space="preserve">Eis </w:t>
            </w:r>
            <w:r w:rsidR="003E6EFE">
              <w:rPr>
                <w:snapToGrid/>
                <w:lang w:eastAsia="en-US"/>
              </w:rPr>
              <w:t>5.</w:t>
            </w:r>
            <w:r>
              <w:rPr>
                <w:snapToGrid/>
                <w:lang w:eastAsia="en-US"/>
              </w:rPr>
              <w:t>5</w:t>
            </w:r>
          </w:p>
        </w:tc>
        <w:tc>
          <w:tcPr>
            <w:tcW w:w="9185" w:type="dxa"/>
          </w:tcPr>
          <w:p w14:paraId="765EEA94" w14:textId="77777777" w:rsidR="00076B61" w:rsidRPr="00230089" w:rsidRDefault="00076B61" w:rsidP="00076B61">
            <w:pPr>
              <w:spacing w:line="276" w:lineRule="auto"/>
            </w:pPr>
            <w:r w:rsidRPr="00230089">
              <w:t>U dient in het geval van een creditfactuur het factuurnummer van de corresponderende debet-factuur te vermelden.</w:t>
            </w:r>
          </w:p>
          <w:p w14:paraId="325A330B" w14:textId="77777777" w:rsidR="00076B61" w:rsidRPr="00021DCC" w:rsidRDefault="00076B61" w:rsidP="00076B61"/>
        </w:tc>
      </w:tr>
      <w:tr w:rsidR="00076B61" w:rsidRPr="00E97270" w14:paraId="610534C3" w14:textId="77777777" w:rsidTr="00076B61">
        <w:tc>
          <w:tcPr>
            <w:tcW w:w="1135" w:type="dxa"/>
          </w:tcPr>
          <w:p w14:paraId="3F5D441C" w14:textId="467DC94E" w:rsidR="00076B61" w:rsidRPr="00387DF7" w:rsidRDefault="00076B61" w:rsidP="00076B61">
            <w:pPr>
              <w:spacing w:line="276" w:lineRule="auto"/>
              <w:rPr>
                <w:snapToGrid/>
                <w:lang w:eastAsia="en-US"/>
              </w:rPr>
            </w:pPr>
            <w:r w:rsidRPr="00387DF7">
              <w:rPr>
                <w:snapToGrid/>
                <w:lang w:eastAsia="en-US"/>
              </w:rPr>
              <w:lastRenderedPageBreak/>
              <w:t xml:space="preserve">Eis </w:t>
            </w:r>
            <w:r w:rsidR="003E6EFE">
              <w:rPr>
                <w:snapToGrid/>
                <w:lang w:eastAsia="en-US"/>
              </w:rPr>
              <w:t>5.</w:t>
            </w:r>
            <w:r>
              <w:rPr>
                <w:snapToGrid/>
                <w:lang w:eastAsia="en-US"/>
              </w:rPr>
              <w:t>6</w:t>
            </w:r>
          </w:p>
        </w:tc>
        <w:tc>
          <w:tcPr>
            <w:tcW w:w="9185" w:type="dxa"/>
          </w:tcPr>
          <w:p w14:paraId="780AC3C1" w14:textId="77777777" w:rsidR="00076B61" w:rsidRDefault="00076B61" w:rsidP="00076B61">
            <w:pPr>
              <w:spacing w:line="276" w:lineRule="auto"/>
            </w:pPr>
            <w:r w:rsidRPr="00021DCC">
              <w:t xml:space="preserve">U dient de kosten voor creditcard </w:t>
            </w:r>
            <w:proofErr w:type="spellStart"/>
            <w:r w:rsidRPr="00021DCC">
              <w:t>acquiring</w:t>
            </w:r>
            <w:proofErr w:type="spellEnd"/>
            <w:r w:rsidRPr="00021DCC">
              <w:t xml:space="preserve"> niet in </w:t>
            </w:r>
            <w:r>
              <w:t>rekening</w:t>
            </w:r>
            <w:r w:rsidRPr="00021DCC">
              <w:t xml:space="preserve"> te brengen </w:t>
            </w:r>
            <w:r>
              <w:t>op</w:t>
            </w:r>
            <w:r w:rsidRPr="00021DCC">
              <w:t xml:space="preserve"> de creditcard transactie. Deze kosten moeten </w:t>
            </w:r>
            <w:r>
              <w:t xml:space="preserve">apart </w:t>
            </w:r>
            <w:r w:rsidRPr="00021DCC">
              <w:t>op de maandelijkse factuur in rekening worden gebracht.</w:t>
            </w:r>
          </w:p>
          <w:p w14:paraId="5004BE4B" w14:textId="77777777" w:rsidR="00076B61" w:rsidRDefault="00076B61" w:rsidP="00076B61">
            <w:pPr>
              <w:spacing w:line="276" w:lineRule="auto"/>
            </w:pPr>
          </w:p>
        </w:tc>
      </w:tr>
      <w:tr w:rsidR="00076B61" w:rsidRPr="00E97270" w14:paraId="507EC043" w14:textId="77777777" w:rsidTr="00076B61">
        <w:tc>
          <w:tcPr>
            <w:tcW w:w="1135" w:type="dxa"/>
          </w:tcPr>
          <w:p w14:paraId="1FC5FDCD" w14:textId="4832F63A" w:rsidR="00076B61" w:rsidRPr="002449E9" w:rsidRDefault="00076B61" w:rsidP="00076B61">
            <w:pPr>
              <w:spacing w:line="276" w:lineRule="auto"/>
              <w:rPr>
                <w:snapToGrid/>
                <w:lang w:val="en-US" w:eastAsia="en-US"/>
              </w:rPr>
            </w:pPr>
            <w:proofErr w:type="spellStart"/>
            <w:r>
              <w:rPr>
                <w:snapToGrid/>
                <w:lang w:val="en-US" w:eastAsia="en-US"/>
              </w:rPr>
              <w:t>Eis</w:t>
            </w:r>
            <w:proofErr w:type="spellEnd"/>
            <w:r>
              <w:rPr>
                <w:snapToGrid/>
                <w:lang w:val="en-US" w:eastAsia="en-US"/>
              </w:rPr>
              <w:t xml:space="preserve"> </w:t>
            </w:r>
            <w:r w:rsidR="003E6EFE">
              <w:rPr>
                <w:snapToGrid/>
                <w:lang w:val="en-US" w:eastAsia="en-US"/>
              </w:rPr>
              <w:t>5.</w:t>
            </w:r>
            <w:r>
              <w:rPr>
                <w:snapToGrid/>
                <w:lang w:val="en-US" w:eastAsia="en-US"/>
              </w:rPr>
              <w:t>7</w:t>
            </w:r>
          </w:p>
        </w:tc>
        <w:tc>
          <w:tcPr>
            <w:tcW w:w="9185" w:type="dxa"/>
          </w:tcPr>
          <w:p w14:paraId="09A6569A" w14:textId="77777777" w:rsidR="00076B61" w:rsidRPr="007B6B39" w:rsidRDefault="00076B61" w:rsidP="00076B61">
            <w:pPr>
              <w:spacing w:line="276" w:lineRule="auto"/>
              <w:rPr>
                <w:snapToGrid/>
                <w:lang w:eastAsia="en-US"/>
              </w:rPr>
            </w:pPr>
            <w:r w:rsidRPr="007B6B39">
              <w:rPr>
                <w:snapToGrid/>
                <w:lang w:eastAsia="en-US"/>
              </w:rPr>
              <w:t>U dient</w:t>
            </w:r>
            <w:r>
              <w:rPr>
                <w:snapToGrid/>
                <w:lang w:eastAsia="en-US"/>
              </w:rPr>
              <w:t xml:space="preserve"> te factureren conform het format in Bijlage G</w:t>
            </w:r>
            <w:r w:rsidRPr="007B6B39">
              <w:rPr>
                <w:snapToGrid/>
                <w:lang w:eastAsia="en-US"/>
              </w:rPr>
              <w:t xml:space="preserve"> – </w:t>
            </w:r>
            <w:r>
              <w:rPr>
                <w:snapToGrid/>
                <w:lang w:eastAsia="en-US"/>
              </w:rPr>
              <w:t>Handreiking basisfactuur Rijk</w:t>
            </w:r>
            <w:r w:rsidRPr="007B6B39">
              <w:rPr>
                <w:snapToGrid/>
                <w:lang w:eastAsia="en-US"/>
              </w:rPr>
              <w:t xml:space="preserve">. </w:t>
            </w:r>
            <w:r>
              <w:rPr>
                <w:snapToGrid/>
                <w:lang w:eastAsia="en-US"/>
              </w:rPr>
              <w:t>Het automatisch incasseren van kosten van de (derden)rekening van het Rijksonderdeel is niet toegestaan.</w:t>
            </w:r>
          </w:p>
          <w:p w14:paraId="4D54FD1B" w14:textId="77777777" w:rsidR="00076B61" w:rsidRPr="005F5C30" w:rsidRDefault="00076B61" w:rsidP="00076B61">
            <w:pPr>
              <w:spacing w:line="276" w:lineRule="auto"/>
            </w:pPr>
          </w:p>
        </w:tc>
      </w:tr>
      <w:tr w:rsidR="00076B61" w:rsidRPr="00E97270" w14:paraId="64C9F8CC" w14:textId="77777777" w:rsidTr="00076B61">
        <w:tc>
          <w:tcPr>
            <w:tcW w:w="1135" w:type="dxa"/>
          </w:tcPr>
          <w:p w14:paraId="29A2A0CF" w14:textId="1743459B" w:rsidR="00076B61" w:rsidRPr="002449E9" w:rsidRDefault="00076B61" w:rsidP="00076B61">
            <w:pPr>
              <w:spacing w:line="276" w:lineRule="auto"/>
              <w:rPr>
                <w:snapToGrid/>
                <w:lang w:eastAsia="en-US"/>
              </w:rPr>
            </w:pPr>
            <w:r>
              <w:rPr>
                <w:snapToGrid/>
                <w:lang w:eastAsia="en-US"/>
              </w:rPr>
              <w:t xml:space="preserve">Eis </w:t>
            </w:r>
            <w:r w:rsidR="003E6EFE">
              <w:rPr>
                <w:snapToGrid/>
                <w:lang w:eastAsia="en-US"/>
              </w:rPr>
              <w:t>5.</w:t>
            </w:r>
            <w:r>
              <w:rPr>
                <w:snapToGrid/>
                <w:lang w:eastAsia="en-US"/>
              </w:rPr>
              <w:t>8</w:t>
            </w:r>
          </w:p>
        </w:tc>
        <w:tc>
          <w:tcPr>
            <w:tcW w:w="9185" w:type="dxa"/>
          </w:tcPr>
          <w:p w14:paraId="5EFFF033" w14:textId="77777777" w:rsidR="00076B61" w:rsidRDefault="00076B61" w:rsidP="00076B61">
            <w:pPr>
              <w:spacing w:line="276" w:lineRule="auto"/>
              <w:rPr>
                <w:snapToGrid/>
                <w:lang w:eastAsia="en-US"/>
              </w:rPr>
            </w:pPr>
            <w:r>
              <w:t>Implementatiekosten zijn kosten die u moet maken gedurende de implementatieperiode voor de overgang van de dienstverlening op de PSP en de implementatiekosten bij de introductie van een nieuw betaalproduct.</w:t>
            </w:r>
          </w:p>
          <w:p w14:paraId="1BAECDEA" w14:textId="77777777" w:rsidR="00076B61" w:rsidRDefault="00076B61" w:rsidP="00076B61">
            <w:pPr>
              <w:spacing w:line="276" w:lineRule="auto"/>
              <w:rPr>
                <w:snapToGrid/>
                <w:lang w:eastAsia="en-US"/>
              </w:rPr>
            </w:pPr>
          </w:p>
          <w:p w14:paraId="1C1E4760" w14:textId="77777777" w:rsidR="00076B61" w:rsidRPr="007B6B39" w:rsidRDefault="00076B61" w:rsidP="00076B61">
            <w:pPr>
              <w:spacing w:line="276" w:lineRule="auto"/>
              <w:rPr>
                <w:snapToGrid/>
                <w:lang w:eastAsia="en-US"/>
              </w:rPr>
            </w:pPr>
            <w:r>
              <w:rPr>
                <w:snapToGrid/>
                <w:lang w:eastAsia="en-US"/>
              </w:rPr>
              <w:t xml:space="preserve">U dient geen </w:t>
            </w:r>
            <w:r w:rsidRPr="007B6B39">
              <w:rPr>
                <w:snapToGrid/>
                <w:lang w:eastAsia="en-US"/>
              </w:rPr>
              <w:t xml:space="preserve">implementatiekosten </w:t>
            </w:r>
            <w:r>
              <w:rPr>
                <w:snapToGrid/>
                <w:lang w:eastAsia="en-US"/>
              </w:rPr>
              <w:t xml:space="preserve">in rekening te brengen.  </w:t>
            </w:r>
            <w:r w:rsidRPr="007B6B39">
              <w:rPr>
                <w:snapToGrid/>
                <w:lang w:eastAsia="en-US"/>
              </w:rPr>
              <w:t xml:space="preserve"> </w:t>
            </w:r>
          </w:p>
          <w:p w14:paraId="50A4FEA6" w14:textId="77777777" w:rsidR="00076B61" w:rsidRPr="005F5C30" w:rsidRDefault="00076B61" w:rsidP="00076B61">
            <w:pPr>
              <w:spacing w:line="276" w:lineRule="auto"/>
            </w:pPr>
          </w:p>
        </w:tc>
      </w:tr>
      <w:tr w:rsidR="00076B61" w:rsidRPr="00E97270" w14:paraId="34DADDBF" w14:textId="77777777" w:rsidTr="00076B61">
        <w:tc>
          <w:tcPr>
            <w:tcW w:w="1135" w:type="dxa"/>
          </w:tcPr>
          <w:p w14:paraId="335AA9CA" w14:textId="41C73896" w:rsidR="00076B61" w:rsidRDefault="00076B61" w:rsidP="00076B61">
            <w:pPr>
              <w:spacing w:line="276" w:lineRule="auto"/>
              <w:rPr>
                <w:snapToGrid/>
                <w:lang w:eastAsia="en-US"/>
              </w:rPr>
            </w:pPr>
            <w:r>
              <w:rPr>
                <w:snapToGrid/>
                <w:lang w:eastAsia="en-US"/>
              </w:rPr>
              <w:t xml:space="preserve">Eis </w:t>
            </w:r>
            <w:r w:rsidR="003E6EFE">
              <w:rPr>
                <w:snapToGrid/>
                <w:lang w:eastAsia="en-US"/>
              </w:rPr>
              <w:t>5.</w:t>
            </w:r>
            <w:r>
              <w:rPr>
                <w:snapToGrid/>
                <w:lang w:eastAsia="en-US"/>
              </w:rPr>
              <w:t>9</w:t>
            </w:r>
          </w:p>
        </w:tc>
        <w:tc>
          <w:tcPr>
            <w:tcW w:w="9185" w:type="dxa"/>
          </w:tcPr>
          <w:p w14:paraId="383071A4" w14:textId="77777777" w:rsidR="00076B61" w:rsidRDefault="00076B61" w:rsidP="00076B61">
            <w:pPr>
              <w:spacing w:line="276" w:lineRule="auto"/>
            </w:pPr>
            <w:r>
              <w:t>U dient geen kosten voor het aanhouden van een derdengeldrekening in rekening te brengen, waaronder eventuele rentekosten.</w:t>
            </w:r>
          </w:p>
          <w:p w14:paraId="35847074" w14:textId="77777777" w:rsidR="00076B61" w:rsidRDefault="00076B61" w:rsidP="00076B61">
            <w:pPr>
              <w:spacing w:line="276" w:lineRule="auto"/>
            </w:pPr>
          </w:p>
        </w:tc>
      </w:tr>
    </w:tbl>
    <w:p w14:paraId="4B79A66D" w14:textId="77777777" w:rsidR="00076B61" w:rsidRDefault="00076B61" w:rsidP="00076B61">
      <w:pPr>
        <w:spacing w:line="240" w:lineRule="exact"/>
      </w:pPr>
    </w:p>
    <w:p w14:paraId="14F28CBA" w14:textId="77777777" w:rsidR="00076B61" w:rsidRDefault="00076B61" w:rsidP="00076B61">
      <w:pPr>
        <w:spacing w:line="240" w:lineRule="exact"/>
      </w:pPr>
    </w:p>
    <w:p w14:paraId="380D68FA" w14:textId="77777777" w:rsidR="00076B61" w:rsidRPr="00C527FC" w:rsidRDefault="00076B61" w:rsidP="00076B61">
      <w:pPr>
        <w:rPr>
          <w:b/>
          <w:bCs/>
          <w:color w:val="FF0000"/>
          <w:sz w:val="20"/>
          <w:szCs w:val="20"/>
          <w:lang w:val="pt-BR"/>
        </w:rPr>
      </w:pPr>
      <w:r>
        <w:rPr>
          <w:b/>
          <w:bCs/>
          <w:color w:val="FF0000"/>
          <w:sz w:val="20"/>
          <w:szCs w:val="20"/>
          <w:lang w:val="pt-BR"/>
        </w:rPr>
        <w:t>THEMA 6</w:t>
      </w:r>
      <w:r w:rsidRPr="007B6B39">
        <w:rPr>
          <w:b/>
          <w:bCs/>
          <w:color w:val="FF0000"/>
          <w:sz w:val="20"/>
          <w:szCs w:val="20"/>
          <w:lang w:val="pt-BR"/>
        </w:rPr>
        <w:t>: INNOVATIE EN TOEKOMSTBESTENDIGHEID</w:t>
      </w:r>
    </w:p>
    <w:p w14:paraId="75811B81" w14:textId="77777777" w:rsidR="00076B61" w:rsidRPr="007B6B39" w:rsidRDefault="00076B61" w:rsidP="00076B61">
      <w:pPr>
        <w:spacing w:line="276" w:lineRule="auto"/>
        <w:rPr>
          <w:rFonts w:eastAsia="Calibri"/>
          <w:snapToGrid/>
          <w:sz w:val="20"/>
          <w:szCs w:val="20"/>
          <w:lang w:eastAsia="en-US"/>
        </w:rPr>
      </w:pPr>
    </w:p>
    <w:p w14:paraId="75091826" w14:textId="77777777" w:rsidR="00076B61" w:rsidRPr="007B6B39" w:rsidRDefault="00076B61" w:rsidP="00076B61">
      <w:pPr>
        <w:rPr>
          <w:rFonts w:eastAsia="Calibri"/>
          <w:snapToGrid/>
          <w:lang w:eastAsia="en-US"/>
        </w:rPr>
      </w:pPr>
      <w:r w:rsidRPr="007B6B39">
        <w:rPr>
          <w:rFonts w:eastAsia="Calibri"/>
          <w:snapToGrid/>
          <w:lang w:eastAsia="en-US"/>
        </w:rPr>
        <w:tab/>
      </w:r>
      <w:r w:rsidRPr="007B6B39">
        <w:rPr>
          <w:b/>
        </w:rPr>
        <w:t>Algemeen</w:t>
      </w:r>
    </w:p>
    <w:tbl>
      <w:tblPr>
        <w:tblStyle w:val="Tabelraster1"/>
        <w:tblW w:w="10320" w:type="dxa"/>
        <w:tblInd w:w="-289" w:type="dxa"/>
        <w:tblLook w:val="04A0" w:firstRow="1" w:lastRow="0" w:firstColumn="1" w:lastColumn="0" w:noHBand="0" w:noVBand="1"/>
      </w:tblPr>
      <w:tblGrid>
        <w:gridCol w:w="1135"/>
        <w:gridCol w:w="9185"/>
      </w:tblGrid>
      <w:tr w:rsidR="00076B61" w:rsidRPr="007B6B39" w14:paraId="4D511DAB" w14:textId="77777777" w:rsidTr="00076B61">
        <w:tc>
          <w:tcPr>
            <w:tcW w:w="1135" w:type="dxa"/>
          </w:tcPr>
          <w:p w14:paraId="78F06668" w14:textId="7D9C427D" w:rsidR="00076B61" w:rsidRPr="00091174" w:rsidRDefault="00076B61" w:rsidP="00076B61">
            <w:pPr>
              <w:spacing w:line="276" w:lineRule="auto"/>
              <w:rPr>
                <w:snapToGrid/>
                <w:lang w:eastAsia="en-US"/>
              </w:rPr>
            </w:pPr>
            <w:r w:rsidRPr="00091174">
              <w:t xml:space="preserve">Eis </w:t>
            </w:r>
            <w:r w:rsidR="003E6EFE">
              <w:t>6.</w:t>
            </w:r>
            <w:r w:rsidRPr="00091174">
              <w:t>1</w:t>
            </w:r>
          </w:p>
        </w:tc>
        <w:tc>
          <w:tcPr>
            <w:tcW w:w="9185" w:type="dxa"/>
          </w:tcPr>
          <w:p w14:paraId="3995A6AF" w14:textId="77777777" w:rsidR="00076B61" w:rsidRPr="00D65077" w:rsidRDefault="00076B61" w:rsidP="00076B61">
            <w:pPr>
              <w:spacing w:line="276" w:lineRule="auto"/>
              <w:rPr>
                <w:snapToGrid/>
                <w:lang w:eastAsia="en-US"/>
              </w:rPr>
            </w:pPr>
            <w:r>
              <w:t xml:space="preserve">De Rijksonderdelen proberen de </w:t>
            </w:r>
            <w:r w:rsidRPr="002517AA">
              <w:t xml:space="preserve">markt- en productontwikkelingen op de voet </w:t>
            </w:r>
            <w:r>
              <w:t xml:space="preserve">te volgen. De Rijksonderdelen vinden het belangrijk </w:t>
            </w:r>
            <w:r w:rsidRPr="002517AA">
              <w:t>dat u de Rijksonderdelen periodiek informeert over nieuwe marktontwikkelingen en nieuwe b</w:t>
            </w:r>
            <w:r>
              <w:t xml:space="preserve">etaalproducten. </w:t>
            </w:r>
            <w:r w:rsidRPr="00D65077">
              <w:rPr>
                <w:snapToGrid/>
                <w:lang w:eastAsia="en-US"/>
              </w:rPr>
              <w:t xml:space="preserve">U dient alle Rijksonderdelen afzonderlijk en proactief te betrekken bij de </w:t>
            </w:r>
            <w:r>
              <w:rPr>
                <w:snapToGrid/>
                <w:lang w:eastAsia="en-US"/>
              </w:rPr>
              <w:t xml:space="preserve">Europese- en Wereldwijde </w:t>
            </w:r>
            <w:r w:rsidRPr="00D65077">
              <w:rPr>
                <w:snapToGrid/>
                <w:lang w:eastAsia="en-US"/>
              </w:rPr>
              <w:t>ontwikkelingen</w:t>
            </w:r>
            <w:r>
              <w:rPr>
                <w:snapToGrid/>
                <w:lang w:eastAsia="en-US"/>
              </w:rPr>
              <w:t xml:space="preserve"> </w:t>
            </w:r>
            <w:r w:rsidRPr="00D65077">
              <w:rPr>
                <w:snapToGrid/>
                <w:lang w:eastAsia="en-US"/>
              </w:rPr>
              <w:t>in betaaldienstverlening.</w:t>
            </w:r>
          </w:p>
          <w:p w14:paraId="3D2847A3" w14:textId="77777777" w:rsidR="00076B61" w:rsidRPr="005F5C30" w:rsidRDefault="00076B61" w:rsidP="00076B61">
            <w:pPr>
              <w:spacing w:line="240" w:lineRule="atLeast"/>
            </w:pPr>
          </w:p>
        </w:tc>
      </w:tr>
    </w:tbl>
    <w:p w14:paraId="13CBEA1C" w14:textId="77777777" w:rsidR="00076B61" w:rsidRDefault="00076B61" w:rsidP="00076B61">
      <w:pPr>
        <w:spacing w:line="240" w:lineRule="exact"/>
      </w:pPr>
    </w:p>
    <w:p w14:paraId="10E0F357" w14:textId="77777777" w:rsidR="00076B61" w:rsidRDefault="00076B61" w:rsidP="00076B61">
      <w:pPr>
        <w:jc w:val="both"/>
        <w:rPr>
          <w:b/>
          <w:bCs/>
          <w:color w:val="FF0000"/>
        </w:rPr>
      </w:pPr>
    </w:p>
    <w:p w14:paraId="20E408CE" w14:textId="77777777" w:rsidR="00076B61" w:rsidRPr="007B6B39" w:rsidRDefault="00076B61" w:rsidP="00076B61">
      <w:pPr>
        <w:jc w:val="both"/>
        <w:rPr>
          <w:b/>
          <w:bCs/>
          <w:color w:val="FF0000"/>
        </w:rPr>
      </w:pPr>
      <w:r>
        <w:rPr>
          <w:b/>
          <w:bCs/>
          <w:color w:val="FF0000"/>
        </w:rPr>
        <w:t>THEMA 7</w:t>
      </w:r>
      <w:r w:rsidRPr="007B6B39">
        <w:rPr>
          <w:b/>
          <w:bCs/>
          <w:color w:val="FF0000"/>
        </w:rPr>
        <w:t>: MAATSCHAPPELIJK VERANTWOORD ONDERNEMEN (MVO)</w:t>
      </w:r>
    </w:p>
    <w:p w14:paraId="67328327" w14:textId="77777777" w:rsidR="00076B61" w:rsidRPr="007B6B39" w:rsidRDefault="00076B61" w:rsidP="00076B61">
      <w:pPr>
        <w:jc w:val="both"/>
      </w:pPr>
    </w:p>
    <w:p w14:paraId="17DE517A" w14:textId="77777777" w:rsidR="00076B61" w:rsidRPr="005C484E" w:rsidRDefault="00076B61" w:rsidP="00E345E8">
      <w:pPr>
        <w:spacing w:line="276" w:lineRule="auto"/>
        <w:ind w:firstLine="708"/>
        <w:rPr>
          <w:rFonts w:eastAsia="Calibri"/>
          <w:b/>
          <w:snapToGrid/>
          <w:lang w:eastAsia="en-US"/>
        </w:rPr>
      </w:pPr>
      <w:r w:rsidRPr="005C484E">
        <w:rPr>
          <w:rFonts w:eastAsia="Calibri"/>
          <w:b/>
          <w:snapToGrid/>
          <w:lang w:eastAsia="en-US"/>
        </w:rPr>
        <w:t>Eerbiediging mensenrechten</w:t>
      </w:r>
    </w:p>
    <w:tbl>
      <w:tblPr>
        <w:tblStyle w:val="Tabelraster1"/>
        <w:tblW w:w="10320" w:type="dxa"/>
        <w:tblInd w:w="-289" w:type="dxa"/>
        <w:tblLook w:val="04A0" w:firstRow="1" w:lastRow="0" w:firstColumn="1" w:lastColumn="0" w:noHBand="0" w:noVBand="1"/>
      </w:tblPr>
      <w:tblGrid>
        <w:gridCol w:w="1521"/>
        <w:gridCol w:w="8799"/>
      </w:tblGrid>
      <w:tr w:rsidR="00076B61" w:rsidRPr="005C484E" w14:paraId="5C9F1CE1" w14:textId="77777777" w:rsidTr="00076B61">
        <w:tc>
          <w:tcPr>
            <w:tcW w:w="1521" w:type="dxa"/>
          </w:tcPr>
          <w:p w14:paraId="4A6CC807" w14:textId="26F71F24" w:rsidR="00076B61" w:rsidRPr="00611243" w:rsidRDefault="00076B61" w:rsidP="00076B61">
            <w:pPr>
              <w:spacing w:line="276" w:lineRule="auto"/>
              <w:rPr>
                <w:snapToGrid/>
                <w:lang w:eastAsia="en-US"/>
              </w:rPr>
            </w:pPr>
            <w:r w:rsidRPr="00611243">
              <w:rPr>
                <w:snapToGrid/>
                <w:lang w:eastAsia="en-US"/>
              </w:rPr>
              <w:t xml:space="preserve">Eis </w:t>
            </w:r>
            <w:r w:rsidR="003E6EFE">
              <w:rPr>
                <w:snapToGrid/>
                <w:lang w:eastAsia="en-US"/>
              </w:rPr>
              <w:t>7.</w:t>
            </w:r>
            <w:r w:rsidRPr="00611243">
              <w:rPr>
                <w:snapToGrid/>
                <w:lang w:eastAsia="en-US"/>
              </w:rPr>
              <w:t>1</w:t>
            </w:r>
          </w:p>
          <w:p w14:paraId="4A428C49" w14:textId="77777777" w:rsidR="00076B61" w:rsidRPr="005C484E" w:rsidRDefault="00076B61" w:rsidP="00076B61">
            <w:pPr>
              <w:spacing w:line="276" w:lineRule="auto"/>
              <w:rPr>
                <w:i/>
                <w:snapToGrid/>
                <w:lang w:eastAsia="en-US"/>
              </w:rPr>
            </w:pPr>
          </w:p>
        </w:tc>
        <w:tc>
          <w:tcPr>
            <w:tcW w:w="8799" w:type="dxa"/>
          </w:tcPr>
          <w:p w14:paraId="760C9AE4" w14:textId="77777777" w:rsidR="00076B61" w:rsidRPr="005C484E" w:rsidRDefault="00076B61" w:rsidP="00076B61">
            <w:pPr>
              <w:spacing w:line="276" w:lineRule="auto"/>
              <w:rPr>
                <w:snapToGrid/>
                <w:lang w:eastAsia="en-US"/>
              </w:rPr>
            </w:pPr>
            <w:r>
              <w:rPr>
                <w:snapToGrid/>
                <w:lang w:eastAsia="en-US"/>
              </w:rPr>
              <w:t xml:space="preserve">U dient </w:t>
            </w:r>
            <w:r w:rsidRPr="005C484E">
              <w:rPr>
                <w:snapToGrid/>
                <w:lang w:eastAsia="en-US"/>
              </w:rPr>
              <w:t>de verklaring eerbiediging mensenrechten</w:t>
            </w:r>
            <w:r>
              <w:rPr>
                <w:snapToGrid/>
                <w:lang w:eastAsia="en-US"/>
              </w:rPr>
              <w:t xml:space="preserve"> (Bijlage 7)</w:t>
            </w:r>
            <w:r w:rsidRPr="005C484E">
              <w:rPr>
                <w:snapToGrid/>
                <w:lang w:eastAsia="en-US"/>
              </w:rPr>
              <w:t xml:space="preserve"> te ondertekenen. </w:t>
            </w:r>
          </w:p>
        </w:tc>
      </w:tr>
    </w:tbl>
    <w:p w14:paraId="0E1AD172" w14:textId="77777777" w:rsidR="00076B61" w:rsidRPr="005C484E" w:rsidRDefault="00076B61" w:rsidP="00076B61">
      <w:pPr>
        <w:spacing w:line="276" w:lineRule="auto"/>
        <w:rPr>
          <w:rStyle w:val="Verwijzingopmerking"/>
        </w:rPr>
      </w:pPr>
    </w:p>
    <w:p w14:paraId="35E1ADF3" w14:textId="77777777" w:rsidR="00076B61" w:rsidRPr="005C484E" w:rsidRDefault="00076B61" w:rsidP="00E345E8">
      <w:pPr>
        <w:spacing w:line="276" w:lineRule="auto"/>
        <w:ind w:firstLine="708"/>
        <w:rPr>
          <w:rStyle w:val="Verwijzingopmerking"/>
          <w:b/>
          <w:sz w:val="18"/>
          <w:szCs w:val="18"/>
        </w:rPr>
      </w:pPr>
      <w:bookmarkStart w:id="12" w:name="_GoBack"/>
      <w:bookmarkEnd w:id="12"/>
      <w:r w:rsidRPr="005C484E">
        <w:rPr>
          <w:rStyle w:val="Verwijzingopmerking"/>
          <w:b/>
          <w:sz w:val="18"/>
          <w:szCs w:val="18"/>
        </w:rPr>
        <w:t>Verbod op clustermunitie</w:t>
      </w:r>
    </w:p>
    <w:tbl>
      <w:tblPr>
        <w:tblStyle w:val="Tabelraster1"/>
        <w:tblW w:w="10320" w:type="dxa"/>
        <w:tblInd w:w="-289" w:type="dxa"/>
        <w:tblLook w:val="04A0" w:firstRow="1" w:lastRow="0" w:firstColumn="1" w:lastColumn="0" w:noHBand="0" w:noVBand="1"/>
      </w:tblPr>
      <w:tblGrid>
        <w:gridCol w:w="1521"/>
        <w:gridCol w:w="8799"/>
      </w:tblGrid>
      <w:tr w:rsidR="00076B61" w:rsidRPr="005C484E" w14:paraId="2EBDB1FB" w14:textId="77777777" w:rsidTr="00076B61">
        <w:tc>
          <w:tcPr>
            <w:tcW w:w="1521" w:type="dxa"/>
          </w:tcPr>
          <w:p w14:paraId="0B865B03" w14:textId="73ED497F" w:rsidR="00076B61" w:rsidRPr="00611243" w:rsidRDefault="00076B61" w:rsidP="00076B61">
            <w:pPr>
              <w:spacing w:line="276" w:lineRule="auto"/>
              <w:rPr>
                <w:snapToGrid/>
                <w:lang w:eastAsia="en-US"/>
              </w:rPr>
            </w:pPr>
            <w:r w:rsidRPr="00611243">
              <w:rPr>
                <w:snapToGrid/>
                <w:lang w:eastAsia="en-US"/>
              </w:rPr>
              <w:t xml:space="preserve">Eis </w:t>
            </w:r>
            <w:r w:rsidR="003E6EFE">
              <w:rPr>
                <w:snapToGrid/>
                <w:lang w:eastAsia="en-US"/>
              </w:rPr>
              <w:t>7.</w:t>
            </w:r>
            <w:r w:rsidRPr="00611243">
              <w:rPr>
                <w:snapToGrid/>
                <w:lang w:eastAsia="en-US"/>
              </w:rPr>
              <w:t>2</w:t>
            </w:r>
          </w:p>
        </w:tc>
        <w:tc>
          <w:tcPr>
            <w:tcW w:w="8799" w:type="dxa"/>
          </w:tcPr>
          <w:p w14:paraId="3C5E4527" w14:textId="77777777" w:rsidR="00076B61" w:rsidRDefault="00076B61" w:rsidP="00076B61">
            <w:pPr>
              <w:spacing w:line="276" w:lineRule="auto"/>
              <w:rPr>
                <w:snapToGrid/>
                <w:lang w:eastAsia="en-US"/>
              </w:rPr>
            </w:pPr>
            <w:r>
              <w:rPr>
                <w:snapToGrid/>
                <w:lang w:eastAsia="en-US"/>
              </w:rPr>
              <w:t xml:space="preserve">U dient </w:t>
            </w:r>
            <w:r w:rsidRPr="005C484E">
              <w:rPr>
                <w:snapToGrid/>
                <w:lang w:eastAsia="en-US"/>
              </w:rPr>
              <w:t xml:space="preserve">de verklaring clustermunitie </w:t>
            </w:r>
            <w:r>
              <w:rPr>
                <w:snapToGrid/>
                <w:lang w:eastAsia="en-US"/>
              </w:rPr>
              <w:t xml:space="preserve">(bijlage 8) </w:t>
            </w:r>
            <w:r w:rsidRPr="005C484E">
              <w:rPr>
                <w:snapToGrid/>
                <w:lang w:eastAsia="en-US"/>
              </w:rPr>
              <w:t>te ondertekenen.</w:t>
            </w:r>
          </w:p>
          <w:p w14:paraId="078FB274" w14:textId="77777777" w:rsidR="00076B61" w:rsidRPr="005C484E" w:rsidRDefault="00076B61" w:rsidP="00076B61">
            <w:pPr>
              <w:spacing w:line="276" w:lineRule="auto"/>
              <w:rPr>
                <w:snapToGrid/>
                <w:lang w:eastAsia="en-US"/>
              </w:rPr>
            </w:pPr>
          </w:p>
        </w:tc>
      </w:tr>
    </w:tbl>
    <w:p w14:paraId="3E61B99C" w14:textId="77777777" w:rsidR="00076B61" w:rsidRDefault="00076B61" w:rsidP="00076B61">
      <w:pPr>
        <w:spacing w:line="276" w:lineRule="auto"/>
        <w:rPr>
          <w:rStyle w:val="Verwijzingopmerking"/>
        </w:rPr>
      </w:pPr>
    </w:p>
    <w:p w14:paraId="30778220" w14:textId="77777777" w:rsidR="00076B61" w:rsidRPr="00A709CB" w:rsidRDefault="00076B61" w:rsidP="00076B61">
      <w:pPr>
        <w:rPr>
          <w:bCs/>
          <w:color w:val="FF0000"/>
          <w:sz w:val="20"/>
          <w:szCs w:val="20"/>
        </w:rPr>
      </w:pPr>
    </w:p>
    <w:p w14:paraId="1B9FF412" w14:textId="77777777" w:rsidR="004143C5" w:rsidRPr="005A2DF0" w:rsidRDefault="004143C5" w:rsidP="004143C5">
      <w:pPr>
        <w:spacing w:line="276" w:lineRule="auto"/>
        <w:rPr>
          <w:rFonts w:eastAsia="Calibri"/>
          <w:snapToGrid/>
          <w:lang w:eastAsia="en-US"/>
        </w:rPr>
      </w:pPr>
    </w:p>
    <w:p w14:paraId="62630478" w14:textId="77777777" w:rsidR="004143C5" w:rsidRPr="005A2DF0" w:rsidRDefault="004143C5" w:rsidP="00783471">
      <w:pPr>
        <w:numPr>
          <w:ilvl w:val="0"/>
          <w:numId w:val="2"/>
        </w:numPr>
        <w:spacing w:line="276" w:lineRule="auto"/>
        <w:contextualSpacing/>
        <w:rPr>
          <w:rFonts w:eastAsia="Calibri"/>
          <w:snapToGrid/>
          <w:lang w:eastAsia="en-US"/>
        </w:rPr>
      </w:pPr>
      <w:r w:rsidRPr="005A2DF0">
        <w:rPr>
          <w:rFonts w:eastAsia="Calibri"/>
          <w:snapToGrid/>
          <w:lang w:eastAsia="en-US"/>
        </w:rPr>
        <w:t>verklaart volledig en onvoorwaardelijk te voldoen aan al de overige in de opdrachtbeschrijving gestelde eisen en voorwaarden, zoals</w:t>
      </w:r>
      <w:r w:rsidR="00416535" w:rsidRPr="005A2DF0">
        <w:rPr>
          <w:rFonts w:eastAsia="Calibri"/>
          <w:snapToGrid/>
          <w:lang w:eastAsia="en-US"/>
        </w:rPr>
        <w:t xml:space="preserve"> opgenomen in het Beschrijvend d</w:t>
      </w:r>
      <w:r w:rsidRPr="005A2DF0">
        <w:rPr>
          <w:rFonts w:eastAsia="Calibri"/>
          <w:snapToGrid/>
          <w:lang w:eastAsia="en-US"/>
        </w:rPr>
        <w:t>ocument (</w:t>
      </w:r>
      <w:r w:rsidR="002E6C50" w:rsidRPr="005A2DF0">
        <w:rPr>
          <w:rFonts w:eastAsia="Calibri"/>
          <w:snapToGrid/>
          <w:lang w:eastAsia="en-US"/>
        </w:rPr>
        <w:t xml:space="preserve">o.a. </w:t>
      </w:r>
      <w:r w:rsidRPr="005A2DF0">
        <w:rPr>
          <w:rFonts w:eastAsia="Calibri"/>
          <w:snapToGrid/>
          <w:lang w:eastAsia="en-US"/>
        </w:rPr>
        <w:t>hoofdstuk 2 – Opdrachtbeschrijving) en de daarbij behorende Bijlagen.</w:t>
      </w:r>
    </w:p>
    <w:p w14:paraId="0BAF56B3" w14:textId="77777777" w:rsidR="004143C5" w:rsidRPr="005A2DF0" w:rsidRDefault="004143C5" w:rsidP="004143C5">
      <w:pPr>
        <w:spacing w:line="276" w:lineRule="auto"/>
        <w:ind w:left="720"/>
        <w:contextualSpacing/>
        <w:rPr>
          <w:rFonts w:eastAsia="Calibri"/>
          <w:snapToGrid/>
          <w:lang w:eastAsia="en-US"/>
        </w:rPr>
      </w:pPr>
    </w:p>
    <w:p w14:paraId="609DC21B" w14:textId="77777777" w:rsidR="002A0B75" w:rsidRPr="005A2DF0" w:rsidRDefault="002A0B75" w:rsidP="004143C5">
      <w:pPr>
        <w:spacing w:line="276" w:lineRule="auto"/>
        <w:ind w:left="720"/>
        <w:contextualSpacing/>
        <w:rPr>
          <w:rFonts w:eastAsia="Calibri"/>
          <w:snapToGrid/>
          <w:lang w:eastAsia="en-US"/>
        </w:rPr>
      </w:pPr>
    </w:p>
    <w:tbl>
      <w:tblPr>
        <w:tblStyle w:val="Tabelraster1"/>
        <w:tblW w:w="0" w:type="auto"/>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07"/>
      </w:tblGrid>
      <w:tr w:rsidR="004143C5" w:rsidRPr="005A2DF0" w14:paraId="0FB6B736" w14:textId="77777777" w:rsidTr="00A22E2D">
        <w:trPr>
          <w:trHeight w:val="773"/>
        </w:trPr>
        <w:tc>
          <w:tcPr>
            <w:tcW w:w="9781" w:type="dxa"/>
          </w:tcPr>
          <w:p w14:paraId="1F2C5EAD" w14:textId="2B4FFBFB" w:rsidR="002A0B75" w:rsidRPr="005A2DF0" w:rsidRDefault="00875977" w:rsidP="004143C5">
            <w:pPr>
              <w:spacing w:line="276" w:lineRule="auto"/>
              <w:rPr>
                <w:snapToGrid/>
                <w:lang w:eastAsia="en-US"/>
              </w:rPr>
            </w:pPr>
            <w:r w:rsidRPr="005A2DF0">
              <w:rPr>
                <w:snapToGrid/>
                <w:lang w:eastAsia="en-US"/>
              </w:rPr>
              <w:t xml:space="preserve">Als </w:t>
            </w:r>
            <w:r w:rsidR="004143C5" w:rsidRPr="005A2DF0">
              <w:rPr>
                <w:snapToGrid/>
                <w:lang w:eastAsia="en-US"/>
              </w:rPr>
              <w:t xml:space="preserve">u als Inschrijver niet voldoet aan een of meerdere Eisen of de eisen en voorwaarden in de opdrachtbeschrijving, dan is uw Inschrijving ongeldig en sluiten wij u uit van verdere deelname aan de Aanbesteding. </w:t>
            </w:r>
          </w:p>
          <w:p w14:paraId="0438D6A9" w14:textId="77777777" w:rsidR="00875977" w:rsidRPr="005A2DF0" w:rsidRDefault="00875977" w:rsidP="004143C5">
            <w:pPr>
              <w:spacing w:line="276" w:lineRule="auto"/>
              <w:rPr>
                <w:snapToGrid/>
                <w:lang w:eastAsia="en-US"/>
              </w:rPr>
            </w:pPr>
          </w:p>
          <w:p w14:paraId="138FD3A2" w14:textId="77777777" w:rsidR="004143C5" w:rsidRPr="005A2DF0" w:rsidRDefault="004143C5" w:rsidP="004143C5">
            <w:pPr>
              <w:spacing w:line="276" w:lineRule="auto"/>
              <w:rPr>
                <w:snapToGrid/>
                <w:lang w:eastAsia="en-US"/>
              </w:rPr>
            </w:pPr>
            <w:r w:rsidRPr="005A2DF0">
              <w:rPr>
                <w:snapToGrid/>
                <w:lang w:eastAsia="en-US"/>
              </w:rP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p>
        </w:tc>
      </w:tr>
    </w:tbl>
    <w:p w14:paraId="487EE8A2" w14:textId="57DA6EC6" w:rsidR="00970978" w:rsidRDefault="00970978" w:rsidP="004143C5">
      <w:pPr>
        <w:spacing w:line="276" w:lineRule="auto"/>
        <w:rPr>
          <w:rFonts w:eastAsia="Calibri"/>
          <w:snapToGrid/>
          <w:lang w:eastAsia="en-US"/>
        </w:rPr>
      </w:pPr>
    </w:p>
    <w:p w14:paraId="71D88116" w14:textId="18E06AFE" w:rsidR="00783471" w:rsidRDefault="00783471" w:rsidP="004143C5">
      <w:pPr>
        <w:spacing w:line="276" w:lineRule="auto"/>
        <w:rPr>
          <w:rFonts w:eastAsia="Calibri"/>
          <w:snapToGrid/>
          <w:lang w:eastAsia="en-US"/>
        </w:rPr>
      </w:pPr>
    </w:p>
    <w:p w14:paraId="74753EB4" w14:textId="77777777" w:rsidR="00431ECB" w:rsidRDefault="00431ECB" w:rsidP="004143C5">
      <w:pPr>
        <w:spacing w:line="276" w:lineRule="auto"/>
        <w:rPr>
          <w:rFonts w:eastAsia="Calibri"/>
          <w:snapToGrid/>
          <w:lang w:eastAsia="en-US"/>
        </w:rPr>
      </w:pPr>
    </w:p>
    <w:p w14:paraId="7AF93FFA" w14:textId="2CC6ED5A" w:rsidR="00783471" w:rsidRDefault="00783471" w:rsidP="004143C5">
      <w:pPr>
        <w:spacing w:line="276" w:lineRule="auto"/>
        <w:rPr>
          <w:rFonts w:eastAsia="Calibri"/>
          <w:snapToGrid/>
          <w:lang w:eastAsia="en-US"/>
        </w:rPr>
      </w:pPr>
    </w:p>
    <w:p w14:paraId="668C4F9D" w14:textId="77777777" w:rsidR="00783471" w:rsidRPr="005A2DF0" w:rsidRDefault="00783471" w:rsidP="004143C5">
      <w:pPr>
        <w:spacing w:line="276" w:lineRule="auto"/>
        <w:rPr>
          <w:rFonts w:eastAsia="Calibri"/>
          <w:snapToGrid/>
          <w:lang w:eastAsia="en-US"/>
        </w:rPr>
      </w:pPr>
    </w:p>
    <w:p w14:paraId="7E0F7D85" w14:textId="77777777" w:rsidR="004143C5" w:rsidRPr="005A2DF0" w:rsidRDefault="004143C5" w:rsidP="004143C5">
      <w:pPr>
        <w:spacing w:line="276" w:lineRule="auto"/>
        <w:rPr>
          <w:rFonts w:eastAsia="Calibri"/>
          <w:b/>
          <w:snapToGrid/>
          <w:sz w:val="28"/>
          <w:szCs w:val="28"/>
          <w:lang w:eastAsia="en-US"/>
        </w:rPr>
      </w:pPr>
      <w:r w:rsidRPr="005A2DF0">
        <w:rPr>
          <w:rFonts w:eastAsia="Calibri"/>
          <w:b/>
          <w:snapToGrid/>
          <w:sz w:val="28"/>
          <w:szCs w:val="28"/>
          <w:lang w:eastAsia="en-US"/>
        </w:rPr>
        <w:t>II. Ondertekening Inschrijver</w:t>
      </w:r>
    </w:p>
    <w:p w14:paraId="334F57E5" w14:textId="77777777" w:rsidR="00921E51" w:rsidRPr="005A2DF0" w:rsidRDefault="00921E51" w:rsidP="004143C5">
      <w:pPr>
        <w:spacing w:line="276" w:lineRule="auto"/>
        <w:rPr>
          <w:rFonts w:eastAsia="Calibri"/>
          <w:snapToGrid/>
          <w:lang w:eastAsia="en-US"/>
        </w:rPr>
      </w:pPr>
    </w:p>
    <w:tbl>
      <w:tblPr>
        <w:tblStyle w:val="Tabelraster1"/>
        <w:tblW w:w="0" w:type="auto"/>
        <w:tblInd w:w="675" w:type="dxa"/>
        <w:tblLook w:val="04A0" w:firstRow="1" w:lastRow="0" w:firstColumn="1" w:lastColumn="0" w:noHBand="0" w:noVBand="1"/>
      </w:tblPr>
      <w:tblGrid>
        <w:gridCol w:w="2953"/>
        <w:gridCol w:w="5432"/>
      </w:tblGrid>
      <w:tr w:rsidR="004143C5" w:rsidRPr="005A2DF0" w14:paraId="42366A36" w14:textId="77777777" w:rsidTr="00A22E2D">
        <w:trPr>
          <w:trHeight w:val="513"/>
        </w:trPr>
        <w:tc>
          <w:tcPr>
            <w:tcW w:w="3119" w:type="dxa"/>
          </w:tcPr>
          <w:p w14:paraId="05EBBA58" w14:textId="77777777" w:rsidR="004143C5" w:rsidRPr="005A2DF0" w:rsidRDefault="004143C5" w:rsidP="004143C5">
            <w:pPr>
              <w:spacing w:line="276" w:lineRule="auto"/>
              <w:rPr>
                <w:snapToGrid/>
                <w:lang w:eastAsia="en-US"/>
              </w:rPr>
            </w:pPr>
            <w:r w:rsidRPr="005A2DF0">
              <w:rPr>
                <w:snapToGrid/>
                <w:lang w:eastAsia="en-US"/>
              </w:rPr>
              <w:t>Naam organisatie</w:t>
            </w:r>
          </w:p>
        </w:tc>
        <w:tc>
          <w:tcPr>
            <w:tcW w:w="6804" w:type="dxa"/>
          </w:tcPr>
          <w:p w14:paraId="3F5886C1" w14:textId="77777777" w:rsidR="004143C5" w:rsidRPr="005A2DF0" w:rsidRDefault="00555484" w:rsidP="004143C5">
            <w:pPr>
              <w:spacing w:line="276" w:lineRule="auto"/>
              <w:rPr>
                <w:snapToGrid/>
                <w:lang w:eastAsia="en-US"/>
              </w:rPr>
            </w:pPr>
            <w:r w:rsidRPr="005A2DF0">
              <w:rPr>
                <w:bCs/>
                <w:snapToGrid/>
                <w:lang w:eastAsia="en-US"/>
              </w:rPr>
              <w:fldChar w:fldCharType="begin">
                <w:ffData>
                  <w:name w:val="Text13"/>
                  <w:enabled/>
                  <w:calcOnExit w:val="0"/>
                  <w:textInput/>
                </w:ffData>
              </w:fldChar>
            </w:r>
            <w:r w:rsidR="004143C5" w:rsidRPr="005A2DF0">
              <w:rPr>
                <w:bCs/>
                <w:snapToGrid/>
                <w:lang w:eastAsia="en-US"/>
              </w:rPr>
              <w:instrText xml:space="preserve"> FORMTEXT </w:instrText>
            </w:r>
            <w:r w:rsidRPr="005A2DF0">
              <w:rPr>
                <w:bCs/>
                <w:snapToGrid/>
                <w:lang w:eastAsia="en-US"/>
              </w:rPr>
            </w:r>
            <w:r w:rsidRPr="005A2DF0">
              <w:rPr>
                <w:bCs/>
                <w:snapToGrid/>
                <w:lang w:eastAsia="en-US"/>
              </w:rPr>
              <w:fldChar w:fldCharType="separate"/>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Pr="005A2DF0">
              <w:rPr>
                <w:bCs/>
                <w:snapToGrid/>
                <w:lang w:eastAsia="en-US"/>
              </w:rPr>
              <w:fldChar w:fldCharType="end"/>
            </w:r>
          </w:p>
        </w:tc>
      </w:tr>
      <w:tr w:rsidR="004143C5" w:rsidRPr="005A2DF0" w14:paraId="012F6503" w14:textId="77777777" w:rsidTr="00A22E2D">
        <w:trPr>
          <w:trHeight w:val="513"/>
        </w:trPr>
        <w:tc>
          <w:tcPr>
            <w:tcW w:w="3119" w:type="dxa"/>
          </w:tcPr>
          <w:p w14:paraId="3C957A20" w14:textId="77777777" w:rsidR="004143C5" w:rsidRPr="005A2DF0" w:rsidRDefault="004143C5" w:rsidP="004143C5">
            <w:pPr>
              <w:spacing w:line="276" w:lineRule="auto"/>
              <w:rPr>
                <w:snapToGrid/>
                <w:lang w:eastAsia="en-US"/>
              </w:rPr>
            </w:pPr>
            <w:r w:rsidRPr="005A2DF0">
              <w:rPr>
                <w:snapToGrid/>
                <w:lang w:eastAsia="en-US"/>
              </w:rPr>
              <w:t>Naam ondertekeningbevoegde persoon</w:t>
            </w:r>
          </w:p>
        </w:tc>
        <w:tc>
          <w:tcPr>
            <w:tcW w:w="6804" w:type="dxa"/>
          </w:tcPr>
          <w:p w14:paraId="4D7AF5AA" w14:textId="77777777" w:rsidR="004143C5" w:rsidRPr="005A2DF0" w:rsidRDefault="00555484" w:rsidP="004143C5">
            <w:pPr>
              <w:spacing w:line="276" w:lineRule="auto"/>
              <w:rPr>
                <w:snapToGrid/>
                <w:lang w:eastAsia="en-US"/>
              </w:rPr>
            </w:pPr>
            <w:r w:rsidRPr="005A2DF0">
              <w:rPr>
                <w:bCs/>
                <w:snapToGrid/>
                <w:lang w:eastAsia="en-US"/>
              </w:rPr>
              <w:fldChar w:fldCharType="begin">
                <w:ffData>
                  <w:name w:val="Text13"/>
                  <w:enabled/>
                  <w:calcOnExit w:val="0"/>
                  <w:textInput/>
                </w:ffData>
              </w:fldChar>
            </w:r>
            <w:r w:rsidR="004143C5" w:rsidRPr="005A2DF0">
              <w:rPr>
                <w:bCs/>
                <w:snapToGrid/>
                <w:lang w:eastAsia="en-US"/>
              </w:rPr>
              <w:instrText xml:space="preserve"> FORMTEXT </w:instrText>
            </w:r>
            <w:r w:rsidRPr="005A2DF0">
              <w:rPr>
                <w:bCs/>
                <w:snapToGrid/>
                <w:lang w:eastAsia="en-US"/>
              </w:rPr>
            </w:r>
            <w:r w:rsidRPr="005A2DF0">
              <w:rPr>
                <w:bCs/>
                <w:snapToGrid/>
                <w:lang w:eastAsia="en-US"/>
              </w:rPr>
              <w:fldChar w:fldCharType="separate"/>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Pr="005A2DF0">
              <w:rPr>
                <w:bCs/>
                <w:snapToGrid/>
                <w:lang w:eastAsia="en-US"/>
              </w:rPr>
              <w:fldChar w:fldCharType="end"/>
            </w:r>
          </w:p>
        </w:tc>
      </w:tr>
      <w:tr w:rsidR="004143C5" w:rsidRPr="005A2DF0" w14:paraId="07F36892" w14:textId="77777777" w:rsidTr="00A22E2D">
        <w:tc>
          <w:tcPr>
            <w:tcW w:w="3119" w:type="dxa"/>
          </w:tcPr>
          <w:p w14:paraId="1242C6EF" w14:textId="77777777" w:rsidR="004143C5" w:rsidRPr="005A2DF0" w:rsidRDefault="004143C5" w:rsidP="004143C5">
            <w:pPr>
              <w:spacing w:line="276" w:lineRule="auto"/>
              <w:rPr>
                <w:snapToGrid/>
                <w:lang w:eastAsia="en-US"/>
              </w:rPr>
            </w:pPr>
            <w:r w:rsidRPr="005A2DF0">
              <w:rPr>
                <w:snapToGrid/>
                <w:lang w:eastAsia="en-US"/>
              </w:rPr>
              <w:t>Datum</w:t>
            </w:r>
          </w:p>
          <w:p w14:paraId="26D68410" w14:textId="77777777" w:rsidR="004143C5" w:rsidRPr="005A2DF0" w:rsidRDefault="004143C5" w:rsidP="004143C5">
            <w:pPr>
              <w:spacing w:line="276" w:lineRule="auto"/>
              <w:rPr>
                <w:snapToGrid/>
                <w:lang w:eastAsia="en-US"/>
              </w:rPr>
            </w:pPr>
          </w:p>
        </w:tc>
        <w:tc>
          <w:tcPr>
            <w:tcW w:w="6804" w:type="dxa"/>
          </w:tcPr>
          <w:p w14:paraId="0E951280" w14:textId="77777777" w:rsidR="004143C5" w:rsidRPr="005A2DF0" w:rsidRDefault="00555484" w:rsidP="004143C5">
            <w:pPr>
              <w:spacing w:line="276" w:lineRule="auto"/>
              <w:rPr>
                <w:snapToGrid/>
                <w:lang w:eastAsia="en-US"/>
              </w:rPr>
            </w:pPr>
            <w:r w:rsidRPr="005A2DF0">
              <w:rPr>
                <w:bCs/>
                <w:snapToGrid/>
                <w:lang w:eastAsia="en-US"/>
              </w:rPr>
              <w:fldChar w:fldCharType="begin">
                <w:ffData>
                  <w:name w:val="Text13"/>
                  <w:enabled/>
                  <w:calcOnExit w:val="0"/>
                  <w:textInput/>
                </w:ffData>
              </w:fldChar>
            </w:r>
            <w:r w:rsidR="004143C5" w:rsidRPr="005A2DF0">
              <w:rPr>
                <w:bCs/>
                <w:snapToGrid/>
                <w:lang w:eastAsia="en-US"/>
              </w:rPr>
              <w:instrText xml:space="preserve"> FORMTEXT </w:instrText>
            </w:r>
            <w:r w:rsidRPr="005A2DF0">
              <w:rPr>
                <w:bCs/>
                <w:snapToGrid/>
                <w:lang w:eastAsia="en-US"/>
              </w:rPr>
            </w:r>
            <w:r w:rsidRPr="005A2DF0">
              <w:rPr>
                <w:bCs/>
                <w:snapToGrid/>
                <w:lang w:eastAsia="en-US"/>
              </w:rPr>
              <w:fldChar w:fldCharType="separate"/>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Pr="005A2DF0">
              <w:rPr>
                <w:bCs/>
                <w:snapToGrid/>
                <w:lang w:eastAsia="en-US"/>
              </w:rPr>
              <w:fldChar w:fldCharType="end"/>
            </w:r>
          </w:p>
        </w:tc>
      </w:tr>
      <w:tr w:rsidR="004143C5" w:rsidRPr="005A2DF0" w14:paraId="7CC19F34" w14:textId="77777777" w:rsidTr="00A22E2D">
        <w:trPr>
          <w:trHeight w:val="711"/>
        </w:trPr>
        <w:tc>
          <w:tcPr>
            <w:tcW w:w="3119" w:type="dxa"/>
          </w:tcPr>
          <w:p w14:paraId="1FFF5D61" w14:textId="77777777" w:rsidR="004143C5" w:rsidRPr="005A2DF0" w:rsidRDefault="004143C5" w:rsidP="004143C5">
            <w:pPr>
              <w:spacing w:line="276" w:lineRule="auto"/>
              <w:rPr>
                <w:snapToGrid/>
                <w:lang w:eastAsia="en-US"/>
              </w:rPr>
            </w:pPr>
            <w:r w:rsidRPr="005A2DF0">
              <w:rPr>
                <w:snapToGrid/>
                <w:lang w:eastAsia="en-US"/>
              </w:rPr>
              <w:t>Handtekening</w:t>
            </w:r>
          </w:p>
          <w:p w14:paraId="22AE1424" w14:textId="77777777" w:rsidR="004143C5" w:rsidRPr="005A2DF0" w:rsidRDefault="004143C5" w:rsidP="004143C5">
            <w:pPr>
              <w:spacing w:line="276" w:lineRule="auto"/>
              <w:rPr>
                <w:snapToGrid/>
                <w:lang w:eastAsia="en-US"/>
              </w:rPr>
            </w:pPr>
          </w:p>
          <w:p w14:paraId="0B476643" w14:textId="77777777" w:rsidR="004143C5" w:rsidRPr="005A2DF0" w:rsidRDefault="004143C5" w:rsidP="004143C5">
            <w:pPr>
              <w:spacing w:line="276" w:lineRule="auto"/>
              <w:rPr>
                <w:snapToGrid/>
                <w:lang w:eastAsia="en-US"/>
              </w:rPr>
            </w:pPr>
          </w:p>
        </w:tc>
        <w:tc>
          <w:tcPr>
            <w:tcW w:w="6804" w:type="dxa"/>
          </w:tcPr>
          <w:p w14:paraId="4D2AC482" w14:textId="77777777" w:rsidR="004143C5" w:rsidRPr="005A2DF0" w:rsidRDefault="00555484" w:rsidP="004143C5">
            <w:pPr>
              <w:spacing w:line="276" w:lineRule="auto"/>
              <w:rPr>
                <w:snapToGrid/>
                <w:lang w:eastAsia="en-US"/>
              </w:rPr>
            </w:pPr>
            <w:r w:rsidRPr="005A2DF0">
              <w:rPr>
                <w:bCs/>
                <w:snapToGrid/>
                <w:lang w:eastAsia="en-US"/>
              </w:rPr>
              <w:fldChar w:fldCharType="begin">
                <w:ffData>
                  <w:name w:val="Text13"/>
                  <w:enabled/>
                  <w:calcOnExit w:val="0"/>
                  <w:textInput/>
                </w:ffData>
              </w:fldChar>
            </w:r>
            <w:r w:rsidR="004143C5" w:rsidRPr="005A2DF0">
              <w:rPr>
                <w:bCs/>
                <w:snapToGrid/>
                <w:lang w:eastAsia="en-US"/>
              </w:rPr>
              <w:instrText xml:space="preserve"> FORMTEXT </w:instrText>
            </w:r>
            <w:r w:rsidRPr="005A2DF0">
              <w:rPr>
                <w:bCs/>
                <w:snapToGrid/>
                <w:lang w:eastAsia="en-US"/>
              </w:rPr>
            </w:r>
            <w:r w:rsidRPr="005A2DF0">
              <w:rPr>
                <w:bCs/>
                <w:snapToGrid/>
                <w:lang w:eastAsia="en-US"/>
              </w:rPr>
              <w:fldChar w:fldCharType="separate"/>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004143C5" w:rsidRPr="005A2DF0">
              <w:rPr>
                <w:bCs/>
                <w:noProof/>
                <w:snapToGrid/>
                <w:lang w:eastAsia="en-US"/>
              </w:rPr>
              <w:t> </w:t>
            </w:r>
            <w:r w:rsidRPr="005A2DF0">
              <w:rPr>
                <w:bCs/>
                <w:snapToGrid/>
                <w:lang w:eastAsia="en-US"/>
              </w:rPr>
              <w:fldChar w:fldCharType="end"/>
            </w:r>
          </w:p>
        </w:tc>
      </w:tr>
    </w:tbl>
    <w:p w14:paraId="2B058CAC" w14:textId="77777777" w:rsidR="004143C5" w:rsidRPr="005A2DF0" w:rsidRDefault="004143C5" w:rsidP="00875977">
      <w:pPr>
        <w:spacing w:line="240" w:lineRule="exact"/>
      </w:pPr>
    </w:p>
    <w:sectPr w:rsidR="004143C5" w:rsidRPr="005A2DF0" w:rsidSect="00140AA9">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3757D" w14:textId="77777777" w:rsidR="00407B6F" w:rsidRDefault="00407B6F" w:rsidP="000431C0">
      <w:r>
        <w:separator/>
      </w:r>
    </w:p>
  </w:endnote>
  <w:endnote w:type="continuationSeparator" w:id="0">
    <w:p w14:paraId="3F14B2E2" w14:textId="77777777" w:rsidR="00407B6F" w:rsidRDefault="00407B6F"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ING M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F0C02" w14:textId="3B1B77B9" w:rsidR="00407B6F" w:rsidRPr="00AE354D" w:rsidRDefault="00407B6F" w:rsidP="00431ECB">
    <w:pPr>
      <w:spacing w:line="240" w:lineRule="exact"/>
      <w:rPr>
        <w:rFonts w:cs="Verdana"/>
        <w:sz w:val="16"/>
        <w:szCs w:val="16"/>
      </w:rPr>
    </w:pPr>
    <w:bookmarkStart w:id="1" w:name="_Toc148176410"/>
    <w:bookmarkEnd w:id="1"/>
    <w:r w:rsidRPr="00D245D6">
      <w:rPr>
        <w:rStyle w:val="Paginanummer"/>
        <w:rFonts w:cs="Verdana"/>
        <w:sz w:val="16"/>
        <w:szCs w:val="16"/>
      </w:rPr>
      <w:t xml:space="preserve">Bijlage </w:t>
    </w:r>
    <w:r>
      <w:rPr>
        <w:rStyle w:val="Paginanummer"/>
        <w:rFonts w:cs="Verdana"/>
        <w:sz w:val="16"/>
        <w:szCs w:val="16"/>
      </w:rPr>
      <w:t>1A – Akkoordverklaring Programma van Eisen behorend bij</w:t>
    </w:r>
    <w:r w:rsidRPr="00D245D6">
      <w:rPr>
        <w:rStyle w:val="Paginanummer"/>
        <w:rFonts w:cs="Verdana"/>
        <w:sz w:val="16"/>
        <w:szCs w:val="16"/>
      </w:rPr>
      <w:t xml:space="preserve"> </w:t>
    </w:r>
    <w:r w:rsidRPr="00C7404E">
      <w:rPr>
        <w:rStyle w:val="Paginanummer"/>
        <w:rFonts w:cs="Verdana"/>
        <w:b/>
        <w:sz w:val="16"/>
        <w:szCs w:val="16"/>
      </w:rPr>
      <w:t xml:space="preserve">Europese aanbesteding Internationale </w:t>
    </w:r>
    <w:proofErr w:type="spellStart"/>
    <w:r w:rsidRPr="00C7404E">
      <w:rPr>
        <w:rStyle w:val="Paginanummer"/>
        <w:rFonts w:cs="Verdana"/>
        <w:b/>
        <w:sz w:val="16"/>
        <w:szCs w:val="16"/>
      </w:rPr>
      <w:t>Payment</w:t>
    </w:r>
    <w:proofErr w:type="spellEnd"/>
    <w:r w:rsidRPr="00C7404E">
      <w:rPr>
        <w:rStyle w:val="Paginanummer"/>
        <w:rFonts w:cs="Verdana"/>
        <w:b/>
        <w:sz w:val="16"/>
        <w:szCs w:val="16"/>
      </w:rPr>
      <w:t xml:space="preserve"> Service Provider</w:t>
    </w:r>
    <w:r w:rsidRPr="00C7404E">
      <w:rPr>
        <w:rStyle w:val="Paginanummer"/>
        <w:rFonts w:cs="Verdana"/>
        <w:sz w:val="16"/>
        <w:szCs w:val="16"/>
      </w:rPr>
      <w:t xml:space="preserve"> voor het </w:t>
    </w:r>
    <w:r w:rsidRPr="00C7404E">
      <w:rPr>
        <w:rStyle w:val="Paginanummer"/>
        <w:rFonts w:cs="Verdana"/>
        <w:b/>
        <w:sz w:val="16"/>
        <w:szCs w:val="16"/>
      </w:rPr>
      <w:t>ministerie van Financiën</w:t>
    </w:r>
    <w:r>
      <w:rPr>
        <w:rStyle w:val="Paginanummer"/>
        <w:rFonts w:cs="Verdana"/>
        <w:sz w:val="16"/>
        <w:szCs w:val="16"/>
      </w:rPr>
      <w:t xml:space="preserve"> – 1</w:t>
    </w:r>
    <w:r w:rsidR="00017649">
      <w:rPr>
        <w:rStyle w:val="Paginanummer"/>
        <w:rFonts w:cs="Verdana"/>
        <w:sz w:val="16"/>
        <w:szCs w:val="16"/>
      </w:rPr>
      <w:t>8 november</w:t>
    </w:r>
    <w:r>
      <w:rPr>
        <w:rStyle w:val="Paginanummer"/>
        <w:rFonts w:cs="Verdana"/>
        <w:sz w:val="16"/>
        <w:szCs w:val="16"/>
      </w:rPr>
      <w:t xml:space="preserve"> 2020 - 201850016.106.007 </w:t>
    </w:r>
    <w:r w:rsidRPr="00D245D6">
      <w:rPr>
        <w:rStyle w:val="Paginanummer"/>
        <w:rFonts w:cs="Verdana"/>
        <w:sz w:val="16"/>
        <w:szCs w:val="16"/>
      </w:rPr>
      <w:t xml:space="preserve">Versie </w:t>
    </w:r>
    <w:r w:rsidR="00017649">
      <w:rPr>
        <w:rStyle w:val="Paginanummer"/>
        <w:rFonts w:cs="Verdana"/>
        <w:sz w:val="16"/>
        <w:szCs w:val="16"/>
      </w:rPr>
      <w:t>2</w:t>
    </w:r>
    <w:r>
      <w:rPr>
        <w:rStyle w:val="Paginanummer"/>
        <w:rFonts w:cs="Verdana"/>
        <w:sz w:val="16"/>
        <w:szCs w:val="16"/>
      </w:rPr>
      <w:t>.0</w:t>
    </w:r>
    <w:r>
      <w:rPr>
        <w:rStyle w:val="Paginanummer"/>
        <w:rFonts w:cs="Verdana"/>
        <w:sz w:val="16"/>
        <w:szCs w:val="16"/>
      </w:rPr>
      <w:tab/>
    </w:r>
    <w:r>
      <w:rPr>
        <w:rStyle w:val="Paginanummer"/>
        <w:rFonts w:cs="Verdana"/>
        <w:sz w:val="16"/>
        <w:szCs w:val="16"/>
      </w:rPr>
      <w:tab/>
    </w:r>
    <w:r>
      <w:rPr>
        <w:rStyle w:val="Paginanummer"/>
        <w:rFonts w:cs="Verdana"/>
        <w:sz w:val="16"/>
        <w:szCs w:val="16"/>
      </w:rPr>
      <w:tab/>
    </w:r>
    <w:r>
      <w:rPr>
        <w:rStyle w:val="Paginanummer"/>
        <w:rFonts w:cs="Verdana"/>
        <w:sz w:val="16"/>
        <w:szCs w:val="16"/>
      </w:rPr>
      <w:tab/>
    </w:r>
    <w:r>
      <w:rPr>
        <w:rStyle w:val="Paginanummer"/>
        <w:rFonts w:cs="Verdana"/>
        <w:sz w:val="16"/>
        <w:szCs w:val="16"/>
      </w:rPr>
      <w:tab/>
    </w:r>
    <w:r>
      <w:rPr>
        <w:rStyle w:val="Paginanummer"/>
        <w:rFonts w:cs="Verdana"/>
        <w:sz w:val="16"/>
        <w:szCs w:val="16"/>
      </w:rPr>
      <w:tab/>
    </w:r>
    <w:r>
      <w:rPr>
        <w:rStyle w:val="Paginanummer"/>
        <w:rFonts w:cs="Verdana"/>
        <w:sz w:val="16"/>
        <w:szCs w:val="16"/>
      </w:rPr>
      <w:tab/>
    </w:r>
    <w:r>
      <w:rPr>
        <w:rStyle w:val="Paginanummer"/>
        <w:rFonts w:cs="Verdana"/>
        <w:sz w:val="16"/>
        <w:szCs w:val="16"/>
      </w:rPr>
      <w:tab/>
    </w:r>
    <w:r>
      <w:rPr>
        <w:rStyle w:val="Paginanummer"/>
        <w:rFonts w:cs="Verdana"/>
        <w:sz w:val="16"/>
        <w:szCs w:val="16"/>
      </w:rPr>
      <w:tab/>
    </w:r>
    <w:r w:rsidRPr="00D245D6">
      <w:rPr>
        <w:rStyle w:val="Paginanummer"/>
        <w:rFonts w:cs="Verdana"/>
        <w:sz w:val="16"/>
        <w:szCs w:val="16"/>
      </w:rPr>
      <w:t xml:space="preserve">Pagina </w:t>
    </w:r>
    <w:r w:rsidRPr="00D245D6">
      <w:rPr>
        <w:rStyle w:val="Paginanummer"/>
        <w:rFonts w:cs="Verdana"/>
        <w:sz w:val="16"/>
        <w:szCs w:val="16"/>
      </w:rPr>
      <w:fldChar w:fldCharType="begin"/>
    </w:r>
    <w:r w:rsidRPr="00D245D6">
      <w:rPr>
        <w:rStyle w:val="Paginanummer"/>
        <w:rFonts w:cs="Verdana"/>
        <w:sz w:val="16"/>
        <w:szCs w:val="16"/>
      </w:rPr>
      <w:instrText xml:space="preserve"> PAGE </w:instrText>
    </w:r>
    <w:r w:rsidRPr="00D245D6">
      <w:rPr>
        <w:rStyle w:val="Paginanummer"/>
        <w:rFonts w:cs="Verdana"/>
        <w:sz w:val="16"/>
        <w:szCs w:val="16"/>
      </w:rPr>
      <w:fldChar w:fldCharType="separate"/>
    </w:r>
    <w:r w:rsidR="00E345E8">
      <w:rPr>
        <w:rStyle w:val="Paginanummer"/>
        <w:rFonts w:cs="Verdana"/>
        <w:noProof/>
        <w:sz w:val="16"/>
        <w:szCs w:val="16"/>
      </w:rPr>
      <w:t>11</w:t>
    </w:r>
    <w:r w:rsidRPr="00D245D6">
      <w:rPr>
        <w:rStyle w:val="Paginanummer"/>
        <w:rFonts w:cs="Verdana"/>
        <w:sz w:val="16"/>
        <w:szCs w:val="16"/>
      </w:rPr>
      <w:fldChar w:fldCharType="end"/>
    </w:r>
    <w:r w:rsidRPr="00D245D6">
      <w:rPr>
        <w:rStyle w:val="Paginanummer"/>
        <w:rFonts w:cs="Verdana"/>
        <w:sz w:val="16"/>
        <w:szCs w:val="16"/>
      </w:rPr>
      <w:t xml:space="preserve"> van </w:t>
    </w:r>
    <w:r w:rsidRPr="00D245D6">
      <w:rPr>
        <w:rStyle w:val="Paginanummer"/>
        <w:rFonts w:cs="Verdana"/>
        <w:sz w:val="16"/>
        <w:szCs w:val="16"/>
      </w:rPr>
      <w:fldChar w:fldCharType="begin"/>
    </w:r>
    <w:r w:rsidRPr="00D245D6">
      <w:rPr>
        <w:rStyle w:val="Paginanummer"/>
        <w:rFonts w:cs="Verdana"/>
        <w:sz w:val="16"/>
        <w:szCs w:val="16"/>
      </w:rPr>
      <w:instrText xml:space="preserve"> NUMPAGES </w:instrText>
    </w:r>
    <w:r w:rsidRPr="00D245D6">
      <w:rPr>
        <w:rStyle w:val="Paginanummer"/>
        <w:rFonts w:cs="Verdana"/>
        <w:sz w:val="16"/>
        <w:szCs w:val="16"/>
      </w:rPr>
      <w:fldChar w:fldCharType="separate"/>
    </w:r>
    <w:r w:rsidR="00E345E8">
      <w:rPr>
        <w:rStyle w:val="Paginanummer"/>
        <w:rFonts w:cs="Verdana"/>
        <w:noProof/>
        <w:sz w:val="16"/>
        <w:szCs w:val="16"/>
      </w:rPr>
      <w:t>11</w:t>
    </w:r>
    <w:r w:rsidRPr="00D245D6">
      <w:rPr>
        <w:rStyle w:val="Paginanummer"/>
        <w:rFonts w:cs="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7D04C" w14:textId="77777777" w:rsidR="00407B6F" w:rsidRDefault="00407B6F" w:rsidP="000431C0">
      <w:r>
        <w:separator/>
      </w:r>
    </w:p>
  </w:footnote>
  <w:footnote w:type="continuationSeparator" w:id="0">
    <w:p w14:paraId="29FE1078" w14:textId="77777777" w:rsidR="00407B6F" w:rsidRDefault="00407B6F"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3CA8B" w14:textId="6F4EB7A8" w:rsidR="00407B6F" w:rsidRDefault="00407B6F">
    <w:pPr>
      <w:pStyle w:val="Koptekst"/>
    </w:pPr>
    <w:r>
      <w:rPr>
        <w:noProof/>
        <w:snapToGrid/>
      </w:rPr>
      <mc:AlternateContent>
        <mc:Choice Requires="wpc">
          <w:drawing>
            <wp:anchor distT="0" distB="0" distL="114300" distR="114300" simplePos="0" relativeHeight="251659264" behindDoc="1" locked="0" layoutInCell="1" allowOverlap="1" wp14:anchorId="4CD3F99D" wp14:editId="7EB7E164">
              <wp:simplePos x="0" y="0"/>
              <wp:positionH relativeFrom="column">
                <wp:posOffset>-899795</wp:posOffset>
              </wp:positionH>
              <wp:positionV relativeFrom="paragraph">
                <wp:posOffset>-449580</wp:posOffset>
              </wp:positionV>
              <wp:extent cx="9019540" cy="5290185"/>
              <wp:effectExtent l="0" t="0" r="0" b="0"/>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60" y="2324735"/>
                          <a:ext cx="2161540" cy="2274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B1BDCC4" w14:textId="77777777" w:rsidR="00407B6F" w:rsidRDefault="00407B6F" w:rsidP="00621881">
                            <w:pPr>
                              <w:rPr>
                                <w:sz w:val="28"/>
                                <w:szCs w:val="28"/>
                              </w:rPr>
                            </w:pPr>
                            <w:r>
                              <w:rPr>
                                <w:sz w:val="28"/>
                                <w:szCs w:val="28"/>
                              </w:rPr>
                              <w:t>Akkoordverklaring</w:t>
                            </w:r>
                          </w:p>
                          <w:p w14:paraId="76F13825" w14:textId="77777777" w:rsidR="00407B6F" w:rsidRPr="00430219" w:rsidRDefault="00407B6F" w:rsidP="00621881">
                            <w:pPr>
                              <w:rPr>
                                <w:sz w:val="28"/>
                                <w:szCs w:val="28"/>
                              </w:rPr>
                            </w:pPr>
                            <w:r>
                              <w:rPr>
                                <w:sz w:val="28"/>
                                <w:szCs w:val="28"/>
                              </w:rPr>
                              <w:t>Programma van Eisen</w:t>
                            </w:r>
                          </w:p>
                          <w:p w14:paraId="1F03E7D8" w14:textId="77777777" w:rsidR="00407B6F" w:rsidRPr="00F05D36" w:rsidRDefault="00407B6F" w:rsidP="00621881">
                            <w:pPr>
                              <w:rPr>
                                <w:sz w:val="16"/>
                                <w:szCs w:val="16"/>
                              </w:rPr>
                            </w:pPr>
                          </w:p>
                          <w:p w14:paraId="73E1FB71" w14:textId="77777777" w:rsidR="00407B6F" w:rsidRPr="00F05D36" w:rsidRDefault="00407B6F" w:rsidP="00621881">
                            <w:pPr>
                              <w:rPr>
                                <w:sz w:val="16"/>
                                <w:szCs w:val="16"/>
                              </w:rPr>
                            </w:pPr>
                          </w:p>
                          <w:p w14:paraId="3F78242C" w14:textId="77777777" w:rsidR="00407B6F" w:rsidRDefault="00407B6F" w:rsidP="00D66685">
                            <w:pPr>
                              <w:rPr>
                                <w:sz w:val="15"/>
                                <w:szCs w:val="15"/>
                              </w:rPr>
                            </w:pPr>
                            <w:r>
                              <w:rPr>
                                <w:sz w:val="15"/>
                                <w:szCs w:val="15"/>
                              </w:rPr>
                              <w:t>UBR|HIS</w:t>
                            </w:r>
                          </w:p>
                          <w:p w14:paraId="7F108B37" w14:textId="77777777" w:rsidR="00407B6F" w:rsidRPr="00F05D36" w:rsidRDefault="00407B6F" w:rsidP="00621881">
                            <w:pPr>
                              <w:rPr>
                                <w:sz w:val="15"/>
                                <w:szCs w:val="15"/>
                              </w:rPr>
                            </w:pPr>
                          </w:p>
                          <w:p w14:paraId="38B9B803" w14:textId="77777777" w:rsidR="00407B6F" w:rsidRPr="00F05D36" w:rsidRDefault="00407B6F" w:rsidP="00621881">
                            <w:pPr>
                              <w:rPr>
                                <w:sz w:val="15"/>
                                <w:szCs w:val="15"/>
                              </w:rPr>
                            </w:pPr>
                            <w:r w:rsidRPr="00F05D36">
                              <w:rPr>
                                <w:b/>
                                <w:sz w:val="15"/>
                                <w:szCs w:val="15"/>
                              </w:rPr>
                              <w:t>Bezoekadres</w:t>
                            </w:r>
                          </w:p>
                          <w:p w14:paraId="47D52ED2" w14:textId="77777777" w:rsidR="00407B6F" w:rsidRPr="00F05D36" w:rsidRDefault="00407B6F" w:rsidP="00621881">
                            <w:pPr>
                              <w:rPr>
                                <w:sz w:val="15"/>
                                <w:szCs w:val="15"/>
                              </w:rPr>
                            </w:pPr>
                            <w:r w:rsidRPr="00F05D36">
                              <w:rPr>
                                <w:sz w:val="15"/>
                                <w:szCs w:val="15"/>
                              </w:rPr>
                              <w:t xml:space="preserve">Rijkskantoor Beatrixpark </w:t>
                            </w:r>
                          </w:p>
                          <w:p w14:paraId="5871FF10" w14:textId="77777777" w:rsidR="00407B6F" w:rsidRPr="00F05D36" w:rsidRDefault="00407B6F" w:rsidP="00621881">
                            <w:pPr>
                              <w:rPr>
                                <w:sz w:val="15"/>
                                <w:szCs w:val="15"/>
                              </w:rPr>
                            </w:pPr>
                            <w:r w:rsidRPr="00F05D36">
                              <w:rPr>
                                <w:sz w:val="15"/>
                                <w:szCs w:val="15"/>
                              </w:rPr>
                              <w:t>Wilhelmina van Pruisenweg 52</w:t>
                            </w:r>
                          </w:p>
                          <w:p w14:paraId="2852DB4F" w14:textId="77777777" w:rsidR="00407B6F" w:rsidRPr="00885688" w:rsidRDefault="00407B6F" w:rsidP="00621881">
                            <w:pPr>
                              <w:rPr>
                                <w:sz w:val="15"/>
                                <w:szCs w:val="15"/>
                                <w:lang w:val="de-DE"/>
                              </w:rPr>
                            </w:pPr>
                            <w:r w:rsidRPr="00885688">
                              <w:rPr>
                                <w:sz w:val="15"/>
                                <w:szCs w:val="15"/>
                                <w:lang w:val="de-DE"/>
                              </w:rPr>
                              <w:t>2595 AN  Den Haag</w:t>
                            </w:r>
                          </w:p>
                          <w:p w14:paraId="0DB43F04" w14:textId="77777777" w:rsidR="00407B6F" w:rsidRPr="00885688" w:rsidRDefault="00407B6F" w:rsidP="00621881">
                            <w:pPr>
                              <w:rPr>
                                <w:sz w:val="15"/>
                                <w:szCs w:val="15"/>
                                <w:lang w:val="de-DE"/>
                              </w:rPr>
                            </w:pPr>
                          </w:p>
                          <w:p w14:paraId="56E243B5" w14:textId="77777777" w:rsidR="00407B6F" w:rsidRPr="00885688" w:rsidRDefault="00407B6F" w:rsidP="00621881">
                            <w:pPr>
                              <w:rPr>
                                <w:sz w:val="15"/>
                                <w:szCs w:val="15"/>
                                <w:lang w:val="de-DE"/>
                              </w:rPr>
                            </w:pPr>
                            <w:r w:rsidRPr="00885688">
                              <w:rPr>
                                <w:sz w:val="15"/>
                                <w:szCs w:val="15"/>
                                <w:lang w:val="de-DE"/>
                              </w:rPr>
                              <w:t>Postbus 20011</w:t>
                            </w:r>
                          </w:p>
                          <w:p w14:paraId="414C6CFE" w14:textId="77777777" w:rsidR="00407B6F" w:rsidRPr="00885688" w:rsidRDefault="00407B6F" w:rsidP="00621881">
                            <w:pPr>
                              <w:rPr>
                                <w:sz w:val="15"/>
                                <w:szCs w:val="15"/>
                                <w:lang w:val="de-DE"/>
                              </w:rPr>
                            </w:pPr>
                            <w:r w:rsidRPr="00885688">
                              <w:rPr>
                                <w:sz w:val="15"/>
                                <w:szCs w:val="15"/>
                                <w:lang w:val="de-DE"/>
                              </w:rPr>
                              <w:t>2500 EA  Den Haag</w:t>
                            </w:r>
                          </w:p>
                          <w:p w14:paraId="2BFE17E1" w14:textId="77777777" w:rsidR="00407B6F" w:rsidRPr="00885688" w:rsidRDefault="00407B6F" w:rsidP="00621881">
                            <w:pPr>
                              <w:rPr>
                                <w:lang w:val="de-DE"/>
                              </w:rPr>
                            </w:pPr>
                          </w:p>
                        </w:txbxContent>
                      </wps:txbx>
                      <wps:bodyPr rot="0" vert="horz" wrap="square" lIns="0" tIns="0" rIns="0" bIns="0" anchor="t" anchorCtr="0" upright="1">
                        <a:noAutofit/>
                      </wps:bodyPr>
                    </wps:wsp>
                    <pic:pic xmlns:pic="http://schemas.openxmlformats.org/drawingml/2006/picture">
                      <pic:nvPicPr>
                        <pic:cNvPr id="2" name="Picture 4" descr="RO_BZK_UBR_Logo_1_RGB_diap_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933575" y="0"/>
                          <a:ext cx="5400040" cy="187388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4CD3F99D" id="Papier 1" o:spid="_x0000_s1026" editas="canvas" style="position:absolute;margin-left:-70.85pt;margin-top:-35.4pt;width:710.2pt;height:416.55pt;z-index:-251657216"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247;width:21616;height:2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7B1BDCC4" w14:textId="77777777" w:rsidR="00407B6F" w:rsidRDefault="00407B6F" w:rsidP="00621881">
                      <w:pPr>
                        <w:rPr>
                          <w:sz w:val="28"/>
                          <w:szCs w:val="28"/>
                        </w:rPr>
                      </w:pPr>
                      <w:r>
                        <w:rPr>
                          <w:sz w:val="28"/>
                          <w:szCs w:val="28"/>
                        </w:rPr>
                        <w:t>Akkoordverklaring</w:t>
                      </w:r>
                    </w:p>
                    <w:p w14:paraId="76F13825" w14:textId="77777777" w:rsidR="00407B6F" w:rsidRPr="00430219" w:rsidRDefault="00407B6F" w:rsidP="00621881">
                      <w:pPr>
                        <w:rPr>
                          <w:sz w:val="28"/>
                          <w:szCs w:val="28"/>
                        </w:rPr>
                      </w:pPr>
                      <w:r>
                        <w:rPr>
                          <w:sz w:val="28"/>
                          <w:szCs w:val="28"/>
                        </w:rPr>
                        <w:t>Programma van Eisen</w:t>
                      </w:r>
                    </w:p>
                    <w:p w14:paraId="1F03E7D8" w14:textId="77777777" w:rsidR="00407B6F" w:rsidRPr="00F05D36" w:rsidRDefault="00407B6F" w:rsidP="00621881">
                      <w:pPr>
                        <w:rPr>
                          <w:sz w:val="16"/>
                          <w:szCs w:val="16"/>
                        </w:rPr>
                      </w:pPr>
                    </w:p>
                    <w:p w14:paraId="73E1FB71" w14:textId="77777777" w:rsidR="00407B6F" w:rsidRPr="00F05D36" w:rsidRDefault="00407B6F" w:rsidP="00621881">
                      <w:pPr>
                        <w:rPr>
                          <w:sz w:val="16"/>
                          <w:szCs w:val="16"/>
                        </w:rPr>
                      </w:pPr>
                    </w:p>
                    <w:p w14:paraId="3F78242C" w14:textId="77777777" w:rsidR="00407B6F" w:rsidRDefault="00407B6F" w:rsidP="00D66685">
                      <w:pPr>
                        <w:rPr>
                          <w:sz w:val="15"/>
                          <w:szCs w:val="15"/>
                        </w:rPr>
                      </w:pPr>
                      <w:r>
                        <w:rPr>
                          <w:sz w:val="15"/>
                          <w:szCs w:val="15"/>
                        </w:rPr>
                        <w:t>UBR|HIS</w:t>
                      </w:r>
                    </w:p>
                    <w:p w14:paraId="7F108B37" w14:textId="77777777" w:rsidR="00407B6F" w:rsidRPr="00F05D36" w:rsidRDefault="00407B6F" w:rsidP="00621881">
                      <w:pPr>
                        <w:rPr>
                          <w:sz w:val="15"/>
                          <w:szCs w:val="15"/>
                        </w:rPr>
                      </w:pPr>
                    </w:p>
                    <w:p w14:paraId="38B9B803" w14:textId="77777777" w:rsidR="00407B6F" w:rsidRPr="00F05D36" w:rsidRDefault="00407B6F" w:rsidP="00621881">
                      <w:pPr>
                        <w:rPr>
                          <w:sz w:val="15"/>
                          <w:szCs w:val="15"/>
                        </w:rPr>
                      </w:pPr>
                      <w:r w:rsidRPr="00F05D36">
                        <w:rPr>
                          <w:b/>
                          <w:sz w:val="15"/>
                          <w:szCs w:val="15"/>
                        </w:rPr>
                        <w:t>Bezoekadres</w:t>
                      </w:r>
                    </w:p>
                    <w:p w14:paraId="47D52ED2" w14:textId="77777777" w:rsidR="00407B6F" w:rsidRPr="00F05D36" w:rsidRDefault="00407B6F" w:rsidP="00621881">
                      <w:pPr>
                        <w:rPr>
                          <w:sz w:val="15"/>
                          <w:szCs w:val="15"/>
                        </w:rPr>
                      </w:pPr>
                      <w:r w:rsidRPr="00F05D36">
                        <w:rPr>
                          <w:sz w:val="15"/>
                          <w:szCs w:val="15"/>
                        </w:rPr>
                        <w:t xml:space="preserve">Rijkskantoor Beatrixpark </w:t>
                      </w:r>
                    </w:p>
                    <w:p w14:paraId="5871FF10" w14:textId="77777777" w:rsidR="00407B6F" w:rsidRPr="00F05D36" w:rsidRDefault="00407B6F" w:rsidP="00621881">
                      <w:pPr>
                        <w:rPr>
                          <w:sz w:val="15"/>
                          <w:szCs w:val="15"/>
                        </w:rPr>
                      </w:pPr>
                      <w:r w:rsidRPr="00F05D36">
                        <w:rPr>
                          <w:sz w:val="15"/>
                          <w:szCs w:val="15"/>
                        </w:rPr>
                        <w:t>Wilhelmina van Pruisenweg 52</w:t>
                      </w:r>
                    </w:p>
                    <w:p w14:paraId="2852DB4F" w14:textId="77777777" w:rsidR="00407B6F" w:rsidRPr="00885688" w:rsidRDefault="00407B6F" w:rsidP="00621881">
                      <w:pPr>
                        <w:rPr>
                          <w:sz w:val="15"/>
                          <w:szCs w:val="15"/>
                          <w:lang w:val="de-DE"/>
                        </w:rPr>
                      </w:pPr>
                      <w:r w:rsidRPr="00885688">
                        <w:rPr>
                          <w:sz w:val="15"/>
                          <w:szCs w:val="15"/>
                          <w:lang w:val="de-DE"/>
                        </w:rPr>
                        <w:t>2595 AN  Den Haag</w:t>
                      </w:r>
                    </w:p>
                    <w:p w14:paraId="0DB43F04" w14:textId="77777777" w:rsidR="00407B6F" w:rsidRPr="00885688" w:rsidRDefault="00407B6F" w:rsidP="00621881">
                      <w:pPr>
                        <w:rPr>
                          <w:sz w:val="15"/>
                          <w:szCs w:val="15"/>
                          <w:lang w:val="de-DE"/>
                        </w:rPr>
                      </w:pPr>
                    </w:p>
                    <w:p w14:paraId="56E243B5" w14:textId="77777777" w:rsidR="00407B6F" w:rsidRPr="00885688" w:rsidRDefault="00407B6F" w:rsidP="00621881">
                      <w:pPr>
                        <w:rPr>
                          <w:sz w:val="15"/>
                          <w:szCs w:val="15"/>
                          <w:lang w:val="de-DE"/>
                        </w:rPr>
                      </w:pPr>
                      <w:r w:rsidRPr="00885688">
                        <w:rPr>
                          <w:sz w:val="15"/>
                          <w:szCs w:val="15"/>
                          <w:lang w:val="de-DE"/>
                        </w:rPr>
                        <w:t>Postbus 20011</w:t>
                      </w:r>
                    </w:p>
                    <w:p w14:paraId="414C6CFE" w14:textId="77777777" w:rsidR="00407B6F" w:rsidRPr="00885688" w:rsidRDefault="00407B6F" w:rsidP="00621881">
                      <w:pPr>
                        <w:rPr>
                          <w:sz w:val="15"/>
                          <w:szCs w:val="15"/>
                          <w:lang w:val="de-DE"/>
                        </w:rPr>
                      </w:pPr>
                      <w:r w:rsidRPr="00885688">
                        <w:rPr>
                          <w:sz w:val="15"/>
                          <w:szCs w:val="15"/>
                          <w:lang w:val="de-DE"/>
                        </w:rPr>
                        <w:t>2500 EA  Den Haag</w:t>
                      </w:r>
                    </w:p>
                    <w:p w14:paraId="2BFE17E1" w14:textId="77777777" w:rsidR="00407B6F" w:rsidRPr="00885688" w:rsidRDefault="00407B6F" w:rsidP="00621881">
                      <w:pPr>
                        <w:rPr>
                          <w:lang w:val="de-DE"/>
                        </w:rPr>
                      </w:pPr>
                    </w:p>
                  </w:txbxContent>
                </v:textbox>
              </v:shape>
              <v:shape id="Picture 4" o:spid="_x0000_s1029" type="#_x0000_t75" alt="RO_BZK_UBR_Logo_1_RGB_diap_nl" style="position:absolute;left:19335;width:54001;height:18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">
                <v:imagedata r:id="rId2" o:title="RO_BZK_UBR_Logo_1_RGB_diap_nl"/>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25EFC"/>
    <w:multiLevelType w:val="multilevel"/>
    <w:tmpl w:val="26DC2C16"/>
    <w:styleLink w:val="Stij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EB71E8"/>
    <w:multiLevelType w:val="hybridMultilevel"/>
    <w:tmpl w:val="D588498E"/>
    <w:lvl w:ilvl="0" w:tplc="28BADB5C">
      <w:numFmt w:val="bullet"/>
      <w:lvlText w:val="-"/>
      <w:lvlJc w:val="left"/>
      <w:pPr>
        <w:ind w:left="720" w:hanging="360"/>
      </w:pPr>
      <w:rPr>
        <w:rFonts w:ascii="Verdana" w:eastAsia="Times New Roman" w:hAnsi="Verdana" w:cs="Times New Roman"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9F551BE"/>
    <w:multiLevelType w:val="hybridMultilevel"/>
    <w:tmpl w:val="8B248BB2"/>
    <w:lvl w:ilvl="0" w:tplc="FFFFFFFF">
      <w:start w:val="1"/>
      <w:numFmt w:val="bullet"/>
      <w:lvlText w:val="-"/>
      <w:lvlJc w:val="left"/>
      <w:pPr>
        <w:tabs>
          <w:tab w:val="num" w:pos="720"/>
        </w:tabs>
        <w:ind w:left="720" w:hanging="360"/>
      </w:pPr>
      <w:rPr>
        <w:rFonts w:ascii="Arial" w:hAnsi="Arial"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6C80F63"/>
    <w:multiLevelType w:val="hybridMultilevel"/>
    <w:tmpl w:val="0CD212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7952F4B"/>
    <w:multiLevelType w:val="hybridMultilevel"/>
    <w:tmpl w:val="121E6C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FC1DE1"/>
    <w:multiLevelType w:val="hybridMultilevel"/>
    <w:tmpl w:val="3FC60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48C176F"/>
    <w:multiLevelType w:val="hybridMultilevel"/>
    <w:tmpl w:val="6688D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9" w15:restartNumberingAfterBreak="0">
    <w:nsid w:val="7A72300E"/>
    <w:multiLevelType w:val="hybridMultilevel"/>
    <w:tmpl w:val="A09C195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8"/>
  </w:num>
  <w:num w:numId="2">
    <w:abstractNumId w:val="3"/>
  </w:num>
  <w:num w:numId="3">
    <w:abstractNumId w:val="6"/>
  </w:num>
  <w:num w:numId="4">
    <w:abstractNumId w:val="2"/>
  </w:num>
  <w:num w:numId="5">
    <w:abstractNumId w:val="0"/>
  </w:num>
  <w:num w:numId="6">
    <w:abstractNumId w:val="5"/>
  </w:num>
  <w:num w:numId="7">
    <w:abstractNumId w:val="1"/>
  </w:num>
  <w:num w:numId="8">
    <w:abstractNumId w:val="4"/>
  </w:num>
  <w:num w:numId="9">
    <w:abstractNumId w:val="9"/>
  </w:num>
  <w:num w:numId="10">
    <w:abstractNumId w:val="7"/>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rraina, Moenke">
    <w15:presenceInfo w15:providerId="AD" w15:userId="S-1-5-21-2124967372-903829438-1011632211-204477"/>
  </w15:person>
  <w15:person w15:author="Vos, Jordy">
    <w15:presenceInfo w15:providerId="AD" w15:userId="S-1-5-21-2124967372-903829438-1011632211-137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E2"/>
    <w:rsid w:val="00001A0F"/>
    <w:rsid w:val="00002BF5"/>
    <w:rsid w:val="00003D3B"/>
    <w:rsid w:val="00004263"/>
    <w:rsid w:val="00005401"/>
    <w:rsid w:val="000055CA"/>
    <w:rsid w:val="00006C8F"/>
    <w:rsid w:val="00011F5B"/>
    <w:rsid w:val="00012B5C"/>
    <w:rsid w:val="00012C70"/>
    <w:rsid w:val="00013977"/>
    <w:rsid w:val="00014FFD"/>
    <w:rsid w:val="000152B4"/>
    <w:rsid w:val="000158B1"/>
    <w:rsid w:val="00017649"/>
    <w:rsid w:val="000222B0"/>
    <w:rsid w:val="00023769"/>
    <w:rsid w:val="00025526"/>
    <w:rsid w:val="00026432"/>
    <w:rsid w:val="000319A8"/>
    <w:rsid w:val="000327F2"/>
    <w:rsid w:val="00033F35"/>
    <w:rsid w:val="00033F5D"/>
    <w:rsid w:val="00033F89"/>
    <w:rsid w:val="000343B6"/>
    <w:rsid w:val="00034412"/>
    <w:rsid w:val="000354E2"/>
    <w:rsid w:val="00035AAA"/>
    <w:rsid w:val="00036545"/>
    <w:rsid w:val="00036C65"/>
    <w:rsid w:val="00042084"/>
    <w:rsid w:val="00042971"/>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7099"/>
    <w:rsid w:val="00067563"/>
    <w:rsid w:val="00070B38"/>
    <w:rsid w:val="00070F22"/>
    <w:rsid w:val="0007137B"/>
    <w:rsid w:val="00071590"/>
    <w:rsid w:val="00071E75"/>
    <w:rsid w:val="000721C4"/>
    <w:rsid w:val="00072C50"/>
    <w:rsid w:val="00072FF4"/>
    <w:rsid w:val="00074494"/>
    <w:rsid w:val="00075400"/>
    <w:rsid w:val="00075BC3"/>
    <w:rsid w:val="00076B61"/>
    <w:rsid w:val="00076DF6"/>
    <w:rsid w:val="00077564"/>
    <w:rsid w:val="000775C3"/>
    <w:rsid w:val="000823A8"/>
    <w:rsid w:val="00082D5F"/>
    <w:rsid w:val="0008348C"/>
    <w:rsid w:val="00087DE0"/>
    <w:rsid w:val="00090A2C"/>
    <w:rsid w:val="00090F3A"/>
    <w:rsid w:val="00093BDA"/>
    <w:rsid w:val="00093F38"/>
    <w:rsid w:val="0009427E"/>
    <w:rsid w:val="0009543F"/>
    <w:rsid w:val="000977C9"/>
    <w:rsid w:val="000A0363"/>
    <w:rsid w:val="000A0FDA"/>
    <w:rsid w:val="000A2C71"/>
    <w:rsid w:val="000A3308"/>
    <w:rsid w:val="000A4109"/>
    <w:rsid w:val="000A7D16"/>
    <w:rsid w:val="000B0C71"/>
    <w:rsid w:val="000B1008"/>
    <w:rsid w:val="000B1E23"/>
    <w:rsid w:val="000B2341"/>
    <w:rsid w:val="000B5B95"/>
    <w:rsid w:val="000B7EC3"/>
    <w:rsid w:val="000C664A"/>
    <w:rsid w:val="000D3AD1"/>
    <w:rsid w:val="000D3E48"/>
    <w:rsid w:val="000D40DB"/>
    <w:rsid w:val="000D49E0"/>
    <w:rsid w:val="000D57F4"/>
    <w:rsid w:val="000E2DDC"/>
    <w:rsid w:val="000E4F6A"/>
    <w:rsid w:val="000E6077"/>
    <w:rsid w:val="000E60D1"/>
    <w:rsid w:val="000F0749"/>
    <w:rsid w:val="000F09D5"/>
    <w:rsid w:val="000F54B8"/>
    <w:rsid w:val="000F5500"/>
    <w:rsid w:val="000F692A"/>
    <w:rsid w:val="00100511"/>
    <w:rsid w:val="0010230F"/>
    <w:rsid w:val="0010242B"/>
    <w:rsid w:val="001025E3"/>
    <w:rsid w:val="00104A78"/>
    <w:rsid w:val="0011156C"/>
    <w:rsid w:val="001127BE"/>
    <w:rsid w:val="00114234"/>
    <w:rsid w:val="0011426A"/>
    <w:rsid w:val="00114B26"/>
    <w:rsid w:val="00116225"/>
    <w:rsid w:val="00117B5B"/>
    <w:rsid w:val="00120218"/>
    <w:rsid w:val="00120309"/>
    <w:rsid w:val="00122016"/>
    <w:rsid w:val="00123250"/>
    <w:rsid w:val="00123348"/>
    <w:rsid w:val="00125063"/>
    <w:rsid w:val="00125D8A"/>
    <w:rsid w:val="0012615C"/>
    <w:rsid w:val="00126D09"/>
    <w:rsid w:val="001302BF"/>
    <w:rsid w:val="001322AD"/>
    <w:rsid w:val="00132CF3"/>
    <w:rsid w:val="00134691"/>
    <w:rsid w:val="0013585F"/>
    <w:rsid w:val="00137B25"/>
    <w:rsid w:val="00140772"/>
    <w:rsid w:val="00140AA9"/>
    <w:rsid w:val="00143969"/>
    <w:rsid w:val="00143FE7"/>
    <w:rsid w:val="00145492"/>
    <w:rsid w:val="001463A2"/>
    <w:rsid w:val="00147368"/>
    <w:rsid w:val="00147D44"/>
    <w:rsid w:val="0015187F"/>
    <w:rsid w:val="00152444"/>
    <w:rsid w:val="00152449"/>
    <w:rsid w:val="001615C7"/>
    <w:rsid w:val="00164B49"/>
    <w:rsid w:val="00171530"/>
    <w:rsid w:val="00175CE4"/>
    <w:rsid w:val="00175F55"/>
    <w:rsid w:val="00176912"/>
    <w:rsid w:val="00176D8E"/>
    <w:rsid w:val="001842BF"/>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0AA6"/>
    <w:rsid w:val="001A1652"/>
    <w:rsid w:val="001A1727"/>
    <w:rsid w:val="001A199C"/>
    <w:rsid w:val="001A1C98"/>
    <w:rsid w:val="001A2D4A"/>
    <w:rsid w:val="001A304F"/>
    <w:rsid w:val="001A7B6F"/>
    <w:rsid w:val="001A7DB7"/>
    <w:rsid w:val="001B0BB0"/>
    <w:rsid w:val="001B1156"/>
    <w:rsid w:val="001B399A"/>
    <w:rsid w:val="001B42BE"/>
    <w:rsid w:val="001B5B6C"/>
    <w:rsid w:val="001B5C12"/>
    <w:rsid w:val="001B6C0D"/>
    <w:rsid w:val="001B6E73"/>
    <w:rsid w:val="001B729B"/>
    <w:rsid w:val="001B78B9"/>
    <w:rsid w:val="001C07B5"/>
    <w:rsid w:val="001C19DB"/>
    <w:rsid w:val="001C6F68"/>
    <w:rsid w:val="001C7465"/>
    <w:rsid w:val="001C780A"/>
    <w:rsid w:val="001D1726"/>
    <w:rsid w:val="001D2DFF"/>
    <w:rsid w:val="001D49FB"/>
    <w:rsid w:val="001D4FA7"/>
    <w:rsid w:val="001D7E11"/>
    <w:rsid w:val="001D7F83"/>
    <w:rsid w:val="001E01C4"/>
    <w:rsid w:val="001E0663"/>
    <w:rsid w:val="001E07E3"/>
    <w:rsid w:val="001E15FD"/>
    <w:rsid w:val="001E2619"/>
    <w:rsid w:val="001E2D21"/>
    <w:rsid w:val="001E2D35"/>
    <w:rsid w:val="001E4CBC"/>
    <w:rsid w:val="001E4FEE"/>
    <w:rsid w:val="001E5159"/>
    <w:rsid w:val="001E5FF2"/>
    <w:rsid w:val="001F0B94"/>
    <w:rsid w:val="001F16FF"/>
    <w:rsid w:val="001F2244"/>
    <w:rsid w:val="001F3B99"/>
    <w:rsid w:val="001F555A"/>
    <w:rsid w:val="001F5F8A"/>
    <w:rsid w:val="001F6260"/>
    <w:rsid w:val="001F64F2"/>
    <w:rsid w:val="001F69B5"/>
    <w:rsid w:val="002025BE"/>
    <w:rsid w:val="00202D15"/>
    <w:rsid w:val="002033CC"/>
    <w:rsid w:val="00204147"/>
    <w:rsid w:val="00204E90"/>
    <w:rsid w:val="0020530D"/>
    <w:rsid w:val="00210ACE"/>
    <w:rsid w:val="00211C54"/>
    <w:rsid w:val="00213060"/>
    <w:rsid w:val="002159AA"/>
    <w:rsid w:val="0021628A"/>
    <w:rsid w:val="002176EA"/>
    <w:rsid w:val="00220558"/>
    <w:rsid w:val="002260E1"/>
    <w:rsid w:val="00233139"/>
    <w:rsid w:val="00233989"/>
    <w:rsid w:val="00236E51"/>
    <w:rsid w:val="00243704"/>
    <w:rsid w:val="00244819"/>
    <w:rsid w:val="00250353"/>
    <w:rsid w:val="00250AF0"/>
    <w:rsid w:val="00254FAF"/>
    <w:rsid w:val="0025557A"/>
    <w:rsid w:val="00257309"/>
    <w:rsid w:val="00260B03"/>
    <w:rsid w:val="00263446"/>
    <w:rsid w:val="00263E72"/>
    <w:rsid w:val="002641F4"/>
    <w:rsid w:val="00264B15"/>
    <w:rsid w:val="00266372"/>
    <w:rsid w:val="0026759F"/>
    <w:rsid w:val="00276A33"/>
    <w:rsid w:val="00276C84"/>
    <w:rsid w:val="002831C9"/>
    <w:rsid w:val="00284914"/>
    <w:rsid w:val="0028661C"/>
    <w:rsid w:val="00286647"/>
    <w:rsid w:val="002879ED"/>
    <w:rsid w:val="0029208A"/>
    <w:rsid w:val="00294F60"/>
    <w:rsid w:val="0029694F"/>
    <w:rsid w:val="002A0B75"/>
    <w:rsid w:val="002A1D9D"/>
    <w:rsid w:val="002A22E5"/>
    <w:rsid w:val="002A3AF3"/>
    <w:rsid w:val="002A4A5F"/>
    <w:rsid w:val="002A6A0B"/>
    <w:rsid w:val="002A6DF6"/>
    <w:rsid w:val="002B1614"/>
    <w:rsid w:val="002B219F"/>
    <w:rsid w:val="002B639A"/>
    <w:rsid w:val="002B6D4C"/>
    <w:rsid w:val="002B6E0B"/>
    <w:rsid w:val="002C00FA"/>
    <w:rsid w:val="002C4366"/>
    <w:rsid w:val="002C504E"/>
    <w:rsid w:val="002C5713"/>
    <w:rsid w:val="002C77AA"/>
    <w:rsid w:val="002D1D67"/>
    <w:rsid w:val="002D1FD2"/>
    <w:rsid w:val="002D45E0"/>
    <w:rsid w:val="002D665D"/>
    <w:rsid w:val="002E4045"/>
    <w:rsid w:val="002E4793"/>
    <w:rsid w:val="002E64C2"/>
    <w:rsid w:val="002E6C50"/>
    <w:rsid w:val="002E75CD"/>
    <w:rsid w:val="002F0D16"/>
    <w:rsid w:val="002F5A27"/>
    <w:rsid w:val="002F6336"/>
    <w:rsid w:val="002F7270"/>
    <w:rsid w:val="00300417"/>
    <w:rsid w:val="00301A5D"/>
    <w:rsid w:val="003036BC"/>
    <w:rsid w:val="003036C7"/>
    <w:rsid w:val="00305826"/>
    <w:rsid w:val="0030659B"/>
    <w:rsid w:val="0030794F"/>
    <w:rsid w:val="003161A8"/>
    <w:rsid w:val="00316964"/>
    <w:rsid w:val="00316A59"/>
    <w:rsid w:val="00317F3F"/>
    <w:rsid w:val="00321F01"/>
    <w:rsid w:val="00322DD9"/>
    <w:rsid w:val="00322F95"/>
    <w:rsid w:val="00327147"/>
    <w:rsid w:val="00330657"/>
    <w:rsid w:val="00335123"/>
    <w:rsid w:val="0033769E"/>
    <w:rsid w:val="00345AA5"/>
    <w:rsid w:val="0034688C"/>
    <w:rsid w:val="003468D7"/>
    <w:rsid w:val="00347671"/>
    <w:rsid w:val="003476FE"/>
    <w:rsid w:val="00353E2B"/>
    <w:rsid w:val="0035795C"/>
    <w:rsid w:val="00360EC5"/>
    <w:rsid w:val="003610A9"/>
    <w:rsid w:val="003627C4"/>
    <w:rsid w:val="003638B3"/>
    <w:rsid w:val="00363AD5"/>
    <w:rsid w:val="00363FA1"/>
    <w:rsid w:val="00367105"/>
    <w:rsid w:val="00367D00"/>
    <w:rsid w:val="0037165B"/>
    <w:rsid w:val="00371677"/>
    <w:rsid w:val="0037427A"/>
    <w:rsid w:val="00374393"/>
    <w:rsid w:val="00377FF3"/>
    <w:rsid w:val="003809E3"/>
    <w:rsid w:val="00381B04"/>
    <w:rsid w:val="00381D57"/>
    <w:rsid w:val="003835B3"/>
    <w:rsid w:val="003845F8"/>
    <w:rsid w:val="00384C5E"/>
    <w:rsid w:val="00384EF6"/>
    <w:rsid w:val="00385072"/>
    <w:rsid w:val="00385430"/>
    <w:rsid w:val="00387792"/>
    <w:rsid w:val="0038782B"/>
    <w:rsid w:val="00387A94"/>
    <w:rsid w:val="00392EFC"/>
    <w:rsid w:val="0039371F"/>
    <w:rsid w:val="00393B3A"/>
    <w:rsid w:val="00397F07"/>
    <w:rsid w:val="003A055B"/>
    <w:rsid w:val="003A05AF"/>
    <w:rsid w:val="003A149F"/>
    <w:rsid w:val="003A1EF7"/>
    <w:rsid w:val="003A2667"/>
    <w:rsid w:val="003A4AEC"/>
    <w:rsid w:val="003B36A9"/>
    <w:rsid w:val="003B7C16"/>
    <w:rsid w:val="003C1A09"/>
    <w:rsid w:val="003C682B"/>
    <w:rsid w:val="003C69F7"/>
    <w:rsid w:val="003C6D84"/>
    <w:rsid w:val="003D4E88"/>
    <w:rsid w:val="003D583A"/>
    <w:rsid w:val="003D69F0"/>
    <w:rsid w:val="003D7352"/>
    <w:rsid w:val="003D75A2"/>
    <w:rsid w:val="003D7B95"/>
    <w:rsid w:val="003E2616"/>
    <w:rsid w:val="003E3076"/>
    <w:rsid w:val="003E3A11"/>
    <w:rsid w:val="003E54E6"/>
    <w:rsid w:val="003E6530"/>
    <w:rsid w:val="003E6E8D"/>
    <w:rsid w:val="003E6EFE"/>
    <w:rsid w:val="003F7B94"/>
    <w:rsid w:val="004001AB"/>
    <w:rsid w:val="004005D6"/>
    <w:rsid w:val="00402FDA"/>
    <w:rsid w:val="00403198"/>
    <w:rsid w:val="0040390D"/>
    <w:rsid w:val="00403FE1"/>
    <w:rsid w:val="0040589B"/>
    <w:rsid w:val="00406D6B"/>
    <w:rsid w:val="00407B6F"/>
    <w:rsid w:val="00411987"/>
    <w:rsid w:val="00412B31"/>
    <w:rsid w:val="004137EC"/>
    <w:rsid w:val="004143C5"/>
    <w:rsid w:val="00415BE8"/>
    <w:rsid w:val="00416535"/>
    <w:rsid w:val="00421A0F"/>
    <w:rsid w:val="00421AEF"/>
    <w:rsid w:val="00427F63"/>
    <w:rsid w:val="00430219"/>
    <w:rsid w:val="00430D9C"/>
    <w:rsid w:val="0043166C"/>
    <w:rsid w:val="00431ECB"/>
    <w:rsid w:val="0043369D"/>
    <w:rsid w:val="00435371"/>
    <w:rsid w:val="00435E04"/>
    <w:rsid w:val="004368B0"/>
    <w:rsid w:val="0043731A"/>
    <w:rsid w:val="004374A3"/>
    <w:rsid w:val="0043790E"/>
    <w:rsid w:val="00441B7B"/>
    <w:rsid w:val="00442083"/>
    <w:rsid w:val="00443879"/>
    <w:rsid w:val="004450DF"/>
    <w:rsid w:val="004464E0"/>
    <w:rsid w:val="00446F32"/>
    <w:rsid w:val="0045122F"/>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802BB"/>
    <w:rsid w:val="00482362"/>
    <w:rsid w:val="00484A3B"/>
    <w:rsid w:val="004857B2"/>
    <w:rsid w:val="00485D94"/>
    <w:rsid w:val="00487247"/>
    <w:rsid w:val="00487FE2"/>
    <w:rsid w:val="004919A7"/>
    <w:rsid w:val="00491F64"/>
    <w:rsid w:val="0049203E"/>
    <w:rsid w:val="00492938"/>
    <w:rsid w:val="00495822"/>
    <w:rsid w:val="004975D3"/>
    <w:rsid w:val="004A1ED2"/>
    <w:rsid w:val="004A200C"/>
    <w:rsid w:val="004A33BC"/>
    <w:rsid w:val="004A679B"/>
    <w:rsid w:val="004A73DD"/>
    <w:rsid w:val="004A740C"/>
    <w:rsid w:val="004B069A"/>
    <w:rsid w:val="004B1F2F"/>
    <w:rsid w:val="004B57C6"/>
    <w:rsid w:val="004B5D62"/>
    <w:rsid w:val="004B6103"/>
    <w:rsid w:val="004B61AC"/>
    <w:rsid w:val="004B76B5"/>
    <w:rsid w:val="004C108A"/>
    <w:rsid w:val="004C329F"/>
    <w:rsid w:val="004C408C"/>
    <w:rsid w:val="004D6629"/>
    <w:rsid w:val="004D777C"/>
    <w:rsid w:val="004E2E1D"/>
    <w:rsid w:val="004E4737"/>
    <w:rsid w:val="004E4C90"/>
    <w:rsid w:val="004E5335"/>
    <w:rsid w:val="004E5E93"/>
    <w:rsid w:val="004E68B4"/>
    <w:rsid w:val="004E7E7D"/>
    <w:rsid w:val="004F0468"/>
    <w:rsid w:val="004F35F0"/>
    <w:rsid w:val="004F5D24"/>
    <w:rsid w:val="004F5EF1"/>
    <w:rsid w:val="004F675D"/>
    <w:rsid w:val="00502E59"/>
    <w:rsid w:val="00502E8B"/>
    <w:rsid w:val="0050349E"/>
    <w:rsid w:val="0050504B"/>
    <w:rsid w:val="005060DE"/>
    <w:rsid w:val="0050624B"/>
    <w:rsid w:val="005062DF"/>
    <w:rsid w:val="00507B6F"/>
    <w:rsid w:val="00510D69"/>
    <w:rsid w:val="00511C2B"/>
    <w:rsid w:val="0051481B"/>
    <w:rsid w:val="005148C5"/>
    <w:rsid w:val="00515C1C"/>
    <w:rsid w:val="00515E60"/>
    <w:rsid w:val="005161FE"/>
    <w:rsid w:val="005167C2"/>
    <w:rsid w:val="00516FD4"/>
    <w:rsid w:val="00517E17"/>
    <w:rsid w:val="005208A5"/>
    <w:rsid w:val="00521FE9"/>
    <w:rsid w:val="00525128"/>
    <w:rsid w:val="0052586F"/>
    <w:rsid w:val="00525A6D"/>
    <w:rsid w:val="005267AC"/>
    <w:rsid w:val="00526C8A"/>
    <w:rsid w:val="005270C1"/>
    <w:rsid w:val="00530440"/>
    <w:rsid w:val="00532B09"/>
    <w:rsid w:val="00533D9C"/>
    <w:rsid w:val="005372C3"/>
    <w:rsid w:val="00537311"/>
    <w:rsid w:val="00542BC6"/>
    <w:rsid w:val="005444EA"/>
    <w:rsid w:val="00545065"/>
    <w:rsid w:val="00545EFF"/>
    <w:rsid w:val="00545F4E"/>
    <w:rsid w:val="005500E1"/>
    <w:rsid w:val="005501C2"/>
    <w:rsid w:val="00551351"/>
    <w:rsid w:val="00551E33"/>
    <w:rsid w:val="005523AE"/>
    <w:rsid w:val="0055318A"/>
    <w:rsid w:val="005542E0"/>
    <w:rsid w:val="00555484"/>
    <w:rsid w:val="005559A2"/>
    <w:rsid w:val="00557ABD"/>
    <w:rsid w:val="00561D00"/>
    <w:rsid w:val="0056295A"/>
    <w:rsid w:val="00563AEA"/>
    <w:rsid w:val="005649A3"/>
    <w:rsid w:val="005660E7"/>
    <w:rsid w:val="0057107F"/>
    <w:rsid w:val="0057250C"/>
    <w:rsid w:val="0058109E"/>
    <w:rsid w:val="005820CE"/>
    <w:rsid w:val="0058294B"/>
    <w:rsid w:val="005862CF"/>
    <w:rsid w:val="00586C37"/>
    <w:rsid w:val="005913FD"/>
    <w:rsid w:val="00591876"/>
    <w:rsid w:val="00593061"/>
    <w:rsid w:val="00594E74"/>
    <w:rsid w:val="00595A2A"/>
    <w:rsid w:val="005A29BF"/>
    <w:rsid w:val="005A2DF0"/>
    <w:rsid w:val="005A3012"/>
    <w:rsid w:val="005A5940"/>
    <w:rsid w:val="005A614B"/>
    <w:rsid w:val="005A6575"/>
    <w:rsid w:val="005A75DD"/>
    <w:rsid w:val="005B0580"/>
    <w:rsid w:val="005B1270"/>
    <w:rsid w:val="005B74A8"/>
    <w:rsid w:val="005B7745"/>
    <w:rsid w:val="005B78EC"/>
    <w:rsid w:val="005B7B5A"/>
    <w:rsid w:val="005C0515"/>
    <w:rsid w:val="005C2DBA"/>
    <w:rsid w:val="005C340B"/>
    <w:rsid w:val="005C4E5E"/>
    <w:rsid w:val="005C7A34"/>
    <w:rsid w:val="005D1B7A"/>
    <w:rsid w:val="005D3F83"/>
    <w:rsid w:val="005D4186"/>
    <w:rsid w:val="005D54F2"/>
    <w:rsid w:val="005D6F5D"/>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4BAC"/>
    <w:rsid w:val="005F5717"/>
    <w:rsid w:val="005F61FD"/>
    <w:rsid w:val="005F7952"/>
    <w:rsid w:val="005F7C3D"/>
    <w:rsid w:val="005F7FBC"/>
    <w:rsid w:val="00600F0E"/>
    <w:rsid w:val="00604CF1"/>
    <w:rsid w:val="006050CB"/>
    <w:rsid w:val="0060513E"/>
    <w:rsid w:val="00606142"/>
    <w:rsid w:val="00607571"/>
    <w:rsid w:val="006107DD"/>
    <w:rsid w:val="00611243"/>
    <w:rsid w:val="00612948"/>
    <w:rsid w:val="00613F00"/>
    <w:rsid w:val="00614696"/>
    <w:rsid w:val="00614A41"/>
    <w:rsid w:val="006153B3"/>
    <w:rsid w:val="006163D7"/>
    <w:rsid w:val="0061797F"/>
    <w:rsid w:val="00621881"/>
    <w:rsid w:val="00622061"/>
    <w:rsid w:val="006223B7"/>
    <w:rsid w:val="00623234"/>
    <w:rsid w:val="00623537"/>
    <w:rsid w:val="00623F5A"/>
    <w:rsid w:val="00624E24"/>
    <w:rsid w:val="00625C52"/>
    <w:rsid w:val="006263BF"/>
    <w:rsid w:val="00634808"/>
    <w:rsid w:val="00635D68"/>
    <w:rsid w:val="006372D5"/>
    <w:rsid w:val="006405E2"/>
    <w:rsid w:val="00642E70"/>
    <w:rsid w:val="00642EA6"/>
    <w:rsid w:val="006443C0"/>
    <w:rsid w:val="0064619C"/>
    <w:rsid w:val="006466DC"/>
    <w:rsid w:val="006467E2"/>
    <w:rsid w:val="00647C12"/>
    <w:rsid w:val="006505B3"/>
    <w:rsid w:val="006513AC"/>
    <w:rsid w:val="00651F8A"/>
    <w:rsid w:val="0065207F"/>
    <w:rsid w:val="00652E48"/>
    <w:rsid w:val="00653725"/>
    <w:rsid w:val="006550DB"/>
    <w:rsid w:val="006561D0"/>
    <w:rsid w:val="00660E84"/>
    <w:rsid w:val="0066372F"/>
    <w:rsid w:val="00665042"/>
    <w:rsid w:val="006660AF"/>
    <w:rsid w:val="00671168"/>
    <w:rsid w:val="006768BD"/>
    <w:rsid w:val="00676E31"/>
    <w:rsid w:val="00680AE3"/>
    <w:rsid w:val="00682C7B"/>
    <w:rsid w:val="00682DA5"/>
    <w:rsid w:val="00684263"/>
    <w:rsid w:val="006852C0"/>
    <w:rsid w:val="006868D7"/>
    <w:rsid w:val="00687AB4"/>
    <w:rsid w:val="006938BF"/>
    <w:rsid w:val="006941BE"/>
    <w:rsid w:val="006946C6"/>
    <w:rsid w:val="00695BF4"/>
    <w:rsid w:val="00697B50"/>
    <w:rsid w:val="006A0EDD"/>
    <w:rsid w:val="006A0F81"/>
    <w:rsid w:val="006A0FE6"/>
    <w:rsid w:val="006A1428"/>
    <w:rsid w:val="006A39DC"/>
    <w:rsid w:val="006A4CD2"/>
    <w:rsid w:val="006A4DB3"/>
    <w:rsid w:val="006A6D04"/>
    <w:rsid w:val="006A7EF7"/>
    <w:rsid w:val="006B2556"/>
    <w:rsid w:val="006B3BE9"/>
    <w:rsid w:val="006B4598"/>
    <w:rsid w:val="006B7448"/>
    <w:rsid w:val="006B7F20"/>
    <w:rsid w:val="006C085D"/>
    <w:rsid w:val="006C15A6"/>
    <w:rsid w:val="006C3A30"/>
    <w:rsid w:val="006C45F1"/>
    <w:rsid w:val="006C4AF9"/>
    <w:rsid w:val="006C7D5F"/>
    <w:rsid w:val="006D14B6"/>
    <w:rsid w:val="006D2524"/>
    <w:rsid w:val="006D6676"/>
    <w:rsid w:val="006D7286"/>
    <w:rsid w:val="006E0C9D"/>
    <w:rsid w:val="006E11D1"/>
    <w:rsid w:val="006E1788"/>
    <w:rsid w:val="006E205E"/>
    <w:rsid w:val="006E366A"/>
    <w:rsid w:val="006E380E"/>
    <w:rsid w:val="006E38C3"/>
    <w:rsid w:val="006E3B47"/>
    <w:rsid w:val="006E6357"/>
    <w:rsid w:val="006F1251"/>
    <w:rsid w:val="006F1AAA"/>
    <w:rsid w:val="006F39A9"/>
    <w:rsid w:val="006F4918"/>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11D4E"/>
    <w:rsid w:val="00714898"/>
    <w:rsid w:val="00720551"/>
    <w:rsid w:val="00720744"/>
    <w:rsid w:val="0072086F"/>
    <w:rsid w:val="0072235B"/>
    <w:rsid w:val="00722CF5"/>
    <w:rsid w:val="00722F49"/>
    <w:rsid w:val="00723BF2"/>
    <w:rsid w:val="00725CC4"/>
    <w:rsid w:val="00727F66"/>
    <w:rsid w:val="00734733"/>
    <w:rsid w:val="00741362"/>
    <w:rsid w:val="00745A00"/>
    <w:rsid w:val="00747C0F"/>
    <w:rsid w:val="00751C46"/>
    <w:rsid w:val="00751D8B"/>
    <w:rsid w:val="00752332"/>
    <w:rsid w:val="00752C37"/>
    <w:rsid w:val="00754F1D"/>
    <w:rsid w:val="00757848"/>
    <w:rsid w:val="00760047"/>
    <w:rsid w:val="00760807"/>
    <w:rsid w:val="007608EB"/>
    <w:rsid w:val="007645AE"/>
    <w:rsid w:val="00764729"/>
    <w:rsid w:val="007703ED"/>
    <w:rsid w:val="00771FFB"/>
    <w:rsid w:val="007723D8"/>
    <w:rsid w:val="0077265F"/>
    <w:rsid w:val="00775DFD"/>
    <w:rsid w:val="007772B8"/>
    <w:rsid w:val="007772D0"/>
    <w:rsid w:val="00780335"/>
    <w:rsid w:val="007825CE"/>
    <w:rsid w:val="00783471"/>
    <w:rsid w:val="007853AD"/>
    <w:rsid w:val="00785A9F"/>
    <w:rsid w:val="00786CF5"/>
    <w:rsid w:val="007878B5"/>
    <w:rsid w:val="007917D8"/>
    <w:rsid w:val="00791B72"/>
    <w:rsid w:val="00792785"/>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0B6"/>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792B"/>
    <w:rsid w:val="008203B8"/>
    <w:rsid w:val="00822770"/>
    <w:rsid w:val="00823264"/>
    <w:rsid w:val="00823D85"/>
    <w:rsid w:val="00823F71"/>
    <w:rsid w:val="00825CF3"/>
    <w:rsid w:val="00831D3E"/>
    <w:rsid w:val="0083297C"/>
    <w:rsid w:val="00834642"/>
    <w:rsid w:val="0083507B"/>
    <w:rsid w:val="0083568B"/>
    <w:rsid w:val="00837FA7"/>
    <w:rsid w:val="00840970"/>
    <w:rsid w:val="008411B8"/>
    <w:rsid w:val="00841223"/>
    <w:rsid w:val="008417C1"/>
    <w:rsid w:val="00844CD8"/>
    <w:rsid w:val="00845059"/>
    <w:rsid w:val="0085010A"/>
    <w:rsid w:val="008501C3"/>
    <w:rsid w:val="008504D8"/>
    <w:rsid w:val="0085097B"/>
    <w:rsid w:val="00852331"/>
    <w:rsid w:val="00852C66"/>
    <w:rsid w:val="008530FD"/>
    <w:rsid w:val="008562FA"/>
    <w:rsid w:val="00856A18"/>
    <w:rsid w:val="00856DCC"/>
    <w:rsid w:val="00860960"/>
    <w:rsid w:val="00861E7B"/>
    <w:rsid w:val="00863ABC"/>
    <w:rsid w:val="00864911"/>
    <w:rsid w:val="008649F1"/>
    <w:rsid w:val="008652EE"/>
    <w:rsid w:val="00873FF2"/>
    <w:rsid w:val="00875977"/>
    <w:rsid w:val="00880109"/>
    <w:rsid w:val="008803F0"/>
    <w:rsid w:val="00880A0D"/>
    <w:rsid w:val="00880CB0"/>
    <w:rsid w:val="00883223"/>
    <w:rsid w:val="008833AE"/>
    <w:rsid w:val="00883600"/>
    <w:rsid w:val="0088370D"/>
    <w:rsid w:val="00885688"/>
    <w:rsid w:val="00885913"/>
    <w:rsid w:val="00887269"/>
    <w:rsid w:val="008901BD"/>
    <w:rsid w:val="008939ED"/>
    <w:rsid w:val="00895A87"/>
    <w:rsid w:val="008960C6"/>
    <w:rsid w:val="00897511"/>
    <w:rsid w:val="008A03F6"/>
    <w:rsid w:val="008A1371"/>
    <w:rsid w:val="008A1621"/>
    <w:rsid w:val="008A17BE"/>
    <w:rsid w:val="008A1EF8"/>
    <w:rsid w:val="008A2BAD"/>
    <w:rsid w:val="008A3F15"/>
    <w:rsid w:val="008A4543"/>
    <w:rsid w:val="008A621F"/>
    <w:rsid w:val="008A65FD"/>
    <w:rsid w:val="008A6C91"/>
    <w:rsid w:val="008A7FC7"/>
    <w:rsid w:val="008B0A75"/>
    <w:rsid w:val="008B20BE"/>
    <w:rsid w:val="008B21C7"/>
    <w:rsid w:val="008B24E2"/>
    <w:rsid w:val="008B6620"/>
    <w:rsid w:val="008B792E"/>
    <w:rsid w:val="008B7A83"/>
    <w:rsid w:val="008C10D1"/>
    <w:rsid w:val="008C217A"/>
    <w:rsid w:val="008C52CA"/>
    <w:rsid w:val="008C7CC5"/>
    <w:rsid w:val="008D2BA3"/>
    <w:rsid w:val="008D4269"/>
    <w:rsid w:val="008D56B0"/>
    <w:rsid w:val="008D59C8"/>
    <w:rsid w:val="008D6051"/>
    <w:rsid w:val="008E3648"/>
    <w:rsid w:val="008E7FCF"/>
    <w:rsid w:val="008F0926"/>
    <w:rsid w:val="008F4122"/>
    <w:rsid w:val="008F4AD5"/>
    <w:rsid w:val="008F5105"/>
    <w:rsid w:val="008F52A5"/>
    <w:rsid w:val="008F5492"/>
    <w:rsid w:val="008F5BF3"/>
    <w:rsid w:val="008F685C"/>
    <w:rsid w:val="008F78DF"/>
    <w:rsid w:val="009002E5"/>
    <w:rsid w:val="00900799"/>
    <w:rsid w:val="0090109F"/>
    <w:rsid w:val="00901757"/>
    <w:rsid w:val="0090342C"/>
    <w:rsid w:val="00904C60"/>
    <w:rsid w:val="00904E8B"/>
    <w:rsid w:val="0090733D"/>
    <w:rsid w:val="00907F1F"/>
    <w:rsid w:val="0091095E"/>
    <w:rsid w:val="00910B0E"/>
    <w:rsid w:val="00910DBA"/>
    <w:rsid w:val="00912968"/>
    <w:rsid w:val="00913A16"/>
    <w:rsid w:val="00913D5A"/>
    <w:rsid w:val="00915D6B"/>
    <w:rsid w:val="0092022F"/>
    <w:rsid w:val="00921E51"/>
    <w:rsid w:val="00923A4F"/>
    <w:rsid w:val="0092435D"/>
    <w:rsid w:val="0092537A"/>
    <w:rsid w:val="00926F29"/>
    <w:rsid w:val="00926F43"/>
    <w:rsid w:val="00930112"/>
    <w:rsid w:val="009308D0"/>
    <w:rsid w:val="00931E4B"/>
    <w:rsid w:val="00936809"/>
    <w:rsid w:val="00936949"/>
    <w:rsid w:val="00936982"/>
    <w:rsid w:val="00936C7C"/>
    <w:rsid w:val="00936F1B"/>
    <w:rsid w:val="00936FA9"/>
    <w:rsid w:val="00940E73"/>
    <w:rsid w:val="00941CB1"/>
    <w:rsid w:val="0094429A"/>
    <w:rsid w:val="0094437F"/>
    <w:rsid w:val="00945751"/>
    <w:rsid w:val="009458A7"/>
    <w:rsid w:val="009464F2"/>
    <w:rsid w:val="00947D63"/>
    <w:rsid w:val="00952326"/>
    <w:rsid w:val="009524B8"/>
    <w:rsid w:val="009556A7"/>
    <w:rsid w:val="00956126"/>
    <w:rsid w:val="00956E88"/>
    <w:rsid w:val="00957F35"/>
    <w:rsid w:val="009624B8"/>
    <w:rsid w:val="009626F6"/>
    <w:rsid w:val="00962783"/>
    <w:rsid w:val="00962C09"/>
    <w:rsid w:val="00963700"/>
    <w:rsid w:val="00964210"/>
    <w:rsid w:val="00965C44"/>
    <w:rsid w:val="00966C73"/>
    <w:rsid w:val="00966F1F"/>
    <w:rsid w:val="00966FE5"/>
    <w:rsid w:val="00970978"/>
    <w:rsid w:val="00970FFC"/>
    <w:rsid w:val="009724C0"/>
    <w:rsid w:val="009726F4"/>
    <w:rsid w:val="009730BE"/>
    <w:rsid w:val="009738D9"/>
    <w:rsid w:val="00973E1F"/>
    <w:rsid w:val="009770AD"/>
    <w:rsid w:val="009826E3"/>
    <w:rsid w:val="0098541F"/>
    <w:rsid w:val="009866B0"/>
    <w:rsid w:val="0099207F"/>
    <w:rsid w:val="00992086"/>
    <w:rsid w:val="00992A29"/>
    <w:rsid w:val="00993BAE"/>
    <w:rsid w:val="009967FE"/>
    <w:rsid w:val="00997FC8"/>
    <w:rsid w:val="009A213C"/>
    <w:rsid w:val="009A4977"/>
    <w:rsid w:val="009A62A4"/>
    <w:rsid w:val="009B0797"/>
    <w:rsid w:val="009B17F1"/>
    <w:rsid w:val="009B1E95"/>
    <w:rsid w:val="009B3FFF"/>
    <w:rsid w:val="009B4491"/>
    <w:rsid w:val="009B53D1"/>
    <w:rsid w:val="009B5C6E"/>
    <w:rsid w:val="009C07B9"/>
    <w:rsid w:val="009C0BB1"/>
    <w:rsid w:val="009C10EF"/>
    <w:rsid w:val="009C2CB0"/>
    <w:rsid w:val="009C2D7A"/>
    <w:rsid w:val="009C39E5"/>
    <w:rsid w:val="009C3BF3"/>
    <w:rsid w:val="009C4067"/>
    <w:rsid w:val="009D08F2"/>
    <w:rsid w:val="009D11EA"/>
    <w:rsid w:val="009D3054"/>
    <w:rsid w:val="009D4687"/>
    <w:rsid w:val="009D4D73"/>
    <w:rsid w:val="009D5490"/>
    <w:rsid w:val="009D5D1A"/>
    <w:rsid w:val="009D5FE6"/>
    <w:rsid w:val="009D7F96"/>
    <w:rsid w:val="009E1700"/>
    <w:rsid w:val="009E1AAB"/>
    <w:rsid w:val="009E4D7C"/>
    <w:rsid w:val="009E4ED7"/>
    <w:rsid w:val="009E64F5"/>
    <w:rsid w:val="009F15E9"/>
    <w:rsid w:val="009F1912"/>
    <w:rsid w:val="009F2636"/>
    <w:rsid w:val="009F335C"/>
    <w:rsid w:val="009F3FAB"/>
    <w:rsid w:val="009F4B27"/>
    <w:rsid w:val="009F4CA5"/>
    <w:rsid w:val="009F5317"/>
    <w:rsid w:val="009F6599"/>
    <w:rsid w:val="00A021B4"/>
    <w:rsid w:val="00A025A8"/>
    <w:rsid w:val="00A0265E"/>
    <w:rsid w:val="00A03160"/>
    <w:rsid w:val="00A04616"/>
    <w:rsid w:val="00A13375"/>
    <w:rsid w:val="00A144CA"/>
    <w:rsid w:val="00A214C0"/>
    <w:rsid w:val="00A229C5"/>
    <w:rsid w:val="00A22E2D"/>
    <w:rsid w:val="00A23C4D"/>
    <w:rsid w:val="00A242CF"/>
    <w:rsid w:val="00A26493"/>
    <w:rsid w:val="00A2782A"/>
    <w:rsid w:val="00A30DEE"/>
    <w:rsid w:val="00A341FB"/>
    <w:rsid w:val="00A34A0A"/>
    <w:rsid w:val="00A35E57"/>
    <w:rsid w:val="00A37FB5"/>
    <w:rsid w:val="00A40EA7"/>
    <w:rsid w:val="00A41ABF"/>
    <w:rsid w:val="00A42803"/>
    <w:rsid w:val="00A435B4"/>
    <w:rsid w:val="00A43EC9"/>
    <w:rsid w:val="00A4468C"/>
    <w:rsid w:val="00A50FB4"/>
    <w:rsid w:val="00A528AE"/>
    <w:rsid w:val="00A530BA"/>
    <w:rsid w:val="00A561B1"/>
    <w:rsid w:val="00A56D05"/>
    <w:rsid w:val="00A56FEF"/>
    <w:rsid w:val="00A57CC8"/>
    <w:rsid w:val="00A57E43"/>
    <w:rsid w:val="00A57EBE"/>
    <w:rsid w:val="00A604B3"/>
    <w:rsid w:val="00A62D5B"/>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B0B"/>
    <w:rsid w:val="00A87F42"/>
    <w:rsid w:val="00A90E9D"/>
    <w:rsid w:val="00A938D8"/>
    <w:rsid w:val="00A97E4B"/>
    <w:rsid w:val="00AA0511"/>
    <w:rsid w:val="00AA4E7F"/>
    <w:rsid w:val="00AA60E4"/>
    <w:rsid w:val="00AA7D57"/>
    <w:rsid w:val="00AB0342"/>
    <w:rsid w:val="00AB149E"/>
    <w:rsid w:val="00AB39E0"/>
    <w:rsid w:val="00AB5FD2"/>
    <w:rsid w:val="00AB68B2"/>
    <w:rsid w:val="00AC0836"/>
    <w:rsid w:val="00AC27E9"/>
    <w:rsid w:val="00AC2BA0"/>
    <w:rsid w:val="00AC38BD"/>
    <w:rsid w:val="00AC41E5"/>
    <w:rsid w:val="00AC5BF6"/>
    <w:rsid w:val="00AC6463"/>
    <w:rsid w:val="00AC7E22"/>
    <w:rsid w:val="00AD055C"/>
    <w:rsid w:val="00AD0627"/>
    <w:rsid w:val="00AD2F7B"/>
    <w:rsid w:val="00AD3299"/>
    <w:rsid w:val="00AD336C"/>
    <w:rsid w:val="00AD39B5"/>
    <w:rsid w:val="00AD4F45"/>
    <w:rsid w:val="00AD5859"/>
    <w:rsid w:val="00AD693B"/>
    <w:rsid w:val="00AE0227"/>
    <w:rsid w:val="00AE08F6"/>
    <w:rsid w:val="00AE1357"/>
    <w:rsid w:val="00AE354D"/>
    <w:rsid w:val="00AE376E"/>
    <w:rsid w:val="00AE500C"/>
    <w:rsid w:val="00AE7F3B"/>
    <w:rsid w:val="00AF0CB4"/>
    <w:rsid w:val="00AF0DF4"/>
    <w:rsid w:val="00AF604E"/>
    <w:rsid w:val="00AF7DFF"/>
    <w:rsid w:val="00B00DB5"/>
    <w:rsid w:val="00B0354B"/>
    <w:rsid w:val="00B0701C"/>
    <w:rsid w:val="00B075A8"/>
    <w:rsid w:val="00B1013F"/>
    <w:rsid w:val="00B125E9"/>
    <w:rsid w:val="00B1323F"/>
    <w:rsid w:val="00B13FDC"/>
    <w:rsid w:val="00B149A1"/>
    <w:rsid w:val="00B150CD"/>
    <w:rsid w:val="00B21C1E"/>
    <w:rsid w:val="00B223F6"/>
    <w:rsid w:val="00B25541"/>
    <w:rsid w:val="00B25746"/>
    <w:rsid w:val="00B258F9"/>
    <w:rsid w:val="00B26643"/>
    <w:rsid w:val="00B31756"/>
    <w:rsid w:val="00B34207"/>
    <w:rsid w:val="00B353B2"/>
    <w:rsid w:val="00B3610A"/>
    <w:rsid w:val="00B36FF5"/>
    <w:rsid w:val="00B40DD9"/>
    <w:rsid w:val="00B41309"/>
    <w:rsid w:val="00B42687"/>
    <w:rsid w:val="00B43903"/>
    <w:rsid w:val="00B4724B"/>
    <w:rsid w:val="00B51FF2"/>
    <w:rsid w:val="00B5237F"/>
    <w:rsid w:val="00B53570"/>
    <w:rsid w:val="00B570B1"/>
    <w:rsid w:val="00B570F3"/>
    <w:rsid w:val="00B6002B"/>
    <w:rsid w:val="00B60B4D"/>
    <w:rsid w:val="00B6173A"/>
    <w:rsid w:val="00B65939"/>
    <w:rsid w:val="00B667F4"/>
    <w:rsid w:val="00B669D1"/>
    <w:rsid w:val="00B67492"/>
    <w:rsid w:val="00B75932"/>
    <w:rsid w:val="00B75C7D"/>
    <w:rsid w:val="00B75CB8"/>
    <w:rsid w:val="00B7702F"/>
    <w:rsid w:val="00B777E9"/>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B0A59"/>
    <w:rsid w:val="00BB2BB5"/>
    <w:rsid w:val="00BB6328"/>
    <w:rsid w:val="00BC0E13"/>
    <w:rsid w:val="00BC144D"/>
    <w:rsid w:val="00BC15B8"/>
    <w:rsid w:val="00BC18F8"/>
    <w:rsid w:val="00BC31A2"/>
    <w:rsid w:val="00BC3527"/>
    <w:rsid w:val="00BC4676"/>
    <w:rsid w:val="00BC514F"/>
    <w:rsid w:val="00BC559B"/>
    <w:rsid w:val="00BC627F"/>
    <w:rsid w:val="00BD1FCF"/>
    <w:rsid w:val="00BD24E1"/>
    <w:rsid w:val="00BD2E4D"/>
    <w:rsid w:val="00BD3564"/>
    <w:rsid w:val="00BD4305"/>
    <w:rsid w:val="00BD559D"/>
    <w:rsid w:val="00BD5AA0"/>
    <w:rsid w:val="00BE0628"/>
    <w:rsid w:val="00BE36EF"/>
    <w:rsid w:val="00BE3F7C"/>
    <w:rsid w:val="00BE434F"/>
    <w:rsid w:val="00BE48DE"/>
    <w:rsid w:val="00BE513A"/>
    <w:rsid w:val="00BE69DA"/>
    <w:rsid w:val="00BF044D"/>
    <w:rsid w:val="00BF1AD8"/>
    <w:rsid w:val="00BF274F"/>
    <w:rsid w:val="00BF3278"/>
    <w:rsid w:val="00BF4D49"/>
    <w:rsid w:val="00BF4D8F"/>
    <w:rsid w:val="00BF4E2F"/>
    <w:rsid w:val="00BF5080"/>
    <w:rsid w:val="00BF57E9"/>
    <w:rsid w:val="00BF57EC"/>
    <w:rsid w:val="00BF6B30"/>
    <w:rsid w:val="00BF72C7"/>
    <w:rsid w:val="00C00874"/>
    <w:rsid w:val="00C00BC1"/>
    <w:rsid w:val="00C01799"/>
    <w:rsid w:val="00C029B5"/>
    <w:rsid w:val="00C03932"/>
    <w:rsid w:val="00C138FE"/>
    <w:rsid w:val="00C139D2"/>
    <w:rsid w:val="00C15089"/>
    <w:rsid w:val="00C16973"/>
    <w:rsid w:val="00C216B2"/>
    <w:rsid w:val="00C22926"/>
    <w:rsid w:val="00C257B8"/>
    <w:rsid w:val="00C25A87"/>
    <w:rsid w:val="00C30183"/>
    <w:rsid w:val="00C307EF"/>
    <w:rsid w:val="00C33B10"/>
    <w:rsid w:val="00C34237"/>
    <w:rsid w:val="00C34D65"/>
    <w:rsid w:val="00C351D7"/>
    <w:rsid w:val="00C358CE"/>
    <w:rsid w:val="00C35FE2"/>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1F30"/>
    <w:rsid w:val="00C6236A"/>
    <w:rsid w:val="00C631F9"/>
    <w:rsid w:val="00C65B72"/>
    <w:rsid w:val="00C66E2F"/>
    <w:rsid w:val="00C67A8C"/>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526D"/>
    <w:rsid w:val="00C95C73"/>
    <w:rsid w:val="00C978EF"/>
    <w:rsid w:val="00CA14F1"/>
    <w:rsid w:val="00CA3BE7"/>
    <w:rsid w:val="00CA6117"/>
    <w:rsid w:val="00CA62ED"/>
    <w:rsid w:val="00CB0318"/>
    <w:rsid w:val="00CB0A9B"/>
    <w:rsid w:val="00CB114B"/>
    <w:rsid w:val="00CB189D"/>
    <w:rsid w:val="00CB263A"/>
    <w:rsid w:val="00CB31D0"/>
    <w:rsid w:val="00CB433C"/>
    <w:rsid w:val="00CB62F8"/>
    <w:rsid w:val="00CB6B12"/>
    <w:rsid w:val="00CB6D7F"/>
    <w:rsid w:val="00CC039C"/>
    <w:rsid w:val="00CC115B"/>
    <w:rsid w:val="00CC2549"/>
    <w:rsid w:val="00CC4965"/>
    <w:rsid w:val="00CC6205"/>
    <w:rsid w:val="00CD208F"/>
    <w:rsid w:val="00CD403C"/>
    <w:rsid w:val="00CD535B"/>
    <w:rsid w:val="00CD560B"/>
    <w:rsid w:val="00CD722B"/>
    <w:rsid w:val="00CE0DD6"/>
    <w:rsid w:val="00CE6505"/>
    <w:rsid w:val="00CE6954"/>
    <w:rsid w:val="00CE6AB8"/>
    <w:rsid w:val="00CF0936"/>
    <w:rsid w:val="00CF132B"/>
    <w:rsid w:val="00CF32DC"/>
    <w:rsid w:val="00CF487D"/>
    <w:rsid w:val="00CF541D"/>
    <w:rsid w:val="00CF58D6"/>
    <w:rsid w:val="00CF7D7E"/>
    <w:rsid w:val="00D012F5"/>
    <w:rsid w:val="00D03587"/>
    <w:rsid w:val="00D03BF8"/>
    <w:rsid w:val="00D0432B"/>
    <w:rsid w:val="00D04697"/>
    <w:rsid w:val="00D0516F"/>
    <w:rsid w:val="00D05724"/>
    <w:rsid w:val="00D06A47"/>
    <w:rsid w:val="00D078CA"/>
    <w:rsid w:val="00D07D66"/>
    <w:rsid w:val="00D101E5"/>
    <w:rsid w:val="00D13CF5"/>
    <w:rsid w:val="00D14034"/>
    <w:rsid w:val="00D140DE"/>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4634"/>
    <w:rsid w:val="00D537ED"/>
    <w:rsid w:val="00D539D5"/>
    <w:rsid w:val="00D53B5E"/>
    <w:rsid w:val="00D5630C"/>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5DC3"/>
    <w:rsid w:val="00D76234"/>
    <w:rsid w:val="00D76D9F"/>
    <w:rsid w:val="00D81501"/>
    <w:rsid w:val="00D82947"/>
    <w:rsid w:val="00D85CAB"/>
    <w:rsid w:val="00D85ED6"/>
    <w:rsid w:val="00D918CC"/>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B09AB"/>
    <w:rsid w:val="00DB2320"/>
    <w:rsid w:val="00DB330B"/>
    <w:rsid w:val="00DB509A"/>
    <w:rsid w:val="00DB50AE"/>
    <w:rsid w:val="00DB72FA"/>
    <w:rsid w:val="00DB7EAD"/>
    <w:rsid w:val="00DC52B0"/>
    <w:rsid w:val="00DC6168"/>
    <w:rsid w:val="00DD140B"/>
    <w:rsid w:val="00DD1E1A"/>
    <w:rsid w:val="00DD33E9"/>
    <w:rsid w:val="00DD38B8"/>
    <w:rsid w:val="00DD7469"/>
    <w:rsid w:val="00DD74B7"/>
    <w:rsid w:val="00DE038F"/>
    <w:rsid w:val="00DE081B"/>
    <w:rsid w:val="00DE0FE9"/>
    <w:rsid w:val="00DE19BB"/>
    <w:rsid w:val="00DE3382"/>
    <w:rsid w:val="00DE441B"/>
    <w:rsid w:val="00DE4D63"/>
    <w:rsid w:val="00DE715F"/>
    <w:rsid w:val="00DE730E"/>
    <w:rsid w:val="00DF082E"/>
    <w:rsid w:val="00DF1E41"/>
    <w:rsid w:val="00DF265A"/>
    <w:rsid w:val="00DF3728"/>
    <w:rsid w:val="00DF3956"/>
    <w:rsid w:val="00DF49DB"/>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1A55"/>
    <w:rsid w:val="00E2301D"/>
    <w:rsid w:val="00E26768"/>
    <w:rsid w:val="00E26F32"/>
    <w:rsid w:val="00E27167"/>
    <w:rsid w:val="00E27F94"/>
    <w:rsid w:val="00E30AE2"/>
    <w:rsid w:val="00E30FDB"/>
    <w:rsid w:val="00E3108B"/>
    <w:rsid w:val="00E3193C"/>
    <w:rsid w:val="00E31E8A"/>
    <w:rsid w:val="00E34161"/>
    <w:rsid w:val="00E34208"/>
    <w:rsid w:val="00E345E8"/>
    <w:rsid w:val="00E37DD8"/>
    <w:rsid w:val="00E40F77"/>
    <w:rsid w:val="00E41878"/>
    <w:rsid w:val="00E42FD4"/>
    <w:rsid w:val="00E4344C"/>
    <w:rsid w:val="00E43EC0"/>
    <w:rsid w:val="00E44391"/>
    <w:rsid w:val="00E44CDE"/>
    <w:rsid w:val="00E45774"/>
    <w:rsid w:val="00E46B9E"/>
    <w:rsid w:val="00E52B57"/>
    <w:rsid w:val="00E52C4A"/>
    <w:rsid w:val="00E5323F"/>
    <w:rsid w:val="00E53B8D"/>
    <w:rsid w:val="00E5785F"/>
    <w:rsid w:val="00E6169A"/>
    <w:rsid w:val="00E6535F"/>
    <w:rsid w:val="00E6768A"/>
    <w:rsid w:val="00E67C2B"/>
    <w:rsid w:val="00E70E5D"/>
    <w:rsid w:val="00E7216F"/>
    <w:rsid w:val="00E72D38"/>
    <w:rsid w:val="00E735B5"/>
    <w:rsid w:val="00E75F62"/>
    <w:rsid w:val="00E775A8"/>
    <w:rsid w:val="00E808E2"/>
    <w:rsid w:val="00E809CA"/>
    <w:rsid w:val="00E81257"/>
    <w:rsid w:val="00E824DA"/>
    <w:rsid w:val="00E8314E"/>
    <w:rsid w:val="00E83FC5"/>
    <w:rsid w:val="00E84A62"/>
    <w:rsid w:val="00E86D33"/>
    <w:rsid w:val="00E87C3F"/>
    <w:rsid w:val="00E9535D"/>
    <w:rsid w:val="00E96535"/>
    <w:rsid w:val="00E96FE1"/>
    <w:rsid w:val="00EA1C5D"/>
    <w:rsid w:val="00EA1F7E"/>
    <w:rsid w:val="00EA2049"/>
    <w:rsid w:val="00EA2C20"/>
    <w:rsid w:val="00EA63F6"/>
    <w:rsid w:val="00EA6B20"/>
    <w:rsid w:val="00EA6C99"/>
    <w:rsid w:val="00EB02F3"/>
    <w:rsid w:val="00EB038D"/>
    <w:rsid w:val="00EB04AD"/>
    <w:rsid w:val="00EB171A"/>
    <w:rsid w:val="00EB36F8"/>
    <w:rsid w:val="00EB4335"/>
    <w:rsid w:val="00EB4F63"/>
    <w:rsid w:val="00EB69E5"/>
    <w:rsid w:val="00EB69ED"/>
    <w:rsid w:val="00EB794C"/>
    <w:rsid w:val="00EB7F7D"/>
    <w:rsid w:val="00EC050B"/>
    <w:rsid w:val="00EC0A42"/>
    <w:rsid w:val="00EC1303"/>
    <w:rsid w:val="00EC13EB"/>
    <w:rsid w:val="00EC277B"/>
    <w:rsid w:val="00EC2A24"/>
    <w:rsid w:val="00EC2DAB"/>
    <w:rsid w:val="00EC43DE"/>
    <w:rsid w:val="00EC52A8"/>
    <w:rsid w:val="00EC59C1"/>
    <w:rsid w:val="00EC5BED"/>
    <w:rsid w:val="00EC73BA"/>
    <w:rsid w:val="00ED002A"/>
    <w:rsid w:val="00ED161F"/>
    <w:rsid w:val="00ED27AB"/>
    <w:rsid w:val="00ED40E0"/>
    <w:rsid w:val="00ED46AF"/>
    <w:rsid w:val="00ED61EE"/>
    <w:rsid w:val="00ED6D04"/>
    <w:rsid w:val="00EE1209"/>
    <w:rsid w:val="00EE24DA"/>
    <w:rsid w:val="00EE417B"/>
    <w:rsid w:val="00EE71A5"/>
    <w:rsid w:val="00EF54AA"/>
    <w:rsid w:val="00EF6D34"/>
    <w:rsid w:val="00EF7076"/>
    <w:rsid w:val="00EF726E"/>
    <w:rsid w:val="00EF72B6"/>
    <w:rsid w:val="00F00BB3"/>
    <w:rsid w:val="00F00E40"/>
    <w:rsid w:val="00F027B2"/>
    <w:rsid w:val="00F03EBC"/>
    <w:rsid w:val="00F04E89"/>
    <w:rsid w:val="00F04ECA"/>
    <w:rsid w:val="00F11AD7"/>
    <w:rsid w:val="00F130C8"/>
    <w:rsid w:val="00F13B08"/>
    <w:rsid w:val="00F13B4B"/>
    <w:rsid w:val="00F164AC"/>
    <w:rsid w:val="00F16A66"/>
    <w:rsid w:val="00F1770C"/>
    <w:rsid w:val="00F178F8"/>
    <w:rsid w:val="00F2090A"/>
    <w:rsid w:val="00F23AA2"/>
    <w:rsid w:val="00F27594"/>
    <w:rsid w:val="00F30D0D"/>
    <w:rsid w:val="00F342EB"/>
    <w:rsid w:val="00F3492D"/>
    <w:rsid w:val="00F34C61"/>
    <w:rsid w:val="00F350AE"/>
    <w:rsid w:val="00F3614D"/>
    <w:rsid w:val="00F3788D"/>
    <w:rsid w:val="00F4027A"/>
    <w:rsid w:val="00F40DA4"/>
    <w:rsid w:val="00F42852"/>
    <w:rsid w:val="00F43CAE"/>
    <w:rsid w:val="00F45DC1"/>
    <w:rsid w:val="00F47735"/>
    <w:rsid w:val="00F504E9"/>
    <w:rsid w:val="00F51748"/>
    <w:rsid w:val="00F52CD9"/>
    <w:rsid w:val="00F55636"/>
    <w:rsid w:val="00F6308F"/>
    <w:rsid w:val="00F6393E"/>
    <w:rsid w:val="00F71893"/>
    <w:rsid w:val="00F74F5A"/>
    <w:rsid w:val="00F75B6E"/>
    <w:rsid w:val="00F75E21"/>
    <w:rsid w:val="00F805A3"/>
    <w:rsid w:val="00F8413A"/>
    <w:rsid w:val="00F920CD"/>
    <w:rsid w:val="00F96442"/>
    <w:rsid w:val="00FA2BA8"/>
    <w:rsid w:val="00FA3B1F"/>
    <w:rsid w:val="00FA5D32"/>
    <w:rsid w:val="00FA6C31"/>
    <w:rsid w:val="00FA7326"/>
    <w:rsid w:val="00FB0048"/>
    <w:rsid w:val="00FB1FF1"/>
    <w:rsid w:val="00FB3D8D"/>
    <w:rsid w:val="00FB4E1D"/>
    <w:rsid w:val="00FB5011"/>
    <w:rsid w:val="00FB5312"/>
    <w:rsid w:val="00FB7EA2"/>
    <w:rsid w:val="00FC08C7"/>
    <w:rsid w:val="00FC0913"/>
    <w:rsid w:val="00FC1F83"/>
    <w:rsid w:val="00FC4031"/>
    <w:rsid w:val="00FC5DBA"/>
    <w:rsid w:val="00FD2394"/>
    <w:rsid w:val="00FD2A5D"/>
    <w:rsid w:val="00FD2CC9"/>
    <w:rsid w:val="00FD2FE8"/>
    <w:rsid w:val="00FD380D"/>
    <w:rsid w:val="00FD6102"/>
    <w:rsid w:val="00FD6A39"/>
    <w:rsid w:val="00FD7DEF"/>
    <w:rsid w:val="00FE1887"/>
    <w:rsid w:val="00FE25BF"/>
    <w:rsid w:val="00FE2874"/>
    <w:rsid w:val="00FE2E01"/>
    <w:rsid w:val="00FE3689"/>
    <w:rsid w:val="00FE3E9C"/>
    <w:rsid w:val="00FE6541"/>
    <w:rsid w:val="00FE7E04"/>
    <w:rsid w:val="00FF0320"/>
    <w:rsid w:val="00FF1801"/>
    <w:rsid w:val="00FF3A7A"/>
    <w:rsid w:val="00FF3E60"/>
    <w:rsid w:val="00FF484D"/>
    <w:rsid w:val="00FF6777"/>
    <w:rsid w:val="00FF6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AE73F43"/>
  <w15:docId w15:val="{979ACF6E-DECE-4769-83BC-C96BE7A7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rsid w:val="00FC08C7"/>
    <w:rPr>
      <w:sz w:val="16"/>
      <w:szCs w:val="16"/>
    </w:rPr>
  </w:style>
  <w:style w:type="paragraph" w:styleId="Tekstopmerking">
    <w:name w:val="annotation text"/>
    <w:basedOn w:val="Standaard"/>
    <w:link w:val="TekstopmerkingChar"/>
    <w:uiPriority w:val="99"/>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uiPriority w:val="99"/>
    <w:rsid w:val="001F5F8A"/>
    <w:pPr>
      <w:tabs>
        <w:tab w:val="center" w:pos="4536"/>
        <w:tab w:val="right" w:pos="9072"/>
      </w:tabs>
    </w:pPr>
  </w:style>
  <w:style w:type="character" w:customStyle="1" w:styleId="VoettekstChar">
    <w:name w:val="Voettekst Char"/>
    <w:basedOn w:val="Standaardalinea-lettertype"/>
    <w:link w:val="Voettekst"/>
    <w:uiPriority w:val="99"/>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uiPriority w:val="20"/>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rsid w:val="0094429A"/>
    <w:pPr>
      <w:spacing w:line="180" w:lineRule="exact"/>
    </w:pPr>
    <w:rPr>
      <w:i/>
      <w:noProof/>
      <w:sz w:val="13"/>
    </w:rPr>
  </w:style>
  <w:style w:type="character" w:customStyle="1" w:styleId="VoetnoottekstChar">
    <w:name w:val="Voetnoottekst Char"/>
    <w:basedOn w:val="Standaardalinea-lettertype"/>
    <w:link w:val="Voetnoottekst"/>
    <w:uiPriority w:val="99"/>
    <w:rsid w:val="0094429A"/>
    <w:rPr>
      <w:rFonts w:ascii="Verdana" w:hAnsi="Verdana"/>
      <w:i/>
      <w:noProof/>
      <w:snapToGrid w:val="0"/>
      <w:sz w:val="13"/>
      <w:szCs w:val="18"/>
    </w:rPr>
  </w:style>
  <w:style w:type="character" w:styleId="Voetnootmarkering">
    <w:name w:val="footnote reference"/>
    <w:basedOn w:val="Standaardalinea-lettertype"/>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opsomming cijfer,Premier,Titre 10,texte,F5 List Paragraph,Indent Paragraph,Citation List,Liste Article,References,Bullets,Medium Grid 1 - Accent 21,Recommendation,List Paragraph1,List Paragraph11,Paragraph,séga,Lijstalinea1,Figura,Lista 1"/>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ming cijfer Char,Premier Char,Titre 10 Char,texte Char,F5 List Paragraph Char,Indent Paragraph Char,Citation List Char,Liste Article Char,References Char,Bullets Char,Medium Grid 1 - Accent 21 Char,Recommendation Char,séga Char"/>
    <w:link w:val="Lijstalinea"/>
    <w:uiPriority w:val="34"/>
    <w:rsid w:val="009F335C"/>
    <w:rPr>
      <w:rFonts w:ascii="Calibri" w:eastAsia="Calibri" w:hAnsi="Calibri" w:cs="Calibri"/>
      <w:sz w:val="22"/>
      <w:szCs w:val="22"/>
    </w:rPr>
  </w:style>
  <w:style w:type="paragraph" w:customStyle="1" w:styleId="Default">
    <w:name w:val="Default"/>
    <w:rsid w:val="00F4027A"/>
    <w:pPr>
      <w:autoSpaceDE w:val="0"/>
      <w:autoSpaceDN w:val="0"/>
      <w:adjustRightInd w:val="0"/>
    </w:pPr>
    <w:rPr>
      <w:rFonts w:ascii="Arial" w:hAnsi="Arial" w:cs="Arial"/>
      <w:color w:val="000000"/>
      <w:sz w:val="24"/>
      <w:szCs w:val="24"/>
    </w:rPr>
  </w:style>
  <w:style w:type="paragraph" w:styleId="Geenafstand">
    <w:name w:val="No Spacing"/>
    <w:link w:val="GeenafstandChar"/>
    <w:uiPriority w:val="1"/>
    <w:qFormat/>
    <w:rsid w:val="00CF541D"/>
    <w:rPr>
      <w:rFonts w:ascii="Verdana" w:hAnsi="Verdana"/>
      <w:sz w:val="18"/>
      <w:szCs w:val="24"/>
    </w:rPr>
  </w:style>
  <w:style w:type="character" w:styleId="Subtielebenadrukking">
    <w:name w:val="Subtle Emphasis"/>
    <w:basedOn w:val="Standaardalinea-lettertype"/>
    <w:uiPriority w:val="19"/>
    <w:qFormat/>
    <w:rsid w:val="00CF541D"/>
    <w:rPr>
      <w:rFonts w:ascii="Verdana" w:hAnsi="Verdana"/>
      <w:i w:val="0"/>
      <w:iCs/>
      <w:color w:val="auto"/>
      <w:sz w:val="18"/>
      <w:u w:val="single"/>
    </w:rPr>
  </w:style>
  <w:style w:type="paragraph" w:styleId="Normaalweb">
    <w:name w:val="Normal (Web)"/>
    <w:basedOn w:val="Standaard"/>
    <w:uiPriority w:val="99"/>
    <w:unhideWhenUsed/>
    <w:rsid w:val="00CF541D"/>
    <w:pPr>
      <w:spacing w:before="100" w:beforeAutospacing="1" w:after="300"/>
    </w:pPr>
    <w:rPr>
      <w:rFonts w:ascii="Times New Roman" w:hAnsi="Times New Roman"/>
      <w:snapToGrid/>
      <w:sz w:val="24"/>
      <w:szCs w:val="24"/>
    </w:rPr>
  </w:style>
  <w:style w:type="numbering" w:customStyle="1" w:styleId="Stijl2">
    <w:name w:val="Stijl2"/>
    <w:uiPriority w:val="99"/>
    <w:rsid w:val="00CF541D"/>
    <w:pPr>
      <w:numPr>
        <w:numId w:val="5"/>
      </w:numPr>
    </w:pPr>
  </w:style>
  <w:style w:type="character" w:customStyle="1" w:styleId="GeenafstandChar">
    <w:name w:val="Geen afstand Char"/>
    <w:basedOn w:val="Standaardalinea-lettertype"/>
    <w:link w:val="Geenafstand"/>
    <w:uiPriority w:val="1"/>
    <w:rsid w:val="00CF541D"/>
    <w:rPr>
      <w:rFonts w:ascii="Verdana" w:hAnsi="Verdana"/>
      <w:sz w:val="18"/>
      <w:szCs w:val="24"/>
    </w:rPr>
  </w:style>
  <w:style w:type="paragraph" w:customStyle="1" w:styleId="Pa0">
    <w:name w:val="Pa0"/>
    <w:basedOn w:val="Default"/>
    <w:next w:val="Default"/>
    <w:uiPriority w:val="99"/>
    <w:rsid w:val="00076B61"/>
    <w:pPr>
      <w:spacing w:line="181" w:lineRule="atLeast"/>
    </w:pPr>
    <w:rPr>
      <w:rFonts w:ascii="ING Me" w:hAnsi="ING Me" w:cs="Times New Roman"/>
      <w:color w:val="auto"/>
    </w:rPr>
  </w:style>
  <w:style w:type="character" w:customStyle="1" w:styleId="e24kjd">
    <w:name w:val="e24kjd"/>
    <w:basedOn w:val="Standaardalinea-lettertype"/>
    <w:rsid w:val="00076B61"/>
  </w:style>
  <w:style w:type="paragraph" w:styleId="HTML-voorafopgemaakt">
    <w:name w:val="HTML Preformatted"/>
    <w:basedOn w:val="Standaard"/>
    <w:link w:val="HTML-voorafopgemaaktChar"/>
    <w:uiPriority w:val="99"/>
    <w:semiHidden/>
    <w:unhideWhenUsed/>
    <w:rsid w:val="00076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napToGrid/>
      <w:sz w:val="20"/>
      <w:szCs w:val="20"/>
    </w:rPr>
  </w:style>
  <w:style w:type="character" w:customStyle="1" w:styleId="HTML-voorafopgemaaktChar">
    <w:name w:val="HTML - vooraf opgemaakt Char"/>
    <w:basedOn w:val="Standaardalinea-lettertype"/>
    <w:link w:val="HTML-voorafopgemaakt"/>
    <w:uiPriority w:val="99"/>
    <w:semiHidden/>
    <w:rsid w:val="00076B6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34572165">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34A7F73DFC456FA57B196E894295CE"/>
        <w:category>
          <w:name w:val="Algemeen"/>
          <w:gallery w:val="placeholder"/>
        </w:category>
        <w:types>
          <w:type w:val="bbPlcHdr"/>
        </w:types>
        <w:behaviors>
          <w:behavior w:val="content"/>
        </w:behaviors>
        <w:guid w:val="{D479AE3B-F2FE-448C-AE49-AB85A9E6285B}"/>
      </w:docPartPr>
      <w:docPartBody>
        <w:p w:rsidR="00DB04C7" w:rsidRDefault="00E04526" w:rsidP="00E04526">
          <w:pPr>
            <w:pStyle w:val="1D34A7F73DFC456FA57B196E894295CE"/>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ING M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9C3C5C"/>
    <w:rsid w:val="000D6632"/>
    <w:rsid w:val="001F7C09"/>
    <w:rsid w:val="006862BF"/>
    <w:rsid w:val="006B1F36"/>
    <w:rsid w:val="00703191"/>
    <w:rsid w:val="00837D5F"/>
    <w:rsid w:val="0085433B"/>
    <w:rsid w:val="008937CD"/>
    <w:rsid w:val="00982B42"/>
    <w:rsid w:val="009C3C5C"/>
    <w:rsid w:val="00A66F7C"/>
    <w:rsid w:val="00A749E4"/>
    <w:rsid w:val="00D201DE"/>
    <w:rsid w:val="00DB04C7"/>
    <w:rsid w:val="00E04526"/>
    <w:rsid w:val="00E67C53"/>
    <w:rsid w:val="00E67D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67D5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04526"/>
    <w:rPr>
      <w:color w:val="808080"/>
    </w:rPr>
  </w:style>
  <w:style w:type="paragraph" w:customStyle="1" w:styleId="1A59D2F5FCDC4710BD5CDE305AEA452A">
    <w:name w:val="1A59D2F5FCDC4710BD5CDE305AEA452A"/>
    <w:rsid w:val="009C3C5C"/>
  </w:style>
  <w:style w:type="paragraph" w:customStyle="1" w:styleId="32882369DCFD4B63A9D4D7A28B775B4B">
    <w:name w:val="32882369DCFD4B63A9D4D7A28B775B4B"/>
    <w:rsid w:val="009C3C5C"/>
  </w:style>
  <w:style w:type="paragraph" w:customStyle="1" w:styleId="511779166BB2404190760EF9AF55C418">
    <w:name w:val="511779166BB2404190760EF9AF55C418"/>
    <w:rsid w:val="009C3C5C"/>
  </w:style>
  <w:style w:type="paragraph" w:customStyle="1" w:styleId="6428B88B4AF14FF0BC51AAF9D8C68108">
    <w:name w:val="6428B88B4AF14FF0BC51AAF9D8C68108"/>
    <w:rsid w:val="009C3C5C"/>
  </w:style>
  <w:style w:type="paragraph" w:customStyle="1" w:styleId="1D34A7F73DFC456FA57B196E894295CE">
    <w:name w:val="1D34A7F73DFC456FA57B196E894295CE"/>
    <w:rsid w:val="00E045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65D155-5380-4775-BCF9-DCAE7284F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3241</Words>
  <Characters>19706</Characters>
  <Application>Microsoft Office Word</Application>
  <DocSecurity>0</DocSecurity>
  <Lines>164</Lines>
  <Paragraphs>45</Paragraphs>
  <ScaleCrop>false</ScaleCrop>
  <HeadingPairs>
    <vt:vector size="2" baseType="variant">
      <vt:variant>
        <vt:lpstr>Titel</vt:lpstr>
      </vt:variant>
      <vt:variant>
        <vt:i4>1</vt:i4>
      </vt:variant>
    </vt:vector>
  </HeadingPairs>
  <TitlesOfParts>
    <vt:vector size="1" baseType="lpstr">
      <vt:lpstr>EA Giraal Betalingsverkeer van het Rijk</vt:lpstr>
    </vt:vector>
  </TitlesOfParts>
  <Company>Min. van BZK</Company>
  <LinksUpToDate>false</LinksUpToDate>
  <CharactersWithSpaces>22902</CharactersWithSpaces>
  <SharedDoc>false</SharedDoc>
  <HLinks>
    <vt:vector size="450" baseType="variant">
      <vt:variant>
        <vt:i4>1966144</vt:i4>
      </vt:variant>
      <vt:variant>
        <vt:i4>402</vt:i4>
      </vt:variant>
      <vt:variant>
        <vt:i4>0</vt:i4>
      </vt:variant>
      <vt:variant>
        <vt:i4>5</vt:i4>
      </vt:variant>
      <vt:variant>
        <vt:lpwstr>http://www.pianoo.nl/duurzaaminkopen/sociaal/sociale-voorwaarden/handleiding-sociale-voorwaarden/standaardtekst-sociale-v</vt:lpwstr>
      </vt:variant>
      <vt:variant>
        <vt:lpwstr/>
      </vt: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1507403</vt:i4>
      </vt:variant>
      <vt:variant>
        <vt:i4>390</vt:i4>
      </vt:variant>
      <vt:variant>
        <vt:i4>0</vt:i4>
      </vt:variant>
      <vt:variant>
        <vt:i4>5</vt:i4>
      </vt:variant>
      <vt:variant>
        <vt:lpwstr>http://www.logius.nl/</vt:lpwstr>
      </vt:variant>
      <vt:variant>
        <vt:lpwstr/>
      </vt:variant>
      <vt:variant>
        <vt:i4>1376261</vt:i4>
      </vt:variant>
      <vt:variant>
        <vt:i4>387</vt:i4>
      </vt:variant>
      <vt:variant>
        <vt:i4>0</vt:i4>
      </vt:variant>
      <vt:variant>
        <vt:i4>5</vt:i4>
      </vt:variant>
      <vt:variant>
        <vt:lpwstr>http://www.pianoo.nl/praktijk-tools/handreikingen-voorbeelddocumenten/duurzaam-inkopen/handreikingen-sociale-voorwaarden</vt:lpwstr>
      </vt:variant>
      <vt:variant>
        <vt:lpwstr/>
      </vt:variant>
      <vt:variant>
        <vt:i4>6684720</vt:i4>
      </vt:variant>
      <vt:variant>
        <vt:i4>384</vt:i4>
      </vt:variant>
      <vt:variant>
        <vt:i4>0</vt:i4>
      </vt:variant>
      <vt:variant>
        <vt:i4>5</vt:i4>
      </vt:variant>
      <vt:variant>
        <vt:lpwstr>http://www.pianoo.nl/document/7583/advies-klachtafhandeling-bij-aanbesteden</vt:lpwstr>
      </vt:variant>
      <vt:variant>
        <vt:lpwstr/>
      </vt:variant>
      <vt:variant>
        <vt:i4>6357073</vt:i4>
      </vt:variant>
      <vt:variant>
        <vt:i4>381</vt:i4>
      </vt:variant>
      <vt:variant>
        <vt:i4>0</vt:i4>
      </vt:variant>
      <vt:variant>
        <vt:i4>5</vt:i4>
      </vt:variant>
      <vt:variant>
        <vt:lpwstr>mailto:klachtenmeldpuntHIS@rijksoverheid.nl</vt:lpwstr>
      </vt:variant>
      <vt:variant>
        <vt:lpwstr/>
      </vt:variant>
      <vt:variant>
        <vt:i4>2031620</vt:i4>
      </vt:variant>
      <vt:variant>
        <vt:i4>378</vt:i4>
      </vt:variant>
      <vt:variant>
        <vt:i4>0</vt:i4>
      </vt:variant>
      <vt:variant>
        <vt:i4>5</vt:i4>
      </vt:variant>
      <vt:variant>
        <vt:lpwstr>http://www.tenderned.nl/</vt:lpwstr>
      </vt:variant>
      <vt:variant>
        <vt:lpwstr/>
      </vt:variant>
      <vt:variant>
        <vt:i4>3145827</vt:i4>
      </vt:variant>
      <vt:variant>
        <vt:i4>375</vt:i4>
      </vt:variant>
      <vt:variant>
        <vt:i4>0</vt:i4>
      </vt:variant>
      <vt:variant>
        <vt:i4>5</vt:i4>
      </vt:variant>
      <vt:variant>
        <vt:lpwstr>http://www.rijksoverheid.nl/onderwerpen/aanbesteden</vt:lpwstr>
      </vt:variant>
      <vt:variant>
        <vt:lpwstr/>
      </vt:variant>
      <vt:variant>
        <vt:i4>7929954</vt:i4>
      </vt:variant>
      <vt:variant>
        <vt:i4>372</vt:i4>
      </vt:variant>
      <vt:variant>
        <vt:i4>0</vt:i4>
      </vt:variant>
      <vt:variant>
        <vt:i4>5</vt:i4>
      </vt:variant>
      <vt:variant>
        <vt:lpwstr>http://www.ctmsolution.nl/</vt:lpwstr>
      </vt:variant>
      <vt:variant>
        <vt:lpwstr/>
      </vt:variant>
      <vt:variant>
        <vt:i4>7405683</vt:i4>
      </vt:variant>
      <vt:variant>
        <vt:i4>369</vt:i4>
      </vt:variant>
      <vt:variant>
        <vt:i4>0</vt:i4>
      </vt:variant>
      <vt:variant>
        <vt:i4>5</vt:i4>
      </vt:variant>
      <vt:variant>
        <vt:lpwstr>http://www.ubrijk.nl/organisatieonderdelen/ubr-his</vt:lpwstr>
      </vt:variant>
      <vt:variant>
        <vt:lpwstr/>
      </vt:variant>
      <vt:variant>
        <vt:i4>1179697</vt:i4>
      </vt:variant>
      <vt:variant>
        <vt:i4>362</vt:i4>
      </vt:variant>
      <vt:variant>
        <vt:i4>0</vt:i4>
      </vt:variant>
      <vt:variant>
        <vt:i4>5</vt:i4>
      </vt:variant>
      <vt:variant>
        <vt:lpwstr/>
      </vt:variant>
      <vt:variant>
        <vt:lpwstr>_Toc323722324</vt:lpwstr>
      </vt:variant>
      <vt:variant>
        <vt:i4>1179697</vt:i4>
      </vt:variant>
      <vt:variant>
        <vt:i4>356</vt:i4>
      </vt:variant>
      <vt:variant>
        <vt:i4>0</vt:i4>
      </vt:variant>
      <vt:variant>
        <vt:i4>5</vt:i4>
      </vt:variant>
      <vt:variant>
        <vt:lpwstr/>
      </vt:variant>
      <vt:variant>
        <vt:lpwstr>_Toc323722323</vt:lpwstr>
      </vt:variant>
      <vt:variant>
        <vt:i4>1179697</vt:i4>
      </vt:variant>
      <vt:variant>
        <vt:i4>350</vt:i4>
      </vt:variant>
      <vt:variant>
        <vt:i4>0</vt:i4>
      </vt:variant>
      <vt:variant>
        <vt:i4>5</vt:i4>
      </vt:variant>
      <vt:variant>
        <vt:lpwstr/>
      </vt:variant>
      <vt:variant>
        <vt:lpwstr>_Toc323722322</vt:lpwstr>
      </vt:variant>
      <vt:variant>
        <vt:i4>1179697</vt:i4>
      </vt:variant>
      <vt:variant>
        <vt:i4>344</vt:i4>
      </vt:variant>
      <vt:variant>
        <vt:i4>0</vt:i4>
      </vt:variant>
      <vt:variant>
        <vt:i4>5</vt:i4>
      </vt:variant>
      <vt:variant>
        <vt:lpwstr/>
      </vt:variant>
      <vt:variant>
        <vt:lpwstr>_Toc323722321</vt:lpwstr>
      </vt:variant>
      <vt:variant>
        <vt:i4>1179697</vt:i4>
      </vt:variant>
      <vt:variant>
        <vt:i4>338</vt:i4>
      </vt:variant>
      <vt:variant>
        <vt:i4>0</vt:i4>
      </vt:variant>
      <vt:variant>
        <vt:i4>5</vt:i4>
      </vt:variant>
      <vt:variant>
        <vt:lpwstr/>
      </vt:variant>
      <vt:variant>
        <vt:lpwstr>_Toc323722320</vt:lpwstr>
      </vt:variant>
      <vt:variant>
        <vt:i4>1114161</vt:i4>
      </vt:variant>
      <vt:variant>
        <vt:i4>332</vt:i4>
      </vt:variant>
      <vt:variant>
        <vt:i4>0</vt:i4>
      </vt:variant>
      <vt:variant>
        <vt:i4>5</vt:i4>
      </vt:variant>
      <vt:variant>
        <vt:lpwstr/>
      </vt:variant>
      <vt:variant>
        <vt:lpwstr>_Toc323722319</vt:lpwstr>
      </vt:variant>
      <vt:variant>
        <vt:i4>1114161</vt:i4>
      </vt:variant>
      <vt:variant>
        <vt:i4>326</vt:i4>
      </vt:variant>
      <vt:variant>
        <vt:i4>0</vt:i4>
      </vt:variant>
      <vt:variant>
        <vt:i4>5</vt:i4>
      </vt:variant>
      <vt:variant>
        <vt:lpwstr/>
      </vt:variant>
      <vt:variant>
        <vt:lpwstr>_Toc323722318</vt:lpwstr>
      </vt:variant>
      <vt:variant>
        <vt:i4>1114161</vt:i4>
      </vt:variant>
      <vt:variant>
        <vt:i4>320</vt:i4>
      </vt:variant>
      <vt:variant>
        <vt:i4>0</vt:i4>
      </vt:variant>
      <vt:variant>
        <vt:i4>5</vt:i4>
      </vt:variant>
      <vt:variant>
        <vt:lpwstr/>
      </vt:variant>
      <vt:variant>
        <vt:lpwstr>_Toc323722317</vt:lpwstr>
      </vt:variant>
      <vt:variant>
        <vt:i4>1114161</vt:i4>
      </vt:variant>
      <vt:variant>
        <vt:i4>314</vt:i4>
      </vt:variant>
      <vt:variant>
        <vt:i4>0</vt:i4>
      </vt:variant>
      <vt:variant>
        <vt:i4>5</vt:i4>
      </vt:variant>
      <vt:variant>
        <vt:lpwstr/>
      </vt:variant>
      <vt:variant>
        <vt:lpwstr>_Toc323722316</vt:lpwstr>
      </vt:variant>
      <vt:variant>
        <vt:i4>1114161</vt:i4>
      </vt:variant>
      <vt:variant>
        <vt:i4>308</vt:i4>
      </vt:variant>
      <vt:variant>
        <vt:i4>0</vt:i4>
      </vt:variant>
      <vt:variant>
        <vt:i4>5</vt:i4>
      </vt:variant>
      <vt:variant>
        <vt:lpwstr/>
      </vt:variant>
      <vt:variant>
        <vt:lpwstr>_Toc323722315</vt:lpwstr>
      </vt:variant>
      <vt:variant>
        <vt:i4>1114161</vt:i4>
      </vt:variant>
      <vt:variant>
        <vt:i4>302</vt:i4>
      </vt:variant>
      <vt:variant>
        <vt:i4>0</vt:i4>
      </vt:variant>
      <vt:variant>
        <vt:i4>5</vt:i4>
      </vt:variant>
      <vt:variant>
        <vt:lpwstr/>
      </vt:variant>
      <vt:variant>
        <vt:lpwstr>_Toc323722314</vt:lpwstr>
      </vt:variant>
      <vt:variant>
        <vt:i4>1114161</vt:i4>
      </vt:variant>
      <vt:variant>
        <vt:i4>296</vt:i4>
      </vt:variant>
      <vt:variant>
        <vt:i4>0</vt:i4>
      </vt:variant>
      <vt:variant>
        <vt:i4>5</vt:i4>
      </vt:variant>
      <vt:variant>
        <vt:lpwstr/>
      </vt:variant>
      <vt:variant>
        <vt:lpwstr>_Toc323722313</vt:lpwstr>
      </vt:variant>
      <vt:variant>
        <vt:i4>1114161</vt:i4>
      </vt:variant>
      <vt:variant>
        <vt:i4>290</vt:i4>
      </vt:variant>
      <vt:variant>
        <vt:i4>0</vt:i4>
      </vt:variant>
      <vt:variant>
        <vt:i4>5</vt:i4>
      </vt:variant>
      <vt:variant>
        <vt:lpwstr/>
      </vt:variant>
      <vt:variant>
        <vt:lpwstr>_Toc323722312</vt:lpwstr>
      </vt:variant>
      <vt:variant>
        <vt:i4>1114161</vt:i4>
      </vt:variant>
      <vt:variant>
        <vt:i4>284</vt:i4>
      </vt:variant>
      <vt:variant>
        <vt:i4>0</vt:i4>
      </vt:variant>
      <vt:variant>
        <vt:i4>5</vt:i4>
      </vt:variant>
      <vt:variant>
        <vt:lpwstr/>
      </vt:variant>
      <vt:variant>
        <vt:lpwstr>_Toc323722311</vt:lpwstr>
      </vt:variant>
      <vt:variant>
        <vt:i4>1114161</vt:i4>
      </vt:variant>
      <vt:variant>
        <vt:i4>278</vt:i4>
      </vt:variant>
      <vt:variant>
        <vt:i4>0</vt:i4>
      </vt:variant>
      <vt:variant>
        <vt:i4>5</vt:i4>
      </vt:variant>
      <vt:variant>
        <vt:lpwstr/>
      </vt:variant>
      <vt:variant>
        <vt:lpwstr>_Toc323722310</vt:lpwstr>
      </vt:variant>
      <vt:variant>
        <vt:i4>1048625</vt:i4>
      </vt:variant>
      <vt:variant>
        <vt:i4>272</vt:i4>
      </vt:variant>
      <vt:variant>
        <vt:i4>0</vt:i4>
      </vt:variant>
      <vt:variant>
        <vt:i4>5</vt:i4>
      </vt:variant>
      <vt:variant>
        <vt:lpwstr/>
      </vt:variant>
      <vt:variant>
        <vt:lpwstr>_Toc323722309</vt:lpwstr>
      </vt:variant>
      <vt:variant>
        <vt:i4>1048625</vt:i4>
      </vt:variant>
      <vt:variant>
        <vt:i4>266</vt:i4>
      </vt:variant>
      <vt:variant>
        <vt:i4>0</vt:i4>
      </vt:variant>
      <vt:variant>
        <vt:i4>5</vt:i4>
      </vt:variant>
      <vt:variant>
        <vt:lpwstr/>
      </vt:variant>
      <vt:variant>
        <vt:lpwstr>_Toc323722308</vt:lpwstr>
      </vt:variant>
      <vt:variant>
        <vt:i4>1048625</vt:i4>
      </vt:variant>
      <vt:variant>
        <vt:i4>260</vt:i4>
      </vt:variant>
      <vt:variant>
        <vt:i4>0</vt:i4>
      </vt:variant>
      <vt:variant>
        <vt:i4>5</vt:i4>
      </vt:variant>
      <vt:variant>
        <vt:lpwstr/>
      </vt:variant>
      <vt:variant>
        <vt:lpwstr>_Toc323722307</vt:lpwstr>
      </vt:variant>
      <vt:variant>
        <vt:i4>1048625</vt:i4>
      </vt:variant>
      <vt:variant>
        <vt:i4>254</vt:i4>
      </vt:variant>
      <vt:variant>
        <vt:i4>0</vt:i4>
      </vt:variant>
      <vt:variant>
        <vt:i4>5</vt:i4>
      </vt:variant>
      <vt:variant>
        <vt:lpwstr/>
      </vt:variant>
      <vt:variant>
        <vt:lpwstr>_Toc323722306</vt:lpwstr>
      </vt:variant>
      <vt:variant>
        <vt:i4>1048625</vt:i4>
      </vt:variant>
      <vt:variant>
        <vt:i4>248</vt:i4>
      </vt:variant>
      <vt:variant>
        <vt:i4>0</vt:i4>
      </vt:variant>
      <vt:variant>
        <vt:i4>5</vt:i4>
      </vt:variant>
      <vt:variant>
        <vt:lpwstr/>
      </vt:variant>
      <vt:variant>
        <vt:lpwstr>_Toc323722305</vt:lpwstr>
      </vt:variant>
      <vt:variant>
        <vt:i4>1048625</vt:i4>
      </vt:variant>
      <vt:variant>
        <vt:i4>242</vt:i4>
      </vt:variant>
      <vt:variant>
        <vt:i4>0</vt:i4>
      </vt:variant>
      <vt:variant>
        <vt:i4>5</vt:i4>
      </vt:variant>
      <vt:variant>
        <vt:lpwstr/>
      </vt:variant>
      <vt:variant>
        <vt:lpwstr>_Toc323722304</vt:lpwstr>
      </vt:variant>
      <vt:variant>
        <vt:i4>1048625</vt:i4>
      </vt:variant>
      <vt:variant>
        <vt:i4>236</vt:i4>
      </vt:variant>
      <vt:variant>
        <vt:i4>0</vt:i4>
      </vt:variant>
      <vt:variant>
        <vt:i4>5</vt:i4>
      </vt:variant>
      <vt:variant>
        <vt:lpwstr/>
      </vt:variant>
      <vt:variant>
        <vt:lpwstr>_Toc323722303</vt:lpwstr>
      </vt:variant>
      <vt:variant>
        <vt:i4>1048625</vt:i4>
      </vt:variant>
      <vt:variant>
        <vt:i4>230</vt:i4>
      </vt:variant>
      <vt:variant>
        <vt:i4>0</vt:i4>
      </vt:variant>
      <vt:variant>
        <vt:i4>5</vt:i4>
      </vt:variant>
      <vt:variant>
        <vt:lpwstr/>
      </vt:variant>
      <vt:variant>
        <vt:lpwstr>_Toc323722302</vt:lpwstr>
      </vt:variant>
      <vt:variant>
        <vt:i4>1048625</vt:i4>
      </vt:variant>
      <vt:variant>
        <vt:i4>224</vt:i4>
      </vt:variant>
      <vt:variant>
        <vt:i4>0</vt:i4>
      </vt:variant>
      <vt:variant>
        <vt:i4>5</vt:i4>
      </vt:variant>
      <vt:variant>
        <vt:lpwstr/>
      </vt:variant>
      <vt:variant>
        <vt:lpwstr>_Toc323722301</vt:lpwstr>
      </vt:variant>
      <vt:variant>
        <vt:i4>1048625</vt:i4>
      </vt:variant>
      <vt:variant>
        <vt:i4>218</vt:i4>
      </vt:variant>
      <vt:variant>
        <vt:i4>0</vt:i4>
      </vt:variant>
      <vt:variant>
        <vt:i4>5</vt:i4>
      </vt:variant>
      <vt:variant>
        <vt:lpwstr/>
      </vt:variant>
      <vt:variant>
        <vt:lpwstr>_Toc323722300</vt:lpwstr>
      </vt:variant>
      <vt:variant>
        <vt:i4>1638448</vt:i4>
      </vt:variant>
      <vt:variant>
        <vt:i4>212</vt:i4>
      </vt:variant>
      <vt:variant>
        <vt:i4>0</vt:i4>
      </vt:variant>
      <vt:variant>
        <vt:i4>5</vt:i4>
      </vt:variant>
      <vt:variant>
        <vt:lpwstr/>
      </vt:variant>
      <vt:variant>
        <vt:lpwstr>_Toc323722299</vt:lpwstr>
      </vt:variant>
      <vt:variant>
        <vt:i4>1638448</vt:i4>
      </vt:variant>
      <vt:variant>
        <vt:i4>206</vt:i4>
      </vt:variant>
      <vt:variant>
        <vt:i4>0</vt:i4>
      </vt:variant>
      <vt:variant>
        <vt:i4>5</vt:i4>
      </vt:variant>
      <vt:variant>
        <vt:lpwstr/>
      </vt:variant>
      <vt:variant>
        <vt:lpwstr>_Toc323722298</vt:lpwstr>
      </vt:variant>
      <vt:variant>
        <vt:i4>1638448</vt:i4>
      </vt:variant>
      <vt:variant>
        <vt:i4>200</vt:i4>
      </vt:variant>
      <vt:variant>
        <vt:i4>0</vt:i4>
      </vt:variant>
      <vt:variant>
        <vt:i4>5</vt:i4>
      </vt:variant>
      <vt:variant>
        <vt:lpwstr/>
      </vt:variant>
      <vt:variant>
        <vt:lpwstr>_Toc323722297</vt:lpwstr>
      </vt:variant>
      <vt:variant>
        <vt:i4>1638448</vt:i4>
      </vt:variant>
      <vt:variant>
        <vt:i4>194</vt:i4>
      </vt:variant>
      <vt:variant>
        <vt:i4>0</vt:i4>
      </vt:variant>
      <vt:variant>
        <vt:i4>5</vt:i4>
      </vt:variant>
      <vt:variant>
        <vt:lpwstr/>
      </vt:variant>
      <vt:variant>
        <vt:lpwstr>_Toc323722296</vt:lpwstr>
      </vt:variant>
      <vt:variant>
        <vt:i4>1638448</vt:i4>
      </vt:variant>
      <vt:variant>
        <vt:i4>188</vt:i4>
      </vt:variant>
      <vt:variant>
        <vt:i4>0</vt:i4>
      </vt:variant>
      <vt:variant>
        <vt:i4>5</vt:i4>
      </vt:variant>
      <vt:variant>
        <vt:lpwstr/>
      </vt:variant>
      <vt:variant>
        <vt:lpwstr>_Toc323722295</vt:lpwstr>
      </vt:variant>
      <vt:variant>
        <vt:i4>1638448</vt:i4>
      </vt:variant>
      <vt:variant>
        <vt:i4>182</vt:i4>
      </vt:variant>
      <vt:variant>
        <vt:i4>0</vt:i4>
      </vt:variant>
      <vt:variant>
        <vt:i4>5</vt:i4>
      </vt:variant>
      <vt:variant>
        <vt:lpwstr/>
      </vt:variant>
      <vt:variant>
        <vt:lpwstr>_Toc323722294</vt:lpwstr>
      </vt:variant>
      <vt:variant>
        <vt:i4>1638448</vt:i4>
      </vt:variant>
      <vt:variant>
        <vt:i4>176</vt:i4>
      </vt:variant>
      <vt:variant>
        <vt:i4>0</vt:i4>
      </vt:variant>
      <vt:variant>
        <vt:i4>5</vt:i4>
      </vt:variant>
      <vt:variant>
        <vt:lpwstr/>
      </vt:variant>
      <vt:variant>
        <vt:lpwstr>_Toc323722293</vt:lpwstr>
      </vt:variant>
      <vt:variant>
        <vt:i4>1638448</vt:i4>
      </vt:variant>
      <vt:variant>
        <vt:i4>170</vt:i4>
      </vt:variant>
      <vt:variant>
        <vt:i4>0</vt:i4>
      </vt:variant>
      <vt:variant>
        <vt:i4>5</vt:i4>
      </vt:variant>
      <vt:variant>
        <vt:lpwstr/>
      </vt:variant>
      <vt:variant>
        <vt:lpwstr>_Toc323722292</vt:lpwstr>
      </vt:variant>
      <vt:variant>
        <vt:i4>1638448</vt:i4>
      </vt:variant>
      <vt:variant>
        <vt:i4>164</vt:i4>
      </vt:variant>
      <vt:variant>
        <vt:i4>0</vt:i4>
      </vt:variant>
      <vt:variant>
        <vt:i4>5</vt:i4>
      </vt:variant>
      <vt:variant>
        <vt:lpwstr/>
      </vt:variant>
      <vt:variant>
        <vt:lpwstr>_Toc323722291</vt:lpwstr>
      </vt:variant>
      <vt:variant>
        <vt:i4>1638448</vt:i4>
      </vt:variant>
      <vt:variant>
        <vt:i4>158</vt:i4>
      </vt:variant>
      <vt:variant>
        <vt:i4>0</vt:i4>
      </vt:variant>
      <vt:variant>
        <vt:i4>5</vt:i4>
      </vt:variant>
      <vt:variant>
        <vt:lpwstr/>
      </vt:variant>
      <vt:variant>
        <vt:lpwstr>_Toc323722290</vt:lpwstr>
      </vt:variant>
      <vt:variant>
        <vt:i4>1572912</vt:i4>
      </vt:variant>
      <vt:variant>
        <vt:i4>152</vt:i4>
      </vt:variant>
      <vt:variant>
        <vt:i4>0</vt:i4>
      </vt:variant>
      <vt:variant>
        <vt:i4>5</vt:i4>
      </vt:variant>
      <vt:variant>
        <vt:lpwstr/>
      </vt:variant>
      <vt:variant>
        <vt:lpwstr>_Toc323722289</vt:lpwstr>
      </vt:variant>
      <vt:variant>
        <vt:i4>1572912</vt:i4>
      </vt:variant>
      <vt:variant>
        <vt:i4>146</vt:i4>
      </vt:variant>
      <vt:variant>
        <vt:i4>0</vt:i4>
      </vt:variant>
      <vt:variant>
        <vt:i4>5</vt:i4>
      </vt:variant>
      <vt:variant>
        <vt:lpwstr/>
      </vt:variant>
      <vt:variant>
        <vt:lpwstr>_Toc323722288</vt:lpwstr>
      </vt:variant>
      <vt:variant>
        <vt:i4>1572912</vt:i4>
      </vt:variant>
      <vt:variant>
        <vt:i4>140</vt:i4>
      </vt:variant>
      <vt:variant>
        <vt:i4>0</vt:i4>
      </vt:variant>
      <vt:variant>
        <vt:i4>5</vt:i4>
      </vt:variant>
      <vt:variant>
        <vt:lpwstr/>
      </vt:variant>
      <vt:variant>
        <vt:lpwstr>_Toc323722287</vt:lpwstr>
      </vt:variant>
      <vt:variant>
        <vt:i4>1572912</vt:i4>
      </vt:variant>
      <vt:variant>
        <vt:i4>134</vt:i4>
      </vt:variant>
      <vt:variant>
        <vt:i4>0</vt:i4>
      </vt:variant>
      <vt:variant>
        <vt:i4>5</vt:i4>
      </vt:variant>
      <vt:variant>
        <vt:lpwstr/>
      </vt:variant>
      <vt:variant>
        <vt:lpwstr>_Toc323722286</vt:lpwstr>
      </vt:variant>
      <vt:variant>
        <vt:i4>1572912</vt:i4>
      </vt:variant>
      <vt:variant>
        <vt:i4>128</vt:i4>
      </vt:variant>
      <vt:variant>
        <vt:i4>0</vt:i4>
      </vt:variant>
      <vt:variant>
        <vt:i4>5</vt:i4>
      </vt:variant>
      <vt:variant>
        <vt:lpwstr/>
      </vt:variant>
      <vt:variant>
        <vt:lpwstr>_Toc323722285</vt:lpwstr>
      </vt:variant>
      <vt:variant>
        <vt:i4>1572912</vt:i4>
      </vt:variant>
      <vt:variant>
        <vt:i4>122</vt:i4>
      </vt:variant>
      <vt:variant>
        <vt:i4>0</vt:i4>
      </vt:variant>
      <vt:variant>
        <vt:i4>5</vt:i4>
      </vt:variant>
      <vt:variant>
        <vt:lpwstr/>
      </vt:variant>
      <vt:variant>
        <vt:lpwstr>_Toc323722284</vt:lpwstr>
      </vt:variant>
      <vt:variant>
        <vt:i4>1572912</vt:i4>
      </vt:variant>
      <vt:variant>
        <vt:i4>116</vt:i4>
      </vt:variant>
      <vt:variant>
        <vt:i4>0</vt:i4>
      </vt:variant>
      <vt:variant>
        <vt:i4>5</vt:i4>
      </vt:variant>
      <vt:variant>
        <vt:lpwstr/>
      </vt:variant>
      <vt:variant>
        <vt:lpwstr>_Toc323722283</vt:lpwstr>
      </vt:variant>
      <vt:variant>
        <vt:i4>1572912</vt:i4>
      </vt:variant>
      <vt:variant>
        <vt:i4>110</vt:i4>
      </vt:variant>
      <vt:variant>
        <vt:i4>0</vt:i4>
      </vt:variant>
      <vt:variant>
        <vt:i4>5</vt:i4>
      </vt:variant>
      <vt:variant>
        <vt:lpwstr/>
      </vt:variant>
      <vt:variant>
        <vt:lpwstr>_Toc323722282</vt:lpwstr>
      </vt:variant>
      <vt:variant>
        <vt:i4>1572912</vt:i4>
      </vt:variant>
      <vt:variant>
        <vt:i4>104</vt:i4>
      </vt:variant>
      <vt:variant>
        <vt:i4>0</vt:i4>
      </vt:variant>
      <vt:variant>
        <vt:i4>5</vt:i4>
      </vt:variant>
      <vt:variant>
        <vt:lpwstr/>
      </vt:variant>
      <vt:variant>
        <vt:lpwstr>_Toc323722281</vt:lpwstr>
      </vt:variant>
      <vt:variant>
        <vt:i4>1572912</vt:i4>
      </vt:variant>
      <vt:variant>
        <vt:i4>98</vt:i4>
      </vt:variant>
      <vt:variant>
        <vt:i4>0</vt:i4>
      </vt:variant>
      <vt:variant>
        <vt:i4>5</vt:i4>
      </vt:variant>
      <vt:variant>
        <vt:lpwstr/>
      </vt:variant>
      <vt:variant>
        <vt:lpwstr>_Toc323722280</vt:lpwstr>
      </vt:variant>
      <vt:variant>
        <vt:i4>1507376</vt:i4>
      </vt:variant>
      <vt:variant>
        <vt:i4>92</vt:i4>
      </vt:variant>
      <vt:variant>
        <vt:i4>0</vt:i4>
      </vt:variant>
      <vt:variant>
        <vt:i4>5</vt:i4>
      </vt:variant>
      <vt:variant>
        <vt:lpwstr/>
      </vt:variant>
      <vt:variant>
        <vt:lpwstr>_Toc323722279</vt:lpwstr>
      </vt:variant>
      <vt:variant>
        <vt:i4>1507376</vt:i4>
      </vt:variant>
      <vt:variant>
        <vt:i4>86</vt:i4>
      </vt:variant>
      <vt:variant>
        <vt:i4>0</vt:i4>
      </vt:variant>
      <vt:variant>
        <vt:i4>5</vt:i4>
      </vt:variant>
      <vt:variant>
        <vt:lpwstr/>
      </vt:variant>
      <vt:variant>
        <vt:lpwstr>_Toc323722278</vt:lpwstr>
      </vt:variant>
      <vt:variant>
        <vt:i4>1507376</vt:i4>
      </vt:variant>
      <vt:variant>
        <vt:i4>80</vt:i4>
      </vt:variant>
      <vt:variant>
        <vt:i4>0</vt:i4>
      </vt:variant>
      <vt:variant>
        <vt:i4>5</vt:i4>
      </vt:variant>
      <vt:variant>
        <vt:lpwstr/>
      </vt:variant>
      <vt:variant>
        <vt:lpwstr>_Toc323722277</vt:lpwstr>
      </vt:variant>
      <vt:variant>
        <vt:i4>1507376</vt:i4>
      </vt:variant>
      <vt:variant>
        <vt:i4>74</vt:i4>
      </vt:variant>
      <vt:variant>
        <vt:i4>0</vt:i4>
      </vt:variant>
      <vt:variant>
        <vt:i4>5</vt:i4>
      </vt:variant>
      <vt:variant>
        <vt:lpwstr/>
      </vt:variant>
      <vt:variant>
        <vt:lpwstr>_Toc323722276</vt:lpwstr>
      </vt:variant>
      <vt:variant>
        <vt:i4>1507376</vt:i4>
      </vt:variant>
      <vt:variant>
        <vt:i4>68</vt:i4>
      </vt:variant>
      <vt:variant>
        <vt:i4>0</vt:i4>
      </vt:variant>
      <vt:variant>
        <vt:i4>5</vt:i4>
      </vt:variant>
      <vt:variant>
        <vt:lpwstr/>
      </vt:variant>
      <vt:variant>
        <vt:lpwstr>_Toc323722275</vt:lpwstr>
      </vt:variant>
      <vt:variant>
        <vt:i4>1507376</vt:i4>
      </vt:variant>
      <vt:variant>
        <vt:i4>62</vt:i4>
      </vt:variant>
      <vt:variant>
        <vt:i4>0</vt:i4>
      </vt:variant>
      <vt:variant>
        <vt:i4>5</vt:i4>
      </vt:variant>
      <vt:variant>
        <vt:lpwstr/>
      </vt:variant>
      <vt:variant>
        <vt:lpwstr>_Toc323722274</vt:lpwstr>
      </vt:variant>
      <vt:variant>
        <vt:i4>1507376</vt:i4>
      </vt:variant>
      <vt:variant>
        <vt:i4>56</vt:i4>
      </vt:variant>
      <vt:variant>
        <vt:i4>0</vt:i4>
      </vt:variant>
      <vt:variant>
        <vt:i4>5</vt:i4>
      </vt:variant>
      <vt:variant>
        <vt:lpwstr/>
      </vt:variant>
      <vt:variant>
        <vt:lpwstr>_Toc323722273</vt:lpwstr>
      </vt:variant>
      <vt:variant>
        <vt:i4>1507376</vt:i4>
      </vt:variant>
      <vt:variant>
        <vt:i4>50</vt:i4>
      </vt:variant>
      <vt:variant>
        <vt:i4>0</vt:i4>
      </vt:variant>
      <vt:variant>
        <vt:i4>5</vt:i4>
      </vt:variant>
      <vt:variant>
        <vt:lpwstr/>
      </vt:variant>
      <vt:variant>
        <vt:lpwstr>_Toc323722272</vt:lpwstr>
      </vt:variant>
      <vt:variant>
        <vt:i4>1507376</vt:i4>
      </vt:variant>
      <vt:variant>
        <vt:i4>44</vt:i4>
      </vt:variant>
      <vt:variant>
        <vt:i4>0</vt:i4>
      </vt:variant>
      <vt:variant>
        <vt:i4>5</vt:i4>
      </vt:variant>
      <vt:variant>
        <vt:lpwstr/>
      </vt:variant>
      <vt:variant>
        <vt:lpwstr>_Toc323722271</vt:lpwstr>
      </vt:variant>
      <vt:variant>
        <vt:i4>1507376</vt:i4>
      </vt:variant>
      <vt:variant>
        <vt:i4>38</vt:i4>
      </vt:variant>
      <vt:variant>
        <vt:i4>0</vt:i4>
      </vt:variant>
      <vt:variant>
        <vt:i4>5</vt:i4>
      </vt:variant>
      <vt:variant>
        <vt:lpwstr/>
      </vt:variant>
      <vt:variant>
        <vt:lpwstr>_Toc323722270</vt:lpwstr>
      </vt:variant>
      <vt:variant>
        <vt:i4>1441840</vt:i4>
      </vt:variant>
      <vt:variant>
        <vt:i4>32</vt:i4>
      </vt:variant>
      <vt:variant>
        <vt:i4>0</vt:i4>
      </vt:variant>
      <vt:variant>
        <vt:i4>5</vt:i4>
      </vt:variant>
      <vt:variant>
        <vt:lpwstr/>
      </vt:variant>
      <vt:variant>
        <vt:lpwstr>_Toc323722269</vt:lpwstr>
      </vt:variant>
      <vt:variant>
        <vt:i4>1441840</vt:i4>
      </vt:variant>
      <vt:variant>
        <vt:i4>26</vt:i4>
      </vt:variant>
      <vt:variant>
        <vt:i4>0</vt:i4>
      </vt:variant>
      <vt:variant>
        <vt:i4>5</vt:i4>
      </vt:variant>
      <vt:variant>
        <vt:lpwstr/>
      </vt:variant>
      <vt:variant>
        <vt:lpwstr>_Toc323722268</vt:lpwstr>
      </vt:variant>
      <vt:variant>
        <vt:i4>1441840</vt:i4>
      </vt:variant>
      <vt:variant>
        <vt:i4>20</vt:i4>
      </vt:variant>
      <vt:variant>
        <vt:i4>0</vt:i4>
      </vt:variant>
      <vt:variant>
        <vt:i4>5</vt:i4>
      </vt:variant>
      <vt:variant>
        <vt:lpwstr/>
      </vt:variant>
      <vt:variant>
        <vt:lpwstr>_Toc323722267</vt:lpwstr>
      </vt:variant>
      <vt:variant>
        <vt:i4>1441840</vt:i4>
      </vt:variant>
      <vt:variant>
        <vt:i4>14</vt:i4>
      </vt:variant>
      <vt:variant>
        <vt:i4>0</vt:i4>
      </vt:variant>
      <vt:variant>
        <vt:i4>5</vt:i4>
      </vt:variant>
      <vt:variant>
        <vt:lpwstr/>
      </vt:variant>
      <vt:variant>
        <vt:lpwstr>_Toc323722266</vt:lpwstr>
      </vt:variant>
      <vt:variant>
        <vt:i4>1441840</vt:i4>
      </vt:variant>
      <vt:variant>
        <vt:i4>8</vt:i4>
      </vt:variant>
      <vt:variant>
        <vt:i4>0</vt:i4>
      </vt:variant>
      <vt:variant>
        <vt:i4>5</vt:i4>
      </vt:variant>
      <vt:variant>
        <vt:lpwstr/>
      </vt:variant>
      <vt:variant>
        <vt:lpwstr>_Toc323722265</vt:lpwstr>
      </vt:variant>
      <vt:variant>
        <vt:i4>1441840</vt:i4>
      </vt:variant>
      <vt:variant>
        <vt:i4>2</vt:i4>
      </vt:variant>
      <vt:variant>
        <vt:i4>0</vt:i4>
      </vt:variant>
      <vt:variant>
        <vt:i4>5</vt:i4>
      </vt:variant>
      <vt:variant>
        <vt:lpwstr/>
      </vt:variant>
      <vt:variant>
        <vt:lpwstr>_Toc323722264</vt:lpwstr>
      </vt:variant>
      <vt:variant>
        <vt:i4>1966144</vt:i4>
      </vt:variant>
      <vt:variant>
        <vt:i4>3</vt:i4>
      </vt:variant>
      <vt:variant>
        <vt:i4>0</vt:i4>
      </vt:variant>
      <vt:variant>
        <vt:i4>5</vt:i4>
      </vt:variant>
      <vt:variant>
        <vt:lpwstr>http://www.pianoo.nl/duurzaaminkopen/sociaal/sociale-voorwaarden/handleiding-sociale-voorwaarden/standaardtekst-sociale-v</vt:lpwstr>
      </vt:variant>
      <vt:variant>
        <vt:lpwstr/>
      </vt:variant>
      <vt:variant>
        <vt:i4>458775</vt:i4>
      </vt:variant>
      <vt:variant>
        <vt:i4>0</vt:i4>
      </vt:variant>
      <vt:variant>
        <vt:i4>0</vt:i4>
      </vt:variant>
      <vt:variant>
        <vt:i4>5</vt:i4>
      </vt:variant>
      <vt:variant>
        <vt:lpwstr>http://www.pianoo.nl/sites/default/files/documents/documents/handleidingsocialreturndecember2011.pdf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 Giraal Betalingsverkeer van het Rijk</dc:title>
  <dc:creator>Jordy Vos</dc:creator>
  <cp:keywords>Programma van Eisen</cp:keywords>
  <cp:lastModifiedBy>Vos, Jordy</cp:lastModifiedBy>
  <cp:revision>26</cp:revision>
  <cp:lastPrinted>2017-02-15T15:24:00Z</cp:lastPrinted>
  <dcterms:created xsi:type="dcterms:W3CDTF">2020-03-12T13:08:00Z</dcterms:created>
  <dcterms:modified xsi:type="dcterms:W3CDTF">2020-11-13T13:37:00Z</dcterms:modified>
</cp:coreProperties>
</file>