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5398714" w14:textId="77777777" w:rsidR="00557ABD" w:rsidRPr="005A2DF0" w:rsidRDefault="00557ABD">
      <w:pPr>
        <w:spacing w:line="240" w:lineRule="exact"/>
      </w:pPr>
    </w:p>
    <w:p w14:paraId="12D69467" w14:textId="77777777" w:rsidR="004143C5" w:rsidRPr="005A2DF0" w:rsidRDefault="004143C5" w:rsidP="004143C5">
      <w:pPr>
        <w:spacing w:line="240" w:lineRule="exact"/>
      </w:pPr>
      <w:bookmarkStart w:id="0" w:name="_Toc321484809"/>
    </w:p>
    <w:tbl>
      <w:tblPr>
        <w:tblW w:w="68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701"/>
        <w:gridCol w:w="5103"/>
      </w:tblGrid>
      <w:tr w:rsidR="004143C5" w:rsidRPr="005A2DF0" w14:paraId="01456544" w14:textId="77777777" w:rsidTr="00A22E2D">
        <w:trPr>
          <w:cantSplit/>
          <w:trHeight w:hRule="exact" w:val="2008"/>
          <w:jc w:val="center"/>
        </w:trPr>
        <w:tc>
          <w:tcPr>
            <w:tcW w:w="6804" w:type="dxa"/>
            <w:gridSpan w:val="2"/>
            <w:shd w:val="clear" w:color="auto" w:fill="auto"/>
            <w:vAlign w:val="center"/>
          </w:tcPr>
          <w:p w14:paraId="4D07E698" w14:textId="572F7AFE" w:rsidR="004143C5" w:rsidRPr="005A2DF0" w:rsidRDefault="004143C5" w:rsidP="00A22E2D">
            <w:pPr>
              <w:spacing w:line="240" w:lineRule="exact"/>
              <w:ind w:left="240" w:hanging="240"/>
              <w:jc w:val="center"/>
              <w:rPr>
                <w:b/>
                <w:sz w:val="28"/>
                <w:szCs w:val="28"/>
              </w:rPr>
            </w:pPr>
            <w:r w:rsidRPr="005A2DF0">
              <w:rPr>
                <w:b/>
                <w:sz w:val="28"/>
                <w:szCs w:val="28"/>
              </w:rPr>
              <w:t>Bijlage 1</w:t>
            </w:r>
            <w:r w:rsidR="00332746">
              <w:rPr>
                <w:b/>
                <w:sz w:val="28"/>
                <w:szCs w:val="28"/>
              </w:rPr>
              <w:t>B</w:t>
            </w:r>
          </w:p>
          <w:p w14:paraId="43263161" w14:textId="77777777" w:rsidR="004143C5" w:rsidRPr="005A2DF0" w:rsidRDefault="004143C5" w:rsidP="00A22E2D">
            <w:pPr>
              <w:spacing w:line="240" w:lineRule="exact"/>
              <w:ind w:left="240" w:hanging="240"/>
              <w:jc w:val="center"/>
              <w:rPr>
                <w:b/>
              </w:rPr>
            </w:pPr>
          </w:p>
          <w:p w14:paraId="2B41401D" w14:textId="77777777" w:rsidR="004143C5" w:rsidRPr="005A2DF0" w:rsidRDefault="004143C5" w:rsidP="00A22E2D">
            <w:pPr>
              <w:spacing w:line="240" w:lineRule="exact"/>
              <w:ind w:left="240" w:hanging="240"/>
              <w:jc w:val="center"/>
              <w:rPr>
                <w:b/>
                <w:sz w:val="24"/>
                <w:szCs w:val="24"/>
              </w:rPr>
            </w:pPr>
            <w:r w:rsidRPr="005A2DF0">
              <w:rPr>
                <w:b/>
                <w:sz w:val="24"/>
                <w:szCs w:val="24"/>
              </w:rPr>
              <w:t>Behorend bij</w:t>
            </w:r>
          </w:p>
        </w:tc>
      </w:tr>
      <w:tr w:rsidR="004143C5" w:rsidRPr="005A2DF0" w14:paraId="6177479A" w14:textId="77777777" w:rsidTr="005A2DF0">
        <w:trPr>
          <w:cantSplit/>
          <w:trHeight w:hRule="exact" w:val="2908"/>
          <w:jc w:val="center"/>
        </w:trPr>
        <w:tc>
          <w:tcPr>
            <w:tcW w:w="6804" w:type="dxa"/>
            <w:gridSpan w:val="2"/>
            <w:shd w:val="clear" w:color="auto" w:fill="auto"/>
            <w:vAlign w:val="center"/>
          </w:tcPr>
          <w:sdt>
            <w:sdtPr>
              <w:rPr>
                <w:b/>
                <w:sz w:val="24"/>
                <w:szCs w:val="16"/>
                <w:lang w:val="en-GB"/>
              </w:rPr>
              <w:id w:val="13041216"/>
              <w:placeholder>
                <w:docPart w:val="1D34A7F73DFC456FA57B196E894295CE"/>
              </w:placeholder>
              <w:comboBox>
                <w:listItem w:displayText="&lt;Kies de aanbestedingsprocedure&gt;" w:value="&lt;Kies de aanbestedingsprocedure&gt;"/>
                <w:listItem w:displayText="Europese aanbesteding" w:value="Europese aanbesteding"/>
                <w:listItem w:displayText="Nationale aanbesteding" w:value="Nationale aanbesteding"/>
              </w:comboBox>
            </w:sdtPr>
            <w:sdtEndPr/>
            <w:sdtContent>
              <w:p w14:paraId="67224510" w14:textId="77777777" w:rsidR="00F027B2" w:rsidRPr="00975B1D" w:rsidRDefault="00F027B2" w:rsidP="00F027B2">
                <w:pPr>
                  <w:spacing w:line="276" w:lineRule="auto"/>
                  <w:jc w:val="center"/>
                  <w:rPr>
                    <w:b/>
                    <w:sz w:val="24"/>
                    <w:lang w:val="en-GB"/>
                  </w:rPr>
                </w:pPr>
                <w:proofErr w:type="spellStart"/>
                <w:r w:rsidRPr="00975B1D">
                  <w:rPr>
                    <w:b/>
                    <w:sz w:val="24"/>
                    <w:szCs w:val="16"/>
                    <w:lang w:val="en-GB"/>
                  </w:rPr>
                  <w:t>Europese</w:t>
                </w:r>
                <w:proofErr w:type="spellEnd"/>
                <w:r w:rsidRPr="00975B1D">
                  <w:rPr>
                    <w:b/>
                    <w:sz w:val="24"/>
                    <w:szCs w:val="16"/>
                    <w:lang w:val="en-GB"/>
                  </w:rPr>
                  <w:t xml:space="preserve"> </w:t>
                </w:r>
                <w:proofErr w:type="spellStart"/>
                <w:r w:rsidRPr="00975B1D">
                  <w:rPr>
                    <w:b/>
                    <w:sz w:val="24"/>
                    <w:szCs w:val="16"/>
                    <w:lang w:val="en-GB"/>
                  </w:rPr>
                  <w:t>aanbesteding</w:t>
                </w:r>
                <w:proofErr w:type="spellEnd"/>
              </w:p>
            </w:sdtContent>
          </w:sdt>
          <w:p w14:paraId="575598E7" w14:textId="77777777" w:rsidR="00076B61" w:rsidRPr="00975B1D" w:rsidRDefault="00076B61" w:rsidP="00076B61">
            <w:pPr>
              <w:jc w:val="center"/>
              <w:rPr>
                <w:b/>
                <w:sz w:val="24"/>
                <w:lang w:val="en-GB"/>
              </w:rPr>
            </w:pPr>
          </w:p>
          <w:p w14:paraId="50CAB0CF" w14:textId="785E5E53" w:rsidR="00076B61" w:rsidRPr="00975B1D" w:rsidRDefault="00076B61" w:rsidP="00076B61">
            <w:pPr>
              <w:jc w:val="center"/>
              <w:rPr>
                <w:b/>
                <w:sz w:val="24"/>
                <w:lang w:val="en-GB"/>
              </w:rPr>
            </w:pPr>
            <w:r w:rsidRPr="00975B1D">
              <w:rPr>
                <w:b/>
                <w:sz w:val="24"/>
                <w:lang w:val="en-GB"/>
              </w:rPr>
              <w:t>Internationale Payment Service Provider</w:t>
            </w:r>
          </w:p>
          <w:p w14:paraId="0AEDCB85" w14:textId="77777777" w:rsidR="00076B61" w:rsidRPr="00FD08B1" w:rsidRDefault="00076B61" w:rsidP="00076B61">
            <w:pPr>
              <w:jc w:val="center"/>
              <w:rPr>
                <w:b/>
                <w:sz w:val="24"/>
              </w:rPr>
            </w:pPr>
            <w:r w:rsidRPr="00FD08B1">
              <w:rPr>
                <w:b/>
                <w:sz w:val="24"/>
              </w:rPr>
              <w:t>van het Rijk</w:t>
            </w:r>
          </w:p>
          <w:p w14:paraId="5FA56A62" w14:textId="77777777" w:rsidR="00076B61" w:rsidRPr="00FD08B1" w:rsidRDefault="00076B61" w:rsidP="00076B61">
            <w:pPr>
              <w:jc w:val="center"/>
              <w:rPr>
                <w:sz w:val="24"/>
              </w:rPr>
            </w:pPr>
          </w:p>
          <w:p w14:paraId="67EF0CDD" w14:textId="77777777" w:rsidR="00076B61" w:rsidRPr="00FD08B1" w:rsidRDefault="00076B61" w:rsidP="00076B61">
            <w:pPr>
              <w:jc w:val="center"/>
              <w:rPr>
                <w:sz w:val="24"/>
              </w:rPr>
            </w:pPr>
            <w:r w:rsidRPr="00FD08B1">
              <w:rPr>
                <w:sz w:val="24"/>
              </w:rPr>
              <w:t xml:space="preserve">voor </w:t>
            </w:r>
            <w:r>
              <w:rPr>
                <w:sz w:val="24"/>
              </w:rPr>
              <w:t>de</w:t>
            </w:r>
          </w:p>
          <w:p w14:paraId="58CD5D44" w14:textId="77777777" w:rsidR="00076B61" w:rsidRPr="00FD08B1" w:rsidRDefault="00076B61" w:rsidP="00076B61">
            <w:pPr>
              <w:jc w:val="center"/>
              <w:rPr>
                <w:sz w:val="24"/>
              </w:rPr>
            </w:pPr>
          </w:p>
          <w:p w14:paraId="597FD185" w14:textId="77777777" w:rsidR="00076B61" w:rsidRPr="00FD08B1" w:rsidRDefault="00076B61" w:rsidP="00076B61">
            <w:pPr>
              <w:spacing w:line="276" w:lineRule="auto"/>
              <w:jc w:val="center"/>
              <w:rPr>
                <w:b/>
                <w:sz w:val="24"/>
              </w:rPr>
            </w:pPr>
            <w:r>
              <w:rPr>
                <w:b/>
                <w:sz w:val="24"/>
              </w:rPr>
              <w:t>Rijksoverheid</w:t>
            </w:r>
          </w:p>
          <w:p w14:paraId="51693CD3" w14:textId="226F3EFB" w:rsidR="005A2DF0" w:rsidRPr="005A2DF0" w:rsidRDefault="005A2DF0" w:rsidP="00F027B2">
            <w:pPr>
              <w:spacing w:line="276" w:lineRule="auto"/>
              <w:jc w:val="center"/>
              <w:rPr>
                <w:sz w:val="24"/>
              </w:rPr>
            </w:pPr>
          </w:p>
          <w:p w14:paraId="20CFF5AF" w14:textId="77777777" w:rsidR="005A2DF0" w:rsidRPr="005A2DF0" w:rsidRDefault="005A2DF0" w:rsidP="00F027B2">
            <w:pPr>
              <w:spacing w:line="276" w:lineRule="auto"/>
              <w:jc w:val="center"/>
              <w:rPr>
                <w:sz w:val="24"/>
              </w:rPr>
            </w:pPr>
          </w:p>
          <w:p w14:paraId="1FF0519A" w14:textId="77777777" w:rsidR="004143C5" w:rsidRPr="005A2DF0" w:rsidRDefault="004143C5" w:rsidP="00A22E2D">
            <w:pPr>
              <w:spacing w:line="240" w:lineRule="exact"/>
              <w:ind w:left="994"/>
              <w:jc w:val="center"/>
            </w:pPr>
            <w:r w:rsidRPr="005A2DF0">
              <w:t xml:space="preserve"> </w:t>
            </w:r>
          </w:p>
        </w:tc>
      </w:tr>
      <w:tr w:rsidR="004143C5" w:rsidRPr="005A2DF0" w14:paraId="6FC9D59D" w14:textId="77777777" w:rsidTr="00A22E2D">
        <w:trPr>
          <w:cantSplit/>
          <w:trHeight w:val="240"/>
          <w:jc w:val="center"/>
        </w:trPr>
        <w:tc>
          <w:tcPr>
            <w:tcW w:w="1701" w:type="dxa"/>
            <w:shd w:val="clear" w:color="auto" w:fill="auto"/>
          </w:tcPr>
          <w:p w14:paraId="3802C3CD" w14:textId="77777777" w:rsidR="004143C5" w:rsidRPr="005A2DF0" w:rsidRDefault="004143C5" w:rsidP="00A22E2D">
            <w:pPr>
              <w:spacing w:line="240" w:lineRule="exact"/>
            </w:pPr>
            <w:r w:rsidRPr="005A2DF0">
              <w:t>Datum</w:t>
            </w:r>
          </w:p>
        </w:tc>
        <w:tc>
          <w:tcPr>
            <w:tcW w:w="5103" w:type="dxa"/>
            <w:shd w:val="clear" w:color="auto" w:fill="auto"/>
          </w:tcPr>
          <w:p w14:paraId="5D1E55AE" w14:textId="0DBA4E7C" w:rsidR="004143C5" w:rsidRPr="005A2DF0" w:rsidRDefault="001166E1" w:rsidP="001166E1">
            <w:pPr>
              <w:autoSpaceDE w:val="0"/>
              <w:autoSpaceDN w:val="0"/>
              <w:adjustRightInd w:val="0"/>
              <w:spacing w:line="240" w:lineRule="exact"/>
              <w:rPr>
                <w:rFonts w:cs="Verdana"/>
              </w:rPr>
            </w:pPr>
            <w:r>
              <w:rPr>
                <w:rFonts w:cs="Verdana"/>
                <w:noProof/>
              </w:rPr>
              <w:t>18</w:t>
            </w:r>
            <w:r w:rsidR="00455A8E">
              <w:rPr>
                <w:rFonts w:cs="Verdana"/>
                <w:noProof/>
              </w:rPr>
              <w:t xml:space="preserve"> november</w:t>
            </w:r>
            <w:r w:rsidR="00042084" w:rsidRPr="005A2DF0">
              <w:rPr>
                <w:rFonts w:cs="Verdana"/>
                <w:noProof/>
              </w:rPr>
              <w:t xml:space="preserve"> 2020</w:t>
            </w:r>
          </w:p>
        </w:tc>
      </w:tr>
      <w:tr w:rsidR="004143C5" w:rsidRPr="005A2DF0" w14:paraId="6BEDEE34" w14:textId="77777777" w:rsidTr="00A22E2D">
        <w:trPr>
          <w:cantSplit/>
          <w:trHeight w:val="240"/>
          <w:jc w:val="center"/>
        </w:trPr>
        <w:tc>
          <w:tcPr>
            <w:tcW w:w="1701" w:type="dxa"/>
            <w:shd w:val="clear" w:color="auto" w:fill="auto"/>
          </w:tcPr>
          <w:p w14:paraId="2D14ED56" w14:textId="77777777" w:rsidR="004143C5" w:rsidRPr="005A2DF0" w:rsidRDefault="004143C5" w:rsidP="00A22E2D">
            <w:pPr>
              <w:spacing w:line="240" w:lineRule="exact"/>
              <w:rPr>
                <w:rFonts w:cs="Tahoma"/>
              </w:rPr>
            </w:pPr>
            <w:r w:rsidRPr="005A2DF0">
              <w:t>Kenmerk</w:t>
            </w:r>
          </w:p>
        </w:tc>
        <w:tc>
          <w:tcPr>
            <w:tcW w:w="5103" w:type="dxa"/>
            <w:shd w:val="clear" w:color="auto" w:fill="auto"/>
          </w:tcPr>
          <w:p w14:paraId="16E1B51E" w14:textId="720CD82E" w:rsidR="004143C5" w:rsidRPr="005A2DF0" w:rsidRDefault="00076B61" w:rsidP="00A22E2D">
            <w:pPr>
              <w:autoSpaceDE w:val="0"/>
              <w:autoSpaceDN w:val="0"/>
              <w:adjustRightInd w:val="0"/>
              <w:spacing w:line="240" w:lineRule="exact"/>
              <w:rPr>
                <w:rFonts w:cs="Verdana"/>
              </w:rPr>
            </w:pPr>
            <w:r w:rsidRPr="00076B61">
              <w:rPr>
                <w:rFonts w:cs="Verdana"/>
              </w:rPr>
              <w:t>201850016.106.007</w:t>
            </w:r>
          </w:p>
        </w:tc>
      </w:tr>
      <w:tr w:rsidR="00455A8E" w:rsidRPr="005A2DF0" w14:paraId="354B282B" w14:textId="77777777" w:rsidTr="00A22E2D">
        <w:trPr>
          <w:cantSplit/>
          <w:trHeight w:val="240"/>
          <w:jc w:val="center"/>
        </w:trPr>
        <w:tc>
          <w:tcPr>
            <w:tcW w:w="1701" w:type="dxa"/>
            <w:shd w:val="clear" w:color="auto" w:fill="auto"/>
          </w:tcPr>
          <w:p w14:paraId="65AB5932" w14:textId="3DC299CC" w:rsidR="00455A8E" w:rsidRPr="005A2DF0" w:rsidRDefault="00455A8E" w:rsidP="00A22E2D">
            <w:pPr>
              <w:spacing w:line="240" w:lineRule="exact"/>
            </w:pPr>
            <w:r>
              <w:t>Versie</w:t>
            </w:r>
          </w:p>
        </w:tc>
        <w:tc>
          <w:tcPr>
            <w:tcW w:w="5103" w:type="dxa"/>
            <w:shd w:val="clear" w:color="auto" w:fill="auto"/>
          </w:tcPr>
          <w:p w14:paraId="7989C4AD" w14:textId="3904FB5D" w:rsidR="00455A8E" w:rsidRPr="00076B61" w:rsidRDefault="00455A8E" w:rsidP="00A22E2D">
            <w:pPr>
              <w:autoSpaceDE w:val="0"/>
              <w:autoSpaceDN w:val="0"/>
              <w:adjustRightInd w:val="0"/>
              <w:spacing w:line="240" w:lineRule="exact"/>
              <w:rPr>
                <w:rFonts w:cs="Verdana"/>
              </w:rPr>
            </w:pPr>
            <w:r>
              <w:rPr>
                <w:rFonts w:cs="Verdana"/>
              </w:rPr>
              <w:t>2.0</w:t>
            </w:r>
          </w:p>
        </w:tc>
      </w:tr>
    </w:tbl>
    <w:p w14:paraId="3B6FFD81" w14:textId="77777777" w:rsidR="004143C5" w:rsidRPr="005A2DF0" w:rsidRDefault="004143C5" w:rsidP="004143C5"/>
    <w:p w14:paraId="525D0C8A" w14:textId="77777777" w:rsidR="00140AA9" w:rsidRPr="005A2DF0" w:rsidRDefault="00140AA9" w:rsidP="005D1B7A">
      <w:pPr>
        <w:spacing w:line="240" w:lineRule="exact"/>
        <w:rPr>
          <w:b/>
        </w:rPr>
        <w:sectPr w:rsidR="00140AA9" w:rsidRPr="005A2DF0" w:rsidSect="00430219">
          <w:footerReference w:type="default" r:id="rId8"/>
          <w:headerReference w:type="first" r:id="rId9"/>
          <w:pgSz w:w="11906" w:h="16838" w:code="9"/>
          <w:pgMar w:top="1418" w:right="566" w:bottom="1418" w:left="567" w:header="709" w:footer="709" w:gutter="0"/>
          <w:cols w:space="708"/>
          <w:titlePg/>
          <w:docGrid w:linePitch="360"/>
        </w:sectPr>
      </w:pPr>
    </w:p>
    <w:bookmarkEnd w:id="0"/>
    <w:p w14:paraId="56B6D955" w14:textId="77777777" w:rsidR="00140AA9" w:rsidRPr="005A2DF0" w:rsidRDefault="00140AA9" w:rsidP="004143C5">
      <w:pPr>
        <w:spacing w:line="240" w:lineRule="exact"/>
        <w:rPr>
          <w:b/>
        </w:rPr>
      </w:pPr>
    </w:p>
    <w:p w14:paraId="3FBC6B7E" w14:textId="4C61E6D2" w:rsidR="000158B1" w:rsidRPr="005A2DF0" w:rsidRDefault="00595A2A" w:rsidP="004143C5">
      <w:pPr>
        <w:pStyle w:val="Kop1"/>
        <w:numPr>
          <w:ilvl w:val="0"/>
          <w:numId w:val="0"/>
        </w:numPr>
        <w:spacing w:line="240" w:lineRule="exact"/>
        <w:ind w:left="432" w:hanging="432"/>
      </w:pPr>
      <w:r w:rsidRPr="005A2DF0">
        <w:br w:type="page"/>
      </w:r>
      <w:bookmarkStart w:id="2" w:name="_Toc474930523"/>
      <w:r w:rsidR="004143C5" w:rsidRPr="005A2DF0">
        <w:lastRenderedPageBreak/>
        <w:t>I.</w:t>
      </w:r>
      <w:r w:rsidR="004143C5" w:rsidRPr="005A2DF0">
        <w:tab/>
      </w:r>
      <w:r w:rsidR="000158B1" w:rsidRPr="005A2DF0">
        <w:t>Akkoordverklaring</w:t>
      </w:r>
      <w:bookmarkEnd w:id="2"/>
      <w:r w:rsidR="00F03EBC">
        <w:t xml:space="preserve"> - perceel </w:t>
      </w:r>
      <w:r w:rsidR="00ED479C">
        <w:t>POS</w:t>
      </w:r>
    </w:p>
    <w:p w14:paraId="3A74A3E7" w14:textId="77777777" w:rsidR="000158B1" w:rsidRPr="005A2DF0" w:rsidRDefault="000158B1" w:rsidP="005D1B7A">
      <w:pPr>
        <w:spacing w:line="240" w:lineRule="exact"/>
      </w:pPr>
    </w:p>
    <w:p w14:paraId="27C0BAAC" w14:textId="77777777" w:rsidR="00AE354D" w:rsidRPr="005A2DF0" w:rsidRDefault="00AE354D" w:rsidP="005D1B7A">
      <w:pPr>
        <w:spacing w:line="240" w:lineRule="exact"/>
        <w:rPr>
          <w:b/>
        </w:rPr>
      </w:pPr>
      <w:r w:rsidRPr="005A2DF0">
        <w:rPr>
          <w:b/>
        </w:rPr>
        <w:t>Ondergetekende,</w:t>
      </w:r>
    </w:p>
    <w:p w14:paraId="27C62596" w14:textId="77777777" w:rsidR="00AE354D" w:rsidRPr="005A2DF0" w:rsidRDefault="00AE354D" w:rsidP="005D1B7A">
      <w:pPr>
        <w:spacing w:line="240" w:lineRule="exact"/>
      </w:pPr>
    </w:p>
    <w:p w14:paraId="779CC1CE" w14:textId="77777777" w:rsidR="00AE354D" w:rsidRPr="005A2DF0" w:rsidRDefault="00AE354D" w:rsidP="005D1B7A">
      <w:pPr>
        <w:spacing w:line="240" w:lineRule="exact"/>
      </w:pPr>
      <w:r w:rsidRPr="005A2DF0">
        <w:t xml:space="preserve">in zijn hoedanigheid </w:t>
      </w:r>
      <w:r w:rsidR="0033769E" w:rsidRPr="005A2DF0">
        <w:t>v</w:t>
      </w:r>
      <w:r w:rsidRPr="005A2DF0">
        <w:t>an:</w:t>
      </w:r>
    </w:p>
    <w:p w14:paraId="53C405A1" w14:textId="77777777" w:rsidR="00AE354D" w:rsidRPr="005A2DF0" w:rsidRDefault="00AE354D" w:rsidP="005D1B7A">
      <w:pPr>
        <w:spacing w:line="240" w:lineRule="exact"/>
      </w:pPr>
    </w:p>
    <w:p w14:paraId="2218CCD4" w14:textId="77777777" w:rsidR="00AE354D" w:rsidRPr="005A2DF0" w:rsidRDefault="00AE354D" w:rsidP="005D1B7A">
      <w:pPr>
        <w:spacing w:line="240" w:lineRule="exact"/>
        <w:rPr>
          <w:i/>
        </w:rPr>
      </w:pPr>
      <w:r w:rsidRPr="005A2DF0">
        <w:rPr>
          <w:i/>
        </w:rPr>
        <w:t>Aanvinken wat van toepassing is</w:t>
      </w:r>
    </w:p>
    <w:p w14:paraId="2C76A49A" w14:textId="77777777" w:rsidR="00AE354D" w:rsidRPr="005A2DF0" w:rsidRDefault="00555484" w:rsidP="005D1B7A">
      <w:pPr>
        <w:spacing w:line="240" w:lineRule="exact"/>
      </w:pPr>
      <w:r w:rsidRPr="005A2DF0">
        <w:fldChar w:fldCharType="begin">
          <w:ffData>
            <w:name w:val="Selectievakje2"/>
            <w:enabled/>
            <w:calcOnExit w:val="0"/>
            <w:checkBox>
              <w:sizeAuto/>
              <w:default w:val="0"/>
              <w:checked w:val="0"/>
            </w:checkBox>
          </w:ffData>
        </w:fldChar>
      </w:r>
      <w:r w:rsidR="00AE354D" w:rsidRPr="005A2DF0">
        <w:instrText xml:space="preserve"> FORMCHECKBOX </w:instrText>
      </w:r>
      <w:r w:rsidR="001166E1">
        <w:fldChar w:fldCharType="separate"/>
      </w:r>
      <w:r w:rsidRPr="005A2DF0">
        <w:fldChar w:fldCharType="end"/>
      </w:r>
      <w:r w:rsidR="00AE354D" w:rsidRPr="005A2DF0">
        <w:t xml:space="preserve"> Zelfstandig Inschrijver</w:t>
      </w:r>
    </w:p>
    <w:p w14:paraId="5E957BA4" w14:textId="77777777" w:rsidR="00AE354D" w:rsidRPr="005A2DF0" w:rsidRDefault="00555484" w:rsidP="005D1B7A">
      <w:pPr>
        <w:spacing w:line="240" w:lineRule="exact"/>
      </w:pPr>
      <w:r w:rsidRPr="005A2DF0">
        <w:fldChar w:fldCharType="begin">
          <w:ffData>
            <w:name w:val="Selectievakje2"/>
            <w:enabled/>
            <w:calcOnExit w:val="0"/>
            <w:checkBox>
              <w:sizeAuto/>
              <w:default w:val="0"/>
              <w:checked w:val="0"/>
            </w:checkBox>
          </w:ffData>
        </w:fldChar>
      </w:r>
      <w:r w:rsidR="00AE354D" w:rsidRPr="005A2DF0">
        <w:instrText xml:space="preserve"> FORMCHECKBOX </w:instrText>
      </w:r>
      <w:r w:rsidR="001166E1">
        <w:fldChar w:fldCharType="separate"/>
      </w:r>
      <w:r w:rsidRPr="005A2DF0">
        <w:fldChar w:fldCharType="end"/>
      </w:r>
      <w:r w:rsidR="00AE354D" w:rsidRPr="005A2DF0">
        <w:t xml:space="preserve"> Penvoerder namens zijn Combinatie</w:t>
      </w:r>
    </w:p>
    <w:p w14:paraId="27B5184C" w14:textId="77777777" w:rsidR="00AE354D" w:rsidRPr="005A2DF0" w:rsidRDefault="00AE354D" w:rsidP="005D1B7A">
      <w:pPr>
        <w:spacing w:line="240" w:lineRule="exact"/>
      </w:pPr>
    </w:p>
    <w:p w14:paraId="6971EDA7" w14:textId="77777777" w:rsidR="004143C5" w:rsidRPr="005A2DF0" w:rsidRDefault="004143C5" w:rsidP="005D1B7A">
      <w:pPr>
        <w:spacing w:line="240" w:lineRule="exact"/>
      </w:pPr>
    </w:p>
    <w:p w14:paraId="52B71BE6" w14:textId="7E86DA8F" w:rsidR="004143C5" w:rsidRDefault="004143C5" w:rsidP="00783471">
      <w:pPr>
        <w:numPr>
          <w:ilvl w:val="0"/>
          <w:numId w:val="2"/>
        </w:numPr>
        <w:spacing w:line="276" w:lineRule="auto"/>
        <w:contextualSpacing/>
        <w:rPr>
          <w:rFonts w:eastAsia="Calibri"/>
          <w:snapToGrid/>
          <w:lang w:eastAsia="en-US"/>
        </w:rPr>
      </w:pPr>
      <w:r w:rsidRPr="005A2DF0">
        <w:rPr>
          <w:rFonts w:eastAsia="Calibri"/>
          <w:snapToGrid/>
          <w:lang w:eastAsia="en-US"/>
        </w:rPr>
        <w:t xml:space="preserve">verklaart volledig en onvoorwaardelijk te voldoen aan de </w:t>
      </w:r>
      <w:r w:rsidR="006F4918" w:rsidRPr="005A2DF0">
        <w:rPr>
          <w:rFonts w:eastAsia="Calibri"/>
          <w:snapToGrid/>
          <w:lang w:eastAsia="en-US"/>
        </w:rPr>
        <w:t xml:space="preserve">onderstaande </w:t>
      </w:r>
      <w:r w:rsidRPr="005A2DF0">
        <w:rPr>
          <w:rFonts w:eastAsia="Calibri"/>
          <w:snapToGrid/>
          <w:lang w:eastAsia="en-US"/>
        </w:rPr>
        <w:t>Eisen die gesteld worden aan de uit te voeren Opdracht:</w:t>
      </w:r>
      <w:r w:rsidRPr="005A2DF0">
        <w:rPr>
          <w:rFonts w:eastAsia="Calibri"/>
          <w:snapToGrid/>
          <w:lang w:eastAsia="en-US"/>
        </w:rPr>
        <w:br/>
      </w:r>
    </w:p>
    <w:p w14:paraId="167B91C5" w14:textId="77777777" w:rsidR="00D8669E" w:rsidRPr="005A2DF0" w:rsidRDefault="00D8669E" w:rsidP="00D8669E">
      <w:pPr>
        <w:spacing w:line="276" w:lineRule="auto"/>
        <w:ind w:left="720"/>
        <w:contextualSpacing/>
        <w:rPr>
          <w:rFonts w:eastAsia="Calibri"/>
          <w:snapToGrid/>
          <w:lang w:eastAsia="en-US"/>
        </w:rPr>
      </w:pPr>
    </w:p>
    <w:p w14:paraId="3933BAF5" w14:textId="6A512346" w:rsidR="00ED479C" w:rsidRPr="005C484E" w:rsidRDefault="00ED479C" w:rsidP="00ED479C">
      <w:pPr>
        <w:rPr>
          <w:b/>
          <w:bCs/>
          <w:color w:val="FF0000"/>
          <w:lang w:val="pt-BR"/>
        </w:rPr>
      </w:pPr>
      <w:r w:rsidRPr="005F3874">
        <w:rPr>
          <w:b/>
          <w:bCs/>
          <w:color w:val="FF0000"/>
          <w:sz w:val="20"/>
          <w:szCs w:val="20"/>
          <w:lang w:val="pt-BR"/>
        </w:rPr>
        <w:t>THEMA 1: PRODUCTEN</w:t>
      </w:r>
      <w:r w:rsidRPr="005C484E">
        <w:rPr>
          <w:b/>
          <w:bCs/>
          <w:color w:val="FF0000"/>
          <w:lang w:val="pt-BR"/>
        </w:rPr>
        <w:t xml:space="preserve"> </w:t>
      </w:r>
    </w:p>
    <w:p w14:paraId="5FFB36E1" w14:textId="77777777" w:rsidR="00ED479C" w:rsidRPr="005C484E" w:rsidRDefault="00ED479C" w:rsidP="00ED479C">
      <w:pPr>
        <w:rPr>
          <w:b/>
          <w:bCs/>
          <w:color w:val="FF0000"/>
        </w:rPr>
      </w:pPr>
    </w:p>
    <w:p w14:paraId="43753A24" w14:textId="77777777" w:rsidR="00ED479C" w:rsidRPr="005C484E" w:rsidRDefault="00ED479C" w:rsidP="00ED479C">
      <w:pPr>
        <w:spacing w:line="276" w:lineRule="auto"/>
        <w:ind w:firstLine="708"/>
        <w:rPr>
          <w:rFonts w:eastAsia="Calibri"/>
          <w:b/>
          <w:snapToGrid/>
          <w:color w:val="000000" w:themeColor="text1"/>
          <w:lang w:eastAsia="en-US"/>
        </w:rPr>
      </w:pPr>
      <w:r w:rsidRPr="005C484E">
        <w:rPr>
          <w:rFonts w:eastAsia="Calibri"/>
          <w:b/>
          <w:snapToGrid/>
          <w:color w:val="000000" w:themeColor="text1"/>
          <w:lang w:eastAsia="en-US"/>
        </w:rPr>
        <w:t xml:space="preserve">Ontvangsten via debitcards en creditcards </w:t>
      </w:r>
    </w:p>
    <w:tbl>
      <w:tblPr>
        <w:tblStyle w:val="Tabelraster1"/>
        <w:tblW w:w="10320" w:type="dxa"/>
        <w:tblInd w:w="-289" w:type="dxa"/>
        <w:tblLook w:val="04A0" w:firstRow="1" w:lastRow="0" w:firstColumn="1" w:lastColumn="0" w:noHBand="0" w:noVBand="1"/>
      </w:tblPr>
      <w:tblGrid>
        <w:gridCol w:w="1188"/>
        <w:gridCol w:w="9132"/>
      </w:tblGrid>
      <w:tr w:rsidR="00ED479C" w:rsidRPr="005C484E" w14:paraId="1C3B688F" w14:textId="77777777" w:rsidTr="00083B47">
        <w:tc>
          <w:tcPr>
            <w:tcW w:w="1188" w:type="dxa"/>
          </w:tcPr>
          <w:p w14:paraId="03446035" w14:textId="5202F779" w:rsidR="00ED479C" w:rsidRPr="005C484E" w:rsidRDefault="00ED479C" w:rsidP="00083B47">
            <w:pPr>
              <w:spacing w:line="276" w:lineRule="auto"/>
              <w:rPr>
                <w:snapToGrid/>
                <w:lang w:eastAsia="en-US"/>
              </w:rPr>
            </w:pPr>
            <w:r w:rsidRPr="005C484E">
              <w:rPr>
                <w:snapToGrid/>
                <w:lang w:eastAsia="en-US"/>
              </w:rPr>
              <w:t xml:space="preserve">Eis </w:t>
            </w:r>
            <w:r w:rsidR="00975B1D">
              <w:rPr>
                <w:snapToGrid/>
                <w:lang w:eastAsia="en-US"/>
              </w:rPr>
              <w:t>1.</w:t>
            </w:r>
            <w:r w:rsidRPr="005C484E">
              <w:rPr>
                <w:snapToGrid/>
                <w:lang w:eastAsia="en-US"/>
              </w:rPr>
              <w:t>1</w:t>
            </w:r>
          </w:p>
        </w:tc>
        <w:tc>
          <w:tcPr>
            <w:tcW w:w="9132" w:type="dxa"/>
          </w:tcPr>
          <w:p w14:paraId="712B7EA8" w14:textId="77777777" w:rsidR="00ED479C" w:rsidRPr="005C484E" w:rsidRDefault="00ED479C" w:rsidP="00083B47">
            <w:pPr>
              <w:spacing w:line="276" w:lineRule="auto"/>
              <w:rPr>
                <w:lang w:eastAsia="en-US"/>
              </w:rPr>
            </w:pPr>
            <w:r w:rsidRPr="005C484E">
              <w:rPr>
                <w:lang w:eastAsia="en-US"/>
              </w:rPr>
              <w:t>U dient alle in het Beschrijvend document</w:t>
            </w:r>
            <w:r>
              <w:rPr>
                <w:lang w:eastAsia="en-US"/>
              </w:rPr>
              <w:t xml:space="preserve"> paragraaf 2.1.4.2. Beschrijving </w:t>
            </w:r>
            <w:r w:rsidRPr="005C484E">
              <w:rPr>
                <w:lang w:eastAsia="en-US"/>
              </w:rPr>
              <w:t>perceel 2</w:t>
            </w:r>
            <w:r>
              <w:rPr>
                <w:lang w:eastAsia="en-US"/>
              </w:rPr>
              <w:t xml:space="preserve"> (POS), </w:t>
            </w:r>
            <w:r w:rsidRPr="005C484E">
              <w:rPr>
                <w:lang w:eastAsia="en-US"/>
              </w:rPr>
              <w:t>genoemde betaalmethoden te ondersteunen.</w:t>
            </w:r>
            <w:r w:rsidRPr="005C484E">
              <w:rPr>
                <w:i/>
                <w:lang w:eastAsia="en-US"/>
              </w:rPr>
              <w:t xml:space="preserve"> </w:t>
            </w:r>
          </w:p>
          <w:p w14:paraId="2CA6F616" w14:textId="77777777" w:rsidR="00ED479C" w:rsidRPr="005C484E" w:rsidRDefault="00ED479C" w:rsidP="00083B47">
            <w:pPr>
              <w:spacing w:line="276" w:lineRule="auto"/>
              <w:rPr>
                <w:lang w:eastAsia="en-US"/>
              </w:rPr>
            </w:pPr>
          </w:p>
        </w:tc>
      </w:tr>
      <w:tr w:rsidR="00ED479C" w:rsidRPr="005C484E" w14:paraId="0F636848" w14:textId="77777777" w:rsidTr="00083B47">
        <w:tc>
          <w:tcPr>
            <w:tcW w:w="1188" w:type="dxa"/>
          </w:tcPr>
          <w:p w14:paraId="2E270320" w14:textId="21972063" w:rsidR="00ED479C" w:rsidRPr="005C484E" w:rsidRDefault="00ED479C" w:rsidP="00083B47">
            <w:pPr>
              <w:spacing w:line="276" w:lineRule="auto"/>
              <w:rPr>
                <w:snapToGrid/>
                <w:lang w:eastAsia="en-US"/>
              </w:rPr>
            </w:pPr>
            <w:r w:rsidRPr="005C484E">
              <w:rPr>
                <w:snapToGrid/>
                <w:lang w:eastAsia="en-US"/>
              </w:rPr>
              <w:t xml:space="preserve">Eis </w:t>
            </w:r>
            <w:r w:rsidR="00975B1D">
              <w:rPr>
                <w:snapToGrid/>
                <w:lang w:eastAsia="en-US"/>
              </w:rPr>
              <w:t>1.</w:t>
            </w:r>
            <w:r w:rsidRPr="005C484E">
              <w:rPr>
                <w:snapToGrid/>
                <w:lang w:eastAsia="en-US"/>
              </w:rPr>
              <w:t>2</w:t>
            </w:r>
          </w:p>
        </w:tc>
        <w:tc>
          <w:tcPr>
            <w:tcW w:w="9132" w:type="dxa"/>
          </w:tcPr>
          <w:p w14:paraId="29AFBFEA" w14:textId="77777777" w:rsidR="00ED479C" w:rsidRPr="005C484E" w:rsidRDefault="00ED479C" w:rsidP="00083B47">
            <w:pPr>
              <w:spacing w:line="276" w:lineRule="auto"/>
              <w:rPr>
                <w:lang w:eastAsia="en-US"/>
              </w:rPr>
            </w:pPr>
            <w:r w:rsidRPr="005C484E">
              <w:rPr>
                <w:lang w:eastAsia="en-US"/>
              </w:rPr>
              <w:t>U dient betalingen gedaan via een bankpas uiterlijk T+1 op de door het betreffende Rijksonderdeel aangegeven bankrekening over te boeken.</w:t>
            </w:r>
          </w:p>
          <w:p w14:paraId="56622CF4" w14:textId="77777777" w:rsidR="00ED479C" w:rsidRPr="005C484E" w:rsidRDefault="00ED479C" w:rsidP="00083B47">
            <w:pPr>
              <w:spacing w:line="276" w:lineRule="auto"/>
              <w:rPr>
                <w:lang w:eastAsia="en-US"/>
              </w:rPr>
            </w:pPr>
          </w:p>
        </w:tc>
      </w:tr>
      <w:tr w:rsidR="00ED479C" w:rsidRPr="005C484E" w14:paraId="361AE3FC" w14:textId="77777777" w:rsidTr="00083B47">
        <w:tc>
          <w:tcPr>
            <w:tcW w:w="1188" w:type="dxa"/>
          </w:tcPr>
          <w:p w14:paraId="73A44B40" w14:textId="656CFCEC" w:rsidR="00ED479C" w:rsidRPr="005C484E" w:rsidRDefault="00ED479C" w:rsidP="00083B47">
            <w:pPr>
              <w:spacing w:line="276" w:lineRule="auto"/>
              <w:rPr>
                <w:snapToGrid/>
                <w:lang w:eastAsia="en-US"/>
              </w:rPr>
            </w:pPr>
            <w:r w:rsidRPr="005C484E">
              <w:rPr>
                <w:snapToGrid/>
                <w:lang w:eastAsia="en-US"/>
              </w:rPr>
              <w:t xml:space="preserve">Eis </w:t>
            </w:r>
            <w:r w:rsidR="00975B1D">
              <w:rPr>
                <w:snapToGrid/>
                <w:lang w:eastAsia="en-US"/>
              </w:rPr>
              <w:t>1.</w:t>
            </w:r>
            <w:r w:rsidRPr="005C484E">
              <w:rPr>
                <w:snapToGrid/>
                <w:lang w:eastAsia="en-US"/>
              </w:rPr>
              <w:t>3</w:t>
            </w:r>
          </w:p>
          <w:p w14:paraId="00E7BFD4" w14:textId="77777777" w:rsidR="00ED479C" w:rsidRPr="005C484E" w:rsidRDefault="00ED479C" w:rsidP="00083B47">
            <w:pPr>
              <w:spacing w:line="276" w:lineRule="auto"/>
              <w:rPr>
                <w:snapToGrid/>
                <w:lang w:eastAsia="en-US"/>
              </w:rPr>
            </w:pPr>
          </w:p>
        </w:tc>
        <w:tc>
          <w:tcPr>
            <w:tcW w:w="9132" w:type="dxa"/>
          </w:tcPr>
          <w:p w14:paraId="55B6D8F1" w14:textId="77777777" w:rsidR="00ED479C" w:rsidRPr="005C484E" w:rsidRDefault="00ED479C" w:rsidP="00083B47">
            <w:pPr>
              <w:spacing w:line="276" w:lineRule="auto"/>
              <w:rPr>
                <w:lang w:eastAsia="en-US"/>
              </w:rPr>
            </w:pPr>
            <w:r w:rsidRPr="005C484E">
              <w:rPr>
                <w:lang w:eastAsia="en-US"/>
              </w:rPr>
              <w:t>U dient de mogelijkheid te bieden om gelden op afroep beschikbaar te stellen aan het betrokken Rijksonderdeel.</w:t>
            </w:r>
          </w:p>
          <w:p w14:paraId="62AD86D7" w14:textId="77777777" w:rsidR="00ED479C" w:rsidRPr="005C484E" w:rsidRDefault="00ED479C" w:rsidP="00083B47">
            <w:pPr>
              <w:rPr>
                <w:snapToGrid/>
                <w:lang w:eastAsia="en-US"/>
              </w:rPr>
            </w:pPr>
          </w:p>
        </w:tc>
      </w:tr>
      <w:tr w:rsidR="00ED479C" w:rsidRPr="005C484E" w14:paraId="2ADA09C2" w14:textId="77777777" w:rsidTr="00083B47">
        <w:tc>
          <w:tcPr>
            <w:tcW w:w="1188" w:type="dxa"/>
          </w:tcPr>
          <w:p w14:paraId="40A91A61" w14:textId="510A2007" w:rsidR="00ED479C" w:rsidRPr="005C484E" w:rsidRDefault="00ED479C" w:rsidP="00083B47">
            <w:pPr>
              <w:spacing w:line="276" w:lineRule="auto"/>
              <w:rPr>
                <w:snapToGrid/>
                <w:lang w:eastAsia="en-US"/>
              </w:rPr>
            </w:pPr>
            <w:r w:rsidRPr="005C484E">
              <w:rPr>
                <w:snapToGrid/>
                <w:lang w:eastAsia="en-US"/>
              </w:rPr>
              <w:t xml:space="preserve">Eis </w:t>
            </w:r>
            <w:r w:rsidR="00975B1D">
              <w:rPr>
                <w:snapToGrid/>
                <w:lang w:eastAsia="en-US"/>
              </w:rPr>
              <w:t>1.</w:t>
            </w:r>
            <w:r w:rsidRPr="005C484E">
              <w:rPr>
                <w:snapToGrid/>
                <w:lang w:eastAsia="en-US"/>
              </w:rPr>
              <w:t>4</w:t>
            </w:r>
          </w:p>
        </w:tc>
        <w:tc>
          <w:tcPr>
            <w:tcW w:w="9132" w:type="dxa"/>
          </w:tcPr>
          <w:p w14:paraId="3265E14B" w14:textId="77777777" w:rsidR="00ED479C" w:rsidRPr="005C484E" w:rsidRDefault="00ED479C" w:rsidP="00083B47">
            <w:pPr>
              <w:spacing w:line="276" w:lineRule="auto"/>
              <w:rPr>
                <w:lang w:eastAsia="en-US"/>
              </w:rPr>
            </w:pPr>
            <w:r w:rsidRPr="005C484E">
              <w:rPr>
                <w:lang w:eastAsia="en-US"/>
              </w:rPr>
              <w:t xml:space="preserve">U dient alle betalingen die u hebt ontvangen van de creditcard maatschappijen bruto direct door te boeken.  </w:t>
            </w:r>
          </w:p>
          <w:p w14:paraId="0980BCDC" w14:textId="77777777" w:rsidR="00ED479C" w:rsidRPr="005C484E" w:rsidRDefault="00ED479C" w:rsidP="00083B47"/>
        </w:tc>
      </w:tr>
      <w:tr w:rsidR="00ED479C" w:rsidRPr="005C484E" w14:paraId="567F7060" w14:textId="77777777" w:rsidTr="00083B47">
        <w:tc>
          <w:tcPr>
            <w:tcW w:w="1188" w:type="dxa"/>
          </w:tcPr>
          <w:p w14:paraId="09B5160C" w14:textId="20BF420A" w:rsidR="00ED479C" w:rsidRPr="005C484E" w:rsidRDefault="00ED479C" w:rsidP="00083B47">
            <w:pPr>
              <w:spacing w:line="276" w:lineRule="auto"/>
              <w:rPr>
                <w:snapToGrid/>
                <w:lang w:eastAsia="en-US"/>
              </w:rPr>
            </w:pPr>
            <w:r w:rsidRPr="005C484E">
              <w:rPr>
                <w:snapToGrid/>
                <w:lang w:eastAsia="en-US"/>
              </w:rPr>
              <w:t xml:space="preserve">Eis </w:t>
            </w:r>
            <w:r w:rsidR="00975B1D">
              <w:rPr>
                <w:snapToGrid/>
                <w:lang w:eastAsia="en-US"/>
              </w:rPr>
              <w:t>1.</w:t>
            </w:r>
            <w:r w:rsidRPr="005C484E">
              <w:rPr>
                <w:snapToGrid/>
                <w:lang w:eastAsia="en-US"/>
              </w:rPr>
              <w:t>5</w:t>
            </w:r>
          </w:p>
        </w:tc>
        <w:tc>
          <w:tcPr>
            <w:tcW w:w="9132" w:type="dxa"/>
          </w:tcPr>
          <w:p w14:paraId="031B712D" w14:textId="77777777" w:rsidR="00ED479C" w:rsidRPr="005C484E" w:rsidRDefault="00ED479C" w:rsidP="00083B47">
            <w:pPr>
              <w:spacing w:line="276" w:lineRule="auto"/>
              <w:rPr>
                <w:lang w:eastAsia="en-US"/>
              </w:rPr>
            </w:pPr>
            <w:r w:rsidRPr="005C484E">
              <w:rPr>
                <w:lang w:eastAsia="en-US"/>
              </w:rPr>
              <w:t>U dient gelden bestemd voor de Rijksonderdelen, die niet [na verwerking] rechtstreeks op de aangewezen bankrekening van het betreffende Rijksonderdeel worden gestort, aan te houden op een rekening die niet in het vermogen valt van de Inschrijver [bijvoorbeeld door gebruik van een stichting derdengelden] op een manier die is vereist dan wel goed gekeurd door de relevante Toezichthouder.</w:t>
            </w:r>
          </w:p>
          <w:p w14:paraId="4ED18245" w14:textId="77777777" w:rsidR="00ED479C" w:rsidRPr="005C484E" w:rsidRDefault="00ED479C" w:rsidP="00083B47">
            <w:pPr>
              <w:spacing w:line="276" w:lineRule="auto"/>
              <w:rPr>
                <w:lang w:eastAsia="en-US"/>
              </w:rPr>
            </w:pPr>
          </w:p>
        </w:tc>
      </w:tr>
      <w:tr w:rsidR="00ED479C" w:rsidRPr="005C484E" w14:paraId="6BC26629" w14:textId="77777777" w:rsidTr="00083B47">
        <w:tc>
          <w:tcPr>
            <w:tcW w:w="1188" w:type="dxa"/>
          </w:tcPr>
          <w:p w14:paraId="72070583" w14:textId="1B9EE024" w:rsidR="00ED479C" w:rsidRPr="00975B1D" w:rsidRDefault="00ED479C" w:rsidP="00083B47">
            <w:pPr>
              <w:spacing w:line="276" w:lineRule="auto"/>
              <w:rPr>
                <w:snapToGrid/>
                <w:lang w:eastAsia="en-US"/>
              </w:rPr>
            </w:pPr>
            <w:r w:rsidRPr="00975B1D">
              <w:rPr>
                <w:snapToGrid/>
                <w:lang w:eastAsia="en-US"/>
              </w:rPr>
              <w:t xml:space="preserve">Eis </w:t>
            </w:r>
            <w:r w:rsidR="00975B1D" w:rsidRPr="00975B1D">
              <w:rPr>
                <w:snapToGrid/>
                <w:lang w:eastAsia="en-US"/>
              </w:rPr>
              <w:t>1.6</w:t>
            </w:r>
          </w:p>
        </w:tc>
        <w:tc>
          <w:tcPr>
            <w:tcW w:w="9132" w:type="dxa"/>
          </w:tcPr>
          <w:p w14:paraId="126B6F59" w14:textId="77777777" w:rsidR="00ED479C" w:rsidRPr="005C484E" w:rsidRDefault="00ED479C" w:rsidP="00083B47">
            <w:pPr>
              <w:spacing w:line="276" w:lineRule="auto"/>
              <w:rPr>
                <w:lang w:eastAsia="en-US"/>
              </w:rPr>
            </w:pPr>
            <w:r w:rsidRPr="005C484E">
              <w:rPr>
                <w:lang w:eastAsia="en-US"/>
              </w:rPr>
              <w:t>U dient de transacties conform het collecterend model te laten plaatsvinden.</w:t>
            </w:r>
          </w:p>
          <w:p w14:paraId="3E9B6D71" w14:textId="77777777" w:rsidR="00ED479C" w:rsidRPr="005C484E" w:rsidRDefault="00ED479C" w:rsidP="00083B47">
            <w:pPr>
              <w:spacing w:line="276" w:lineRule="auto"/>
              <w:rPr>
                <w:lang w:eastAsia="en-US"/>
              </w:rPr>
            </w:pPr>
          </w:p>
        </w:tc>
      </w:tr>
      <w:tr w:rsidR="00ED479C" w:rsidRPr="005C484E" w14:paraId="60098499" w14:textId="77777777" w:rsidTr="00083B47">
        <w:tc>
          <w:tcPr>
            <w:tcW w:w="1188" w:type="dxa"/>
          </w:tcPr>
          <w:p w14:paraId="1BD61222" w14:textId="1B29E1A8" w:rsidR="00ED479C" w:rsidRPr="005C484E" w:rsidRDefault="00ED479C" w:rsidP="00083B47">
            <w:pPr>
              <w:spacing w:line="276" w:lineRule="auto"/>
              <w:rPr>
                <w:snapToGrid/>
                <w:lang w:eastAsia="en-US"/>
              </w:rPr>
            </w:pPr>
            <w:r w:rsidRPr="005C484E">
              <w:rPr>
                <w:snapToGrid/>
                <w:lang w:eastAsia="en-US"/>
              </w:rPr>
              <w:t xml:space="preserve">Eis </w:t>
            </w:r>
            <w:r w:rsidR="00975B1D">
              <w:rPr>
                <w:snapToGrid/>
                <w:lang w:eastAsia="en-US"/>
              </w:rPr>
              <w:t>1.</w:t>
            </w:r>
            <w:r w:rsidRPr="005C484E">
              <w:rPr>
                <w:snapToGrid/>
                <w:lang w:eastAsia="en-US"/>
              </w:rPr>
              <w:t>7</w:t>
            </w:r>
          </w:p>
        </w:tc>
        <w:tc>
          <w:tcPr>
            <w:tcW w:w="9132" w:type="dxa"/>
          </w:tcPr>
          <w:p w14:paraId="7E8250BB" w14:textId="77777777" w:rsidR="00ED479C" w:rsidRPr="005C484E" w:rsidRDefault="00ED479C" w:rsidP="00083B47">
            <w:pPr>
              <w:spacing w:line="276" w:lineRule="auto"/>
              <w:rPr>
                <w:lang w:eastAsia="en-US"/>
              </w:rPr>
            </w:pPr>
            <w:r w:rsidRPr="005C484E">
              <w:rPr>
                <w:lang w:eastAsia="en-US"/>
              </w:rPr>
              <w:t xml:space="preserve">U dient via een host </w:t>
            </w:r>
            <w:proofErr w:type="spellStart"/>
            <w:r w:rsidRPr="005C484E">
              <w:rPr>
                <w:lang w:eastAsia="en-US"/>
              </w:rPr>
              <w:t>to</w:t>
            </w:r>
            <w:proofErr w:type="spellEnd"/>
            <w:r w:rsidRPr="005C484E">
              <w:rPr>
                <w:lang w:eastAsia="en-US"/>
              </w:rPr>
              <w:t xml:space="preserve"> host verbinding minimaal de volgende debit- en creditcards te kunnen verwerken, die worden aangeboden op de betaalautomaten van de Rijksonderdelen:</w:t>
            </w:r>
          </w:p>
          <w:p w14:paraId="6860007B" w14:textId="77777777" w:rsidR="00ED479C" w:rsidRPr="005C484E" w:rsidRDefault="00ED479C" w:rsidP="00ED479C">
            <w:pPr>
              <w:pStyle w:val="Lijstalinea"/>
              <w:numPr>
                <w:ilvl w:val="0"/>
                <w:numId w:val="11"/>
              </w:numPr>
              <w:spacing w:line="276" w:lineRule="auto"/>
              <w:rPr>
                <w:rFonts w:ascii="Verdana" w:eastAsiaTheme="minorHAnsi" w:hAnsi="Verdana"/>
                <w:sz w:val="18"/>
                <w:szCs w:val="18"/>
                <w:lang w:eastAsia="en-US"/>
              </w:rPr>
            </w:pPr>
            <w:r w:rsidRPr="005C484E">
              <w:rPr>
                <w:rFonts w:ascii="Verdana" w:eastAsiaTheme="minorHAnsi" w:hAnsi="Verdana"/>
                <w:sz w:val="18"/>
                <w:szCs w:val="18"/>
                <w:lang w:eastAsia="en-US"/>
              </w:rPr>
              <w:t>Maestro</w:t>
            </w:r>
          </w:p>
          <w:p w14:paraId="45FF53E9" w14:textId="77777777" w:rsidR="00ED479C" w:rsidRPr="005C484E" w:rsidRDefault="00ED479C" w:rsidP="00ED479C">
            <w:pPr>
              <w:pStyle w:val="Lijstalinea"/>
              <w:numPr>
                <w:ilvl w:val="0"/>
                <w:numId w:val="11"/>
              </w:numPr>
              <w:spacing w:line="276" w:lineRule="auto"/>
              <w:rPr>
                <w:rFonts w:ascii="Verdana" w:eastAsiaTheme="minorHAnsi" w:hAnsi="Verdana"/>
                <w:sz w:val="18"/>
                <w:szCs w:val="18"/>
                <w:lang w:eastAsia="en-US"/>
              </w:rPr>
            </w:pPr>
            <w:r w:rsidRPr="005C484E">
              <w:rPr>
                <w:rFonts w:ascii="Verdana" w:eastAsiaTheme="minorHAnsi" w:hAnsi="Verdana"/>
                <w:sz w:val="18"/>
                <w:szCs w:val="18"/>
                <w:lang w:eastAsia="en-US"/>
              </w:rPr>
              <w:t>V-</w:t>
            </w:r>
            <w:proofErr w:type="spellStart"/>
            <w:r w:rsidRPr="005C484E">
              <w:rPr>
                <w:rFonts w:ascii="Verdana" w:eastAsiaTheme="minorHAnsi" w:hAnsi="Verdana"/>
                <w:sz w:val="18"/>
                <w:szCs w:val="18"/>
                <w:lang w:eastAsia="en-US"/>
              </w:rPr>
              <w:t>Pay</w:t>
            </w:r>
            <w:proofErr w:type="spellEnd"/>
          </w:p>
          <w:p w14:paraId="6F42FAB1" w14:textId="77777777" w:rsidR="00ED479C" w:rsidRPr="005C484E" w:rsidRDefault="00ED479C" w:rsidP="00ED479C">
            <w:pPr>
              <w:pStyle w:val="Lijstalinea"/>
              <w:numPr>
                <w:ilvl w:val="0"/>
                <w:numId w:val="11"/>
              </w:numPr>
              <w:spacing w:line="276" w:lineRule="auto"/>
              <w:rPr>
                <w:rFonts w:ascii="Verdana" w:eastAsiaTheme="minorHAnsi" w:hAnsi="Verdana"/>
                <w:sz w:val="18"/>
                <w:szCs w:val="18"/>
                <w:lang w:eastAsia="en-US"/>
              </w:rPr>
            </w:pPr>
            <w:r w:rsidRPr="005C484E">
              <w:rPr>
                <w:rFonts w:ascii="Verdana" w:eastAsiaTheme="minorHAnsi" w:hAnsi="Verdana"/>
                <w:sz w:val="18"/>
                <w:szCs w:val="18"/>
                <w:lang w:eastAsia="en-US"/>
              </w:rPr>
              <w:t>Visa</w:t>
            </w:r>
          </w:p>
          <w:p w14:paraId="77984B76" w14:textId="77777777" w:rsidR="00ED479C" w:rsidRPr="005C484E" w:rsidRDefault="00ED479C" w:rsidP="00ED479C">
            <w:pPr>
              <w:pStyle w:val="Lijstalinea"/>
              <w:numPr>
                <w:ilvl w:val="0"/>
                <w:numId w:val="11"/>
              </w:numPr>
              <w:spacing w:line="276" w:lineRule="auto"/>
              <w:rPr>
                <w:rFonts w:ascii="Verdana" w:eastAsiaTheme="minorHAnsi" w:hAnsi="Verdana"/>
                <w:sz w:val="18"/>
                <w:szCs w:val="18"/>
                <w:lang w:eastAsia="en-US"/>
              </w:rPr>
            </w:pPr>
            <w:r w:rsidRPr="005C484E">
              <w:rPr>
                <w:rFonts w:ascii="Verdana" w:eastAsiaTheme="minorHAnsi" w:hAnsi="Verdana"/>
                <w:sz w:val="18"/>
                <w:szCs w:val="18"/>
                <w:lang w:eastAsia="en-US"/>
              </w:rPr>
              <w:t xml:space="preserve">American Express Cards </w:t>
            </w:r>
          </w:p>
          <w:p w14:paraId="2893F51D" w14:textId="77777777" w:rsidR="00ED479C" w:rsidRPr="005C484E" w:rsidRDefault="00ED479C" w:rsidP="00ED479C">
            <w:pPr>
              <w:pStyle w:val="Lijstalinea"/>
              <w:numPr>
                <w:ilvl w:val="0"/>
                <w:numId w:val="11"/>
              </w:numPr>
              <w:spacing w:line="276" w:lineRule="auto"/>
              <w:rPr>
                <w:rFonts w:ascii="Verdana" w:eastAsiaTheme="minorHAnsi" w:hAnsi="Verdana"/>
                <w:sz w:val="18"/>
                <w:szCs w:val="18"/>
                <w:lang w:eastAsia="en-US"/>
              </w:rPr>
            </w:pPr>
            <w:r w:rsidRPr="005C484E">
              <w:rPr>
                <w:rFonts w:ascii="Verdana" w:eastAsiaTheme="minorHAnsi" w:hAnsi="Verdana"/>
                <w:sz w:val="18"/>
                <w:szCs w:val="18"/>
                <w:lang w:eastAsia="en-US"/>
              </w:rPr>
              <w:t>Mastercard</w:t>
            </w:r>
          </w:p>
          <w:p w14:paraId="4F2F2E21" w14:textId="77777777" w:rsidR="00ED479C" w:rsidRPr="005C484E" w:rsidRDefault="00ED479C" w:rsidP="00083B47">
            <w:pPr>
              <w:spacing w:line="276" w:lineRule="auto"/>
              <w:rPr>
                <w:lang w:eastAsia="en-US"/>
              </w:rPr>
            </w:pPr>
          </w:p>
        </w:tc>
      </w:tr>
      <w:tr w:rsidR="00ED479C" w:rsidRPr="005C484E" w14:paraId="5512B96E" w14:textId="77777777" w:rsidTr="00083B47">
        <w:trPr>
          <w:trHeight w:val="189"/>
        </w:trPr>
        <w:tc>
          <w:tcPr>
            <w:tcW w:w="1188" w:type="dxa"/>
          </w:tcPr>
          <w:p w14:paraId="6830CEE6" w14:textId="4AFE7BCF" w:rsidR="00ED479C" w:rsidRPr="005C484E" w:rsidRDefault="00ED479C" w:rsidP="00083B47">
            <w:pPr>
              <w:spacing w:line="276" w:lineRule="auto"/>
              <w:rPr>
                <w:i/>
                <w:snapToGrid/>
                <w:lang w:eastAsia="en-US"/>
              </w:rPr>
            </w:pPr>
            <w:r w:rsidRPr="005C484E">
              <w:rPr>
                <w:snapToGrid/>
                <w:lang w:eastAsia="en-US"/>
              </w:rPr>
              <w:t xml:space="preserve">Eis </w:t>
            </w:r>
            <w:r w:rsidR="00975B1D">
              <w:rPr>
                <w:snapToGrid/>
                <w:lang w:eastAsia="en-US"/>
              </w:rPr>
              <w:t>1.</w:t>
            </w:r>
            <w:r w:rsidRPr="005C484E">
              <w:rPr>
                <w:snapToGrid/>
                <w:lang w:eastAsia="en-US"/>
              </w:rPr>
              <w:t>8</w:t>
            </w:r>
          </w:p>
        </w:tc>
        <w:tc>
          <w:tcPr>
            <w:tcW w:w="9132" w:type="dxa"/>
          </w:tcPr>
          <w:p w14:paraId="337E4E48" w14:textId="77777777" w:rsidR="00ED479C" w:rsidRPr="005C484E" w:rsidRDefault="00ED479C" w:rsidP="00083B47">
            <w:pPr>
              <w:rPr>
                <w:rFonts w:cs="Calibri"/>
                <w:color w:val="000000"/>
              </w:rPr>
            </w:pPr>
            <w:r w:rsidRPr="005C484E">
              <w:rPr>
                <w:rFonts w:cs="Calibri"/>
                <w:color w:val="000000"/>
              </w:rPr>
              <w:t xml:space="preserve">U dient zowel verwerking van betaaltransacties op mobiele als een vaste betaalautomaten te ondersteunen. </w:t>
            </w:r>
          </w:p>
          <w:p w14:paraId="0F8DFC3F" w14:textId="77777777" w:rsidR="00ED479C" w:rsidRPr="005C484E" w:rsidRDefault="00ED479C" w:rsidP="00083B47">
            <w:pPr>
              <w:pStyle w:val="Tekstopmerking"/>
              <w:rPr>
                <w:rFonts w:cs="Calibri"/>
                <w:color w:val="000000"/>
              </w:rPr>
            </w:pPr>
          </w:p>
        </w:tc>
      </w:tr>
      <w:tr w:rsidR="00ED479C" w:rsidRPr="005C484E" w14:paraId="3500F5FE" w14:textId="77777777" w:rsidTr="00083B47">
        <w:tc>
          <w:tcPr>
            <w:tcW w:w="1188" w:type="dxa"/>
          </w:tcPr>
          <w:p w14:paraId="4A6081CF" w14:textId="58A78962" w:rsidR="00ED479C" w:rsidRPr="005C484E" w:rsidDel="008E1C7E" w:rsidRDefault="00ED479C" w:rsidP="00083B47">
            <w:pPr>
              <w:spacing w:line="276" w:lineRule="auto"/>
              <w:rPr>
                <w:snapToGrid/>
                <w:lang w:eastAsia="en-US"/>
              </w:rPr>
            </w:pPr>
            <w:r w:rsidRPr="005C484E">
              <w:rPr>
                <w:snapToGrid/>
                <w:lang w:eastAsia="en-US"/>
              </w:rPr>
              <w:t xml:space="preserve">Eis </w:t>
            </w:r>
            <w:r w:rsidR="00975B1D">
              <w:rPr>
                <w:snapToGrid/>
                <w:lang w:eastAsia="en-US"/>
              </w:rPr>
              <w:t>1.</w:t>
            </w:r>
            <w:r w:rsidRPr="005C484E">
              <w:rPr>
                <w:snapToGrid/>
                <w:lang w:eastAsia="en-US"/>
              </w:rPr>
              <w:t>9</w:t>
            </w:r>
          </w:p>
        </w:tc>
        <w:tc>
          <w:tcPr>
            <w:tcW w:w="9132" w:type="dxa"/>
          </w:tcPr>
          <w:p w14:paraId="7360BBA9" w14:textId="77777777" w:rsidR="00ED479C" w:rsidRPr="005C484E" w:rsidRDefault="00ED479C" w:rsidP="00083B47">
            <w:pPr>
              <w:spacing w:line="276" w:lineRule="auto"/>
              <w:rPr>
                <w:snapToGrid/>
                <w:lang w:eastAsia="en-US"/>
              </w:rPr>
            </w:pPr>
            <w:r w:rsidRPr="005C484E">
              <w:rPr>
                <w:snapToGrid/>
                <w:lang w:eastAsia="en-US"/>
              </w:rPr>
              <w:t>U dient POS transacties in het SEPA gebied en in de navolgende landen te kunnen verwerken.</w:t>
            </w:r>
          </w:p>
          <w:p w14:paraId="610C3DF3" w14:textId="77777777" w:rsidR="00ED479C" w:rsidRPr="005C484E" w:rsidRDefault="00ED479C" w:rsidP="00083B47">
            <w:pPr>
              <w:spacing w:line="276" w:lineRule="auto"/>
              <w:rPr>
                <w:snapToGrid/>
                <w:lang w:eastAsia="en-US"/>
              </w:rPr>
            </w:pPr>
            <w:r w:rsidRPr="005C484E">
              <w:rPr>
                <w:snapToGrid/>
                <w:lang w:eastAsia="en-US"/>
              </w:rPr>
              <w:t>Dit betreft transacties in zowel EUR als lokale valuta.</w:t>
            </w:r>
          </w:p>
          <w:p w14:paraId="2DB18159" w14:textId="77777777" w:rsidR="00ED479C" w:rsidRPr="005C484E" w:rsidRDefault="00ED479C" w:rsidP="00ED479C">
            <w:pPr>
              <w:pStyle w:val="Lijstalinea"/>
              <w:numPr>
                <w:ilvl w:val="0"/>
                <w:numId w:val="11"/>
              </w:numPr>
              <w:spacing w:line="276" w:lineRule="auto"/>
              <w:rPr>
                <w:rFonts w:ascii="Verdana" w:eastAsiaTheme="minorHAnsi" w:hAnsi="Verdana"/>
                <w:sz w:val="18"/>
                <w:szCs w:val="18"/>
                <w:lang w:eastAsia="en-US"/>
              </w:rPr>
            </w:pPr>
            <w:r w:rsidRPr="005C484E">
              <w:rPr>
                <w:rFonts w:ascii="Verdana" w:eastAsiaTheme="minorHAnsi" w:hAnsi="Verdana"/>
                <w:sz w:val="18"/>
                <w:szCs w:val="18"/>
                <w:lang w:eastAsia="en-US"/>
              </w:rPr>
              <w:t>Zwitserland</w:t>
            </w:r>
          </w:p>
          <w:p w14:paraId="0DBC06A8" w14:textId="77777777" w:rsidR="00ED479C" w:rsidRPr="005C484E" w:rsidRDefault="00ED479C" w:rsidP="00ED479C">
            <w:pPr>
              <w:pStyle w:val="Lijstalinea"/>
              <w:numPr>
                <w:ilvl w:val="0"/>
                <w:numId w:val="11"/>
              </w:numPr>
              <w:spacing w:line="276" w:lineRule="auto"/>
              <w:rPr>
                <w:rFonts w:ascii="Verdana" w:eastAsiaTheme="minorHAnsi" w:hAnsi="Verdana"/>
                <w:sz w:val="18"/>
                <w:szCs w:val="18"/>
                <w:lang w:eastAsia="en-US"/>
              </w:rPr>
            </w:pPr>
            <w:r w:rsidRPr="005C484E">
              <w:rPr>
                <w:rFonts w:ascii="Verdana" w:eastAsiaTheme="minorHAnsi" w:hAnsi="Verdana"/>
                <w:sz w:val="18"/>
                <w:szCs w:val="18"/>
                <w:lang w:eastAsia="en-US"/>
              </w:rPr>
              <w:t xml:space="preserve">Noorwegen </w:t>
            </w:r>
          </w:p>
          <w:p w14:paraId="01580DE9" w14:textId="77777777" w:rsidR="00ED479C" w:rsidRPr="005C484E" w:rsidRDefault="00ED479C" w:rsidP="00ED479C">
            <w:pPr>
              <w:pStyle w:val="Lijstalinea"/>
              <w:numPr>
                <w:ilvl w:val="0"/>
                <w:numId w:val="11"/>
              </w:numPr>
              <w:spacing w:line="276" w:lineRule="auto"/>
              <w:rPr>
                <w:rFonts w:ascii="Verdana" w:eastAsiaTheme="minorHAnsi" w:hAnsi="Verdana"/>
                <w:sz w:val="18"/>
                <w:szCs w:val="18"/>
                <w:lang w:eastAsia="en-US"/>
              </w:rPr>
            </w:pPr>
            <w:r w:rsidRPr="005C484E">
              <w:rPr>
                <w:rFonts w:ascii="Verdana" w:eastAsiaTheme="minorHAnsi" w:hAnsi="Verdana"/>
                <w:sz w:val="18"/>
                <w:szCs w:val="18"/>
                <w:lang w:eastAsia="en-US"/>
              </w:rPr>
              <w:t xml:space="preserve">Denemarken </w:t>
            </w:r>
          </w:p>
          <w:p w14:paraId="2A1A63EF" w14:textId="77777777" w:rsidR="00ED479C" w:rsidRPr="005C484E" w:rsidRDefault="00ED479C" w:rsidP="00ED479C">
            <w:pPr>
              <w:pStyle w:val="Lijstalinea"/>
              <w:numPr>
                <w:ilvl w:val="0"/>
                <w:numId w:val="11"/>
              </w:numPr>
              <w:spacing w:line="276" w:lineRule="auto"/>
              <w:rPr>
                <w:rFonts w:ascii="Verdana" w:eastAsiaTheme="minorHAnsi" w:hAnsi="Verdana"/>
                <w:sz w:val="18"/>
                <w:szCs w:val="18"/>
                <w:lang w:eastAsia="en-US"/>
              </w:rPr>
            </w:pPr>
            <w:r w:rsidRPr="005C484E">
              <w:rPr>
                <w:rFonts w:ascii="Verdana" w:eastAsiaTheme="minorHAnsi" w:hAnsi="Verdana"/>
                <w:sz w:val="18"/>
                <w:szCs w:val="18"/>
                <w:lang w:eastAsia="en-US"/>
              </w:rPr>
              <w:t xml:space="preserve">Polen </w:t>
            </w:r>
          </w:p>
          <w:p w14:paraId="51789BD2" w14:textId="77777777" w:rsidR="00ED479C" w:rsidRPr="005C484E" w:rsidRDefault="00ED479C" w:rsidP="00ED479C">
            <w:pPr>
              <w:pStyle w:val="Lijstalinea"/>
              <w:numPr>
                <w:ilvl w:val="0"/>
                <w:numId w:val="11"/>
              </w:numPr>
              <w:spacing w:line="276" w:lineRule="auto"/>
              <w:rPr>
                <w:rFonts w:ascii="Verdana" w:eastAsiaTheme="minorHAnsi" w:hAnsi="Verdana"/>
                <w:sz w:val="18"/>
                <w:szCs w:val="18"/>
                <w:lang w:eastAsia="en-US"/>
              </w:rPr>
            </w:pPr>
            <w:r w:rsidRPr="005C484E">
              <w:rPr>
                <w:rFonts w:ascii="Verdana" w:eastAsiaTheme="minorHAnsi" w:hAnsi="Verdana"/>
                <w:sz w:val="18"/>
                <w:szCs w:val="18"/>
                <w:lang w:eastAsia="en-US"/>
              </w:rPr>
              <w:t xml:space="preserve">Groot-Brittannië </w:t>
            </w:r>
          </w:p>
          <w:p w14:paraId="1AFE9E05" w14:textId="77777777" w:rsidR="00ED479C" w:rsidRPr="005C484E" w:rsidDel="008E1C7E" w:rsidRDefault="00ED479C" w:rsidP="00083B47">
            <w:pPr>
              <w:spacing w:line="276" w:lineRule="auto"/>
              <w:rPr>
                <w:snapToGrid/>
                <w:lang w:eastAsia="en-US"/>
              </w:rPr>
            </w:pPr>
          </w:p>
        </w:tc>
      </w:tr>
      <w:tr w:rsidR="00ED479C" w:rsidRPr="005C484E" w14:paraId="6887DC12" w14:textId="77777777" w:rsidTr="00083B47">
        <w:tc>
          <w:tcPr>
            <w:tcW w:w="1188" w:type="dxa"/>
          </w:tcPr>
          <w:p w14:paraId="043AF7F5" w14:textId="027CC55F" w:rsidR="00ED479C" w:rsidRPr="005C484E" w:rsidRDefault="00ED479C" w:rsidP="00083B47">
            <w:pPr>
              <w:spacing w:line="276" w:lineRule="auto"/>
              <w:rPr>
                <w:i/>
                <w:snapToGrid/>
                <w:lang w:eastAsia="en-US"/>
              </w:rPr>
            </w:pPr>
            <w:r w:rsidRPr="005C484E">
              <w:rPr>
                <w:snapToGrid/>
                <w:lang w:eastAsia="en-US"/>
              </w:rPr>
              <w:lastRenderedPageBreak/>
              <w:t xml:space="preserve">Eis </w:t>
            </w:r>
            <w:r w:rsidR="00975B1D">
              <w:rPr>
                <w:snapToGrid/>
                <w:lang w:eastAsia="en-US"/>
              </w:rPr>
              <w:t>1.</w:t>
            </w:r>
            <w:r w:rsidRPr="005C484E">
              <w:rPr>
                <w:snapToGrid/>
                <w:lang w:eastAsia="en-US"/>
              </w:rPr>
              <w:t>10</w:t>
            </w:r>
          </w:p>
        </w:tc>
        <w:tc>
          <w:tcPr>
            <w:tcW w:w="9132" w:type="dxa"/>
          </w:tcPr>
          <w:p w14:paraId="654723AE" w14:textId="77777777" w:rsidR="00ED479C" w:rsidRPr="005C484E" w:rsidRDefault="00ED479C" w:rsidP="00083B47">
            <w:pPr>
              <w:spacing w:line="276" w:lineRule="auto"/>
              <w:rPr>
                <w:snapToGrid/>
                <w:lang w:eastAsia="en-US"/>
              </w:rPr>
            </w:pPr>
            <w:r w:rsidRPr="005C484E">
              <w:rPr>
                <w:snapToGrid/>
                <w:lang w:eastAsia="en-US"/>
              </w:rPr>
              <w:t>U dient retourpinnen op automaatniveau in te kunnen stellen.</w:t>
            </w:r>
          </w:p>
          <w:p w14:paraId="7530B475" w14:textId="77777777" w:rsidR="00ED479C" w:rsidRPr="005C484E" w:rsidRDefault="00ED479C" w:rsidP="00083B47">
            <w:pPr>
              <w:spacing w:line="276" w:lineRule="auto"/>
              <w:rPr>
                <w:snapToGrid/>
                <w:lang w:eastAsia="en-US"/>
              </w:rPr>
            </w:pPr>
          </w:p>
        </w:tc>
      </w:tr>
      <w:tr w:rsidR="00ED479C" w:rsidRPr="005C484E" w14:paraId="547AEDC1" w14:textId="77777777" w:rsidTr="00083B47">
        <w:tc>
          <w:tcPr>
            <w:tcW w:w="1188" w:type="dxa"/>
          </w:tcPr>
          <w:p w14:paraId="3F128A36" w14:textId="74B0541E" w:rsidR="00ED479C" w:rsidRPr="005C484E" w:rsidRDefault="00ED479C" w:rsidP="00083B47">
            <w:pPr>
              <w:spacing w:line="276" w:lineRule="auto"/>
              <w:rPr>
                <w:i/>
                <w:snapToGrid/>
                <w:lang w:eastAsia="en-US"/>
              </w:rPr>
            </w:pPr>
            <w:r w:rsidRPr="005C484E">
              <w:rPr>
                <w:snapToGrid/>
                <w:lang w:eastAsia="en-US"/>
              </w:rPr>
              <w:t xml:space="preserve">Eis </w:t>
            </w:r>
            <w:r w:rsidR="00975B1D">
              <w:rPr>
                <w:snapToGrid/>
                <w:lang w:eastAsia="en-US"/>
              </w:rPr>
              <w:t>1.</w:t>
            </w:r>
            <w:r w:rsidRPr="005C484E">
              <w:rPr>
                <w:snapToGrid/>
                <w:lang w:eastAsia="en-US"/>
              </w:rPr>
              <w:t>11</w:t>
            </w:r>
          </w:p>
        </w:tc>
        <w:tc>
          <w:tcPr>
            <w:tcW w:w="9132" w:type="dxa"/>
          </w:tcPr>
          <w:p w14:paraId="454D1421" w14:textId="77777777" w:rsidR="00ED479C" w:rsidRPr="005C484E" w:rsidRDefault="00ED479C" w:rsidP="00083B47">
            <w:pPr>
              <w:spacing w:line="276" w:lineRule="auto"/>
              <w:rPr>
                <w:snapToGrid/>
                <w:lang w:eastAsia="en-US"/>
              </w:rPr>
            </w:pPr>
            <w:r w:rsidRPr="005C484E">
              <w:rPr>
                <w:snapToGrid/>
                <w:lang w:eastAsia="en-US"/>
              </w:rPr>
              <w:t>U dient transacties in Europa via NFC (</w:t>
            </w:r>
            <w:proofErr w:type="spellStart"/>
            <w:r w:rsidRPr="005C484E">
              <w:rPr>
                <w:snapToGrid/>
                <w:lang w:eastAsia="en-US"/>
              </w:rPr>
              <w:t>Near</w:t>
            </w:r>
            <w:proofErr w:type="spellEnd"/>
            <w:r w:rsidRPr="005C484E">
              <w:rPr>
                <w:snapToGrid/>
                <w:lang w:eastAsia="en-US"/>
              </w:rPr>
              <w:t xml:space="preserve"> Field Communication) te ondersteunen.</w:t>
            </w:r>
          </w:p>
          <w:p w14:paraId="390A2003" w14:textId="77777777" w:rsidR="00ED479C" w:rsidRPr="005C484E" w:rsidRDefault="00ED479C" w:rsidP="00083B47">
            <w:pPr>
              <w:spacing w:line="276" w:lineRule="auto"/>
              <w:rPr>
                <w:snapToGrid/>
                <w:lang w:eastAsia="en-US"/>
              </w:rPr>
            </w:pPr>
          </w:p>
        </w:tc>
      </w:tr>
    </w:tbl>
    <w:p w14:paraId="7F181B9F" w14:textId="77777777" w:rsidR="00ED479C" w:rsidRPr="005C484E" w:rsidRDefault="00ED479C" w:rsidP="00ED479C">
      <w:pPr>
        <w:spacing w:line="276" w:lineRule="auto"/>
        <w:rPr>
          <w:rFonts w:eastAsia="Calibri"/>
          <w:snapToGrid/>
          <w:lang w:eastAsia="en-US"/>
        </w:rPr>
      </w:pPr>
    </w:p>
    <w:p w14:paraId="5AE89912" w14:textId="77777777" w:rsidR="00ED479C" w:rsidRPr="00591ACC" w:rsidRDefault="00ED479C" w:rsidP="00ED479C">
      <w:pPr>
        <w:spacing w:line="276" w:lineRule="auto"/>
        <w:ind w:firstLine="708"/>
        <w:rPr>
          <w:rFonts w:eastAsia="Calibri"/>
          <w:snapToGrid/>
          <w:lang w:eastAsia="en-US"/>
        </w:rPr>
      </w:pPr>
      <w:r w:rsidRPr="00591ACC">
        <w:rPr>
          <w:b/>
        </w:rPr>
        <w:t xml:space="preserve">Derdenrekening en uitbetaling </w:t>
      </w:r>
    </w:p>
    <w:tbl>
      <w:tblPr>
        <w:tblStyle w:val="Tabelraster1"/>
        <w:tblW w:w="10320" w:type="dxa"/>
        <w:tblInd w:w="-289" w:type="dxa"/>
        <w:tblLook w:val="04A0" w:firstRow="1" w:lastRow="0" w:firstColumn="1" w:lastColumn="0" w:noHBand="0" w:noVBand="1"/>
      </w:tblPr>
      <w:tblGrid>
        <w:gridCol w:w="1135"/>
        <w:gridCol w:w="9185"/>
      </w:tblGrid>
      <w:tr w:rsidR="00ED479C" w:rsidRPr="005C484E" w14:paraId="0C8FFED9" w14:textId="77777777" w:rsidTr="00083B47">
        <w:tc>
          <w:tcPr>
            <w:tcW w:w="1135" w:type="dxa"/>
          </w:tcPr>
          <w:p w14:paraId="2845408D" w14:textId="401BAE2A" w:rsidR="00ED479C" w:rsidRPr="005C484E" w:rsidRDefault="00ED479C" w:rsidP="00083B47">
            <w:pPr>
              <w:spacing w:line="276" w:lineRule="auto"/>
              <w:rPr>
                <w:snapToGrid/>
                <w:lang w:eastAsia="en-US"/>
              </w:rPr>
            </w:pPr>
            <w:r w:rsidRPr="005C484E">
              <w:rPr>
                <w:snapToGrid/>
                <w:lang w:eastAsia="en-US"/>
              </w:rPr>
              <w:t xml:space="preserve">Eis </w:t>
            </w:r>
            <w:r w:rsidR="00975B1D">
              <w:rPr>
                <w:snapToGrid/>
                <w:lang w:eastAsia="en-US"/>
              </w:rPr>
              <w:t>1.</w:t>
            </w:r>
            <w:r w:rsidRPr="005C484E">
              <w:rPr>
                <w:snapToGrid/>
                <w:lang w:eastAsia="en-US"/>
              </w:rPr>
              <w:t>12</w:t>
            </w:r>
          </w:p>
        </w:tc>
        <w:tc>
          <w:tcPr>
            <w:tcW w:w="9185" w:type="dxa"/>
          </w:tcPr>
          <w:p w14:paraId="03CA221D" w14:textId="77777777" w:rsidR="00ED479C" w:rsidRPr="005C484E" w:rsidRDefault="00ED479C" w:rsidP="00083B47">
            <w:pPr>
              <w:spacing w:line="276" w:lineRule="auto"/>
              <w:rPr>
                <w:snapToGrid/>
                <w:lang w:eastAsia="en-US"/>
              </w:rPr>
            </w:pPr>
            <w:r w:rsidRPr="005C484E">
              <w:rPr>
                <w:snapToGrid/>
                <w:lang w:eastAsia="en-US"/>
              </w:rPr>
              <w:t>U dient betalingen die via een derdengeldenrekening verlopen te verwerken onder de eigen naam van het Rijksonderdeel.</w:t>
            </w:r>
          </w:p>
          <w:p w14:paraId="7C8B718C" w14:textId="77777777" w:rsidR="00ED479C" w:rsidRPr="005C484E" w:rsidRDefault="00ED479C" w:rsidP="00083B47">
            <w:pPr>
              <w:spacing w:line="276" w:lineRule="auto"/>
              <w:rPr>
                <w:snapToGrid/>
                <w:lang w:eastAsia="en-US"/>
              </w:rPr>
            </w:pPr>
          </w:p>
        </w:tc>
      </w:tr>
      <w:tr w:rsidR="00ED479C" w:rsidRPr="005C484E" w14:paraId="0CB03AC6" w14:textId="77777777" w:rsidTr="00083B47">
        <w:tc>
          <w:tcPr>
            <w:tcW w:w="1135" w:type="dxa"/>
          </w:tcPr>
          <w:p w14:paraId="645AED5A" w14:textId="29FA618B" w:rsidR="00ED479C" w:rsidRPr="00591ACC" w:rsidRDefault="00ED479C" w:rsidP="00083B47">
            <w:pPr>
              <w:spacing w:line="276" w:lineRule="auto"/>
              <w:rPr>
                <w:snapToGrid/>
                <w:lang w:eastAsia="en-US"/>
              </w:rPr>
            </w:pPr>
            <w:r w:rsidRPr="00591ACC">
              <w:rPr>
                <w:snapToGrid/>
                <w:lang w:eastAsia="en-US"/>
              </w:rPr>
              <w:t xml:space="preserve">Eis </w:t>
            </w:r>
            <w:r w:rsidR="00975B1D">
              <w:rPr>
                <w:snapToGrid/>
                <w:lang w:eastAsia="en-US"/>
              </w:rPr>
              <w:t>1.</w:t>
            </w:r>
            <w:r w:rsidRPr="00591ACC">
              <w:rPr>
                <w:snapToGrid/>
                <w:lang w:eastAsia="en-US"/>
              </w:rPr>
              <w:t>13</w:t>
            </w:r>
          </w:p>
        </w:tc>
        <w:tc>
          <w:tcPr>
            <w:tcW w:w="9185" w:type="dxa"/>
          </w:tcPr>
          <w:p w14:paraId="0F508604" w14:textId="77777777" w:rsidR="00ED479C" w:rsidRPr="00D13368" w:rsidRDefault="00ED479C" w:rsidP="00083B47">
            <w:pPr>
              <w:pStyle w:val="Default"/>
              <w:spacing w:line="276" w:lineRule="auto"/>
              <w:rPr>
                <w:rFonts w:ascii="Verdana" w:hAnsi="Verdana"/>
                <w:sz w:val="18"/>
                <w:szCs w:val="18"/>
              </w:rPr>
            </w:pPr>
            <w:r>
              <w:rPr>
                <w:rFonts w:ascii="Verdana" w:hAnsi="Verdana"/>
                <w:sz w:val="18"/>
                <w:szCs w:val="18"/>
              </w:rPr>
              <w:t xml:space="preserve">U dient </w:t>
            </w:r>
            <w:r w:rsidRPr="00D13368">
              <w:rPr>
                <w:rFonts w:ascii="Verdana" w:hAnsi="Verdana"/>
                <w:sz w:val="18"/>
                <w:szCs w:val="18"/>
              </w:rPr>
              <w:t xml:space="preserve">bij Inschrijving en gedurende de contractperiode </w:t>
            </w:r>
            <w:r>
              <w:rPr>
                <w:rFonts w:ascii="Verdana" w:hAnsi="Verdana"/>
                <w:sz w:val="18"/>
                <w:szCs w:val="18"/>
              </w:rPr>
              <w:t xml:space="preserve">de derdengeldrekening aan te houden bij een bank die </w:t>
            </w:r>
            <w:r w:rsidRPr="00D13368">
              <w:rPr>
                <w:rFonts w:ascii="Verdana" w:hAnsi="Verdana"/>
                <w:sz w:val="18"/>
                <w:szCs w:val="18"/>
              </w:rPr>
              <w:t xml:space="preserve">beschikt over voldoende kredietwaardigheid tot uitdrukking komend in minimaal twee van de drie navolgende long-term </w:t>
            </w:r>
            <w:proofErr w:type="spellStart"/>
            <w:r w:rsidRPr="00D13368">
              <w:rPr>
                <w:rFonts w:ascii="Verdana" w:hAnsi="Verdana"/>
                <w:sz w:val="18"/>
                <w:szCs w:val="18"/>
              </w:rPr>
              <w:t>debt</w:t>
            </w:r>
            <w:proofErr w:type="spellEnd"/>
            <w:r w:rsidRPr="00D13368">
              <w:rPr>
                <w:rFonts w:ascii="Verdana" w:hAnsi="Verdana"/>
                <w:sz w:val="18"/>
                <w:szCs w:val="18"/>
              </w:rPr>
              <w:t xml:space="preserve"> ratings:</w:t>
            </w:r>
          </w:p>
          <w:p w14:paraId="1F3205A5" w14:textId="77777777" w:rsidR="00ED479C" w:rsidRPr="00D13368" w:rsidRDefault="00ED479C" w:rsidP="00ED479C">
            <w:pPr>
              <w:pStyle w:val="Default"/>
              <w:numPr>
                <w:ilvl w:val="0"/>
                <w:numId w:val="10"/>
              </w:numPr>
              <w:spacing w:line="276" w:lineRule="auto"/>
              <w:ind w:left="714" w:hanging="357"/>
              <w:rPr>
                <w:rFonts w:ascii="Verdana" w:hAnsi="Verdana"/>
                <w:sz w:val="18"/>
                <w:szCs w:val="18"/>
              </w:rPr>
            </w:pPr>
            <w:r w:rsidRPr="00D13368">
              <w:rPr>
                <w:rFonts w:ascii="Verdana" w:hAnsi="Verdana"/>
                <w:sz w:val="18"/>
                <w:szCs w:val="18"/>
              </w:rPr>
              <w:t xml:space="preserve">een long-term </w:t>
            </w:r>
            <w:proofErr w:type="spellStart"/>
            <w:r w:rsidRPr="00D13368">
              <w:rPr>
                <w:rFonts w:ascii="Verdana" w:hAnsi="Verdana"/>
                <w:sz w:val="18"/>
                <w:szCs w:val="18"/>
              </w:rPr>
              <w:t>debt</w:t>
            </w:r>
            <w:proofErr w:type="spellEnd"/>
            <w:r w:rsidRPr="00D13368">
              <w:rPr>
                <w:rFonts w:ascii="Verdana" w:hAnsi="Verdana"/>
                <w:sz w:val="18"/>
                <w:szCs w:val="18"/>
              </w:rPr>
              <w:t xml:space="preserve"> rating van A- toegekend door de rating agency “Standard &amp; </w:t>
            </w:r>
            <w:proofErr w:type="spellStart"/>
            <w:r w:rsidRPr="00D13368">
              <w:rPr>
                <w:rFonts w:ascii="Verdana" w:hAnsi="Verdana"/>
                <w:sz w:val="18"/>
                <w:szCs w:val="18"/>
              </w:rPr>
              <w:t>Poor’s</w:t>
            </w:r>
            <w:proofErr w:type="spellEnd"/>
            <w:r w:rsidRPr="00D13368">
              <w:rPr>
                <w:rFonts w:ascii="Verdana" w:hAnsi="Verdana"/>
                <w:sz w:val="18"/>
                <w:szCs w:val="18"/>
              </w:rPr>
              <w:t>”;</w:t>
            </w:r>
          </w:p>
          <w:p w14:paraId="5D0F5BA3" w14:textId="77777777" w:rsidR="00ED479C" w:rsidRPr="00D13368" w:rsidRDefault="00ED479C" w:rsidP="00ED479C">
            <w:pPr>
              <w:pStyle w:val="Default"/>
              <w:numPr>
                <w:ilvl w:val="0"/>
                <w:numId w:val="10"/>
              </w:numPr>
              <w:spacing w:line="276" w:lineRule="auto"/>
              <w:ind w:left="714" w:hanging="357"/>
              <w:rPr>
                <w:rFonts w:ascii="Verdana" w:hAnsi="Verdana"/>
                <w:sz w:val="18"/>
                <w:szCs w:val="18"/>
              </w:rPr>
            </w:pPr>
            <w:r w:rsidRPr="00D13368">
              <w:rPr>
                <w:rFonts w:ascii="Verdana" w:hAnsi="Verdana"/>
                <w:sz w:val="18"/>
                <w:szCs w:val="18"/>
              </w:rPr>
              <w:t xml:space="preserve">een long-term </w:t>
            </w:r>
            <w:proofErr w:type="spellStart"/>
            <w:r w:rsidRPr="00D13368">
              <w:rPr>
                <w:rFonts w:ascii="Verdana" w:hAnsi="Verdana"/>
                <w:sz w:val="18"/>
                <w:szCs w:val="18"/>
              </w:rPr>
              <w:t>debt</w:t>
            </w:r>
            <w:proofErr w:type="spellEnd"/>
            <w:r w:rsidRPr="00D13368">
              <w:rPr>
                <w:rFonts w:ascii="Verdana" w:hAnsi="Verdana"/>
                <w:sz w:val="18"/>
                <w:szCs w:val="18"/>
              </w:rPr>
              <w:t xml:space="preserve"> rating van A- toegekend door de rating agency “</w:t>
            </w:r>
            <w:proofErr w:type="spellStart"/>
            <w:r w:rsidRPr="00D13368">
              <w:rPr>
                <w:rFonts w:ascii="Verdana" w:hAnsi="Verdana"/>
                <w:sz w:val="18"/>
                <w:szCs w:val="18"/>
              </w:rPr>
              <w:t>Fitch</w:t>
            </w:r>
            <w:proofErr w:type="spellEnd"/>
            <w:r w:rsidRPr="00D13368">
              <w:rPr>
                <w:rFonts w:ascii="Verdana" w:hAnsi="Verdana"/>
                <w:sz w:val="18"/>
                <w:szCs w:val="18"/>
              </w:rPr>
              <w:t>”;</w:t>
            </w:r>
          </w:p>
          <w:p w14:paraId="313B6E1B" w14:textId="77777777" w:rsidR="00ED479C" w:rsidRPr="00D13368" w:rsidRDefault="00ED479C" w:rsidP="00ED479C">
            <w:pPr>
              <w:pStyle w:val="Default"/>
              <w:numPr>
                <w:ilvl w:val="0"/>
                <w:numId w:val="10"/>
              </w:numPr>
              <w:spacing w:after="120" w:line="276" w:lineRule="auto"/>
              <w:ind w:left="714" w:hanging="357"/>
              <w:rPr>
                <w:rFonts w:ascii="Verdana" w:hAnsi="Verdana"/>
                <w:sz w:val="18"/>
                <w:szCs w:val="18"/>
              </w:rPr>
            </w:pPr>
            <w:r w:rsidRPr="00D13368">
              <w:rPr>
                <w:rFonts w:ascii="Verdana" w:hAnsi="Verdana"/>
                <w:sz w:val="18"/>
                <w:szCs w:val="18"/>
              </w:rPr>
              <w:t xml:space="preserve">een long-term </w:t>
            </w:r>
            <w:proofErr w:type="spellStart"/>
            <w:r w:rsidRPr="00D13368">
              <w:rPr>
                <w:rFonts w:ascii="Verdana" w:hAnsi="Verdana"/>
                <w:sz w:val="18"/>
                <w:szCs w:val="18"/>
              </w:rPr>
              <w:t>debt</w:t>
            </w:r>
            <w:proofErr w:type="spellEnd"/>
            <w:r w:rsidRPr="00D13368">
              <w:rPr>
                <w:rFonts w:ascii="Verdana" w:hAnsi="Verdana"/>
                <w:sz w:val="18"/>
                <w:szCs w:val="18"/>
              </w:rPr>
              <w:t xml:space="preserve"> rating van A3 toegekend door de rating agency “</w:t>
            </w:r>
            <w:proofErr w:type="spellStart"/>
            <w:r w:rsidRPr="00D13368">
              <w:rPr>
                <w:rFonts w:ascii="Verdana" w:hAnsi="Verdana"/>
                <w:sz w:val="18"/>
                <w:szCs w:val="18"/>
              </w:rPr>
              <w:t>Moody’s</w:t>
            </w:r>
            <w:proofErr w:type="spellEnd"/>
            <w:r w:rsidRPr="00D13368">
              <w:rPr>
                <w:rFonts w:ascii="Verdana" w:hAnsi="Verdana"/>
                <w:sz w:val="18"/>
                <w:szCs w:val="18"/>
              </w:rPr>
              <w:t>”.</w:t>
            </w:r>
          </w:p>
          <w:p w14:paraId="4FFBDF3E" w14:textId="77777777" w:rsidR="00ED479C" w:rsidRPr="005C484E" w:rsidRDefault="00ED479C" w:rsidP="00083B47">
            <w:pPr>
              <w:spacing w:line="276" w:lineRule="auto"/>
              <w:rPr>
                <w:snapToGrid/>
                <w:lang w:eastAsia="en-US"/>
              </w:rPr>
            </w:pPr>
          </w:p>
        </w:tc>
      </w:tr>
    </w:tbl>
    <w:p w14:paraId="2BC7C31E" w14:textId="77777777" w:rsidR="00ED479C" w:rsidRDefault="00ED479C" w:rsidP="00ED479C">
      <w:pPr>
        <w:spacing w:line="276" w:lineRule="auto"/>
        <w:rPr>
          <w:rFonts w:eastAsia="Calibri"/>
          <w:snapToGrid/>
          <w:lang w:eastAsia="en-US"/>
        </w:rPr>
      </w:pPr>
    </w:p>
    <w:p w14:paraId="299517C3" w14:textId="77777777" w:rsidR="00ED479C" w:rsidRPr="005C484E" w:rsidRDefault="00ED479C" w:rsidP="00ED479C">
      <w:pPr>
        <w:spacing w:line="276" w:lineRule="auto"/>
        <w:rPr>
          <w:rFonts w:eastAsia="Calibri"/>
          <w:snapToGrid/>
          <w:lang w:eastAsia="en-US"/>
        </w:rPr>
      </w:pPr>
    </w:p>
    <w:p w14:paraId="57BD60B7" w14:textId="77777777" w:rsidR="00ED479C" w:rsidRPr="00630512" w:rsidRDefault="00ED479C" w:rsidP="00ED479C">
      <w:pPr>
        <w:rPr>
          <w:b/>
          <w:bCs/>
          <w:color w:val="FF0000"/>
        </w:rPr>
      </w:pPr>
      <w:bookmarkStart w:id="3" w:name="_Toc470091474"/>
      <w:r w:rsidRPr="00630512">
        <w:rPr>
          <w:b/>
          <w:bCs/>
          <w:color w:val="FF0000"/>
          <w:sz w:val="20"/>
          <w:szCs w:val="20"/>
        </w:rPr>
        <w:t>THEMA 2: BEVEI</w:t>
      </w:r>
      <w:r>
        <w:rPr>
          <w:b/>
          <w:bCs/>
          <w:color w:val="FF0000"/>
          <w:sz w:val="20"/>
          <w:szCs w:val="20"/>
        </w:rPr>
        <w:t>LIGING, INFORMATIE UITWISSELING</w:t>
      </w:r>
      <w:r w:rsidRPr="00E4360E">
        <w:rPr>
          <w:b/>
          <w:bCs/>
          <w:color w:val="FF0000"/>
          <w:sz w:val="20"/>
          <w:szCs w:val="20"/>
        </w:rPr>
        <w:t xml:space="preserve"> EN -VERWERKING</w:t>
      </w:r>
    </w:p>
    <w:p w14:paraId="7B8E3374" w14:textId="77777777" w:rsidR="00ED479C" w:rsidRPr="00853103" w:rsidRDefault="00ED479C" w:rsidP="00ED479C">
      <w:pPr>
        <w:rPr>
          <w:rFonts w:eastAsia="Calibri"/>
          <w:b/>
        </w:rPr>
      </w:pPr>
    </w:p>
    <w:p w14:paraId="1958E2E7" w14:textId="77777777" w:rsidR="00ED479C" w:rsidRPr="00853103" w:rsidRDefault="00ED479C" w:rsidP="00ED479C">
      <w:pPr>
        <w:ind w:left="709"/>
        <w:rPr>
          <w:rFonts w:eastAsia="Calibri"/>
          <w:b/>
        </w:rPr>
      </w:pPr>
      <w:r w:rsidRPr="00853103">
        <w:rPr>
          <w:rFonts w:eastAsia="Calibri"/>
          <w:b/>
        </w:rPr>
        <w:t>Informatiebeveiliging algemeen</w:t>
      </w:r>
    </w:p>
    <w:tbl>
      <w:tblPr>
        <w:tblStyle w:val="Tabelraster1"/>
        <w:tblW w:w="10320" w:type="dxa"/>
        <w:tblInd w:w="-289" w:type="dxa"/>
        <w:tblLook w:val="04A0" w:firstRow="1" w:lastRow="0" w:firstColumn="1" w:lastColumn="0" w:noHBand="0" w:noVBand="1"/>
      </w:tblPr>
      <w:tblGrid>
        <w:gridCol w:w="1135"/>
        <w:gridCol w:w="9185"/>
      </w:tblGrid>
      <w:tr w:rsidR="00ED479C" w:rsidRPr="00853103" w14:paraId="65031FAB" w14:textId="77777777" w:rsidTr="00083B47">
        <w:tc>
          <w:tcPr>
            <w:tcW w:w="1135" w:type="dxa"/>
          </w:tcPr>
          <w:p w14:paraId="60D9E82C" w14:textId="4A8F5736" w:rsidR="00ED479C" w:rsidRPr="00853103" w:rsidRDefault="00ED479C" w:rsidP="00083B47">
            <w:pPr>
              <w:spacing w:line="276" w:lineRule="auto"/>
            </w:pPr>
            <w:r w:rsidRPr="00853103">
              <w:t xml:space="preserve">Eis </w:t>
            </w:r>
            <w:r w:rsidR="00975B1D">
              <w:t>2.</w:t>
            </w:r>
            <w:r w:rsidRPr="00853103">
              <w:t>1</w:t>
            </w:r>
          </w:p>
        </w:tc>
        <w:tc>
          <w:tcPr>
            <w:tcW w:w="9185" w:type="dxa"/>
          </w:tcPr>
          <w:p w14:paraId="22ACDB52" w14:textId="77777777" w:rsidR="00ED479C" w:rsidRPr="00853103" w:rsidRDefault="00ED479C" w:rsidP="00083B47">
            <w:pPr>
              <w:spacing w:line="276" w:lineRule="auto"/>
            </w:pPr>
            <w:r w:rsidRPr="00853103">
              <w:t xml:space="preserve">U dient beveiligingsoplossingen te bieden die voldoen aan de geschetste </w:t>
            </w:r>
            <w:proofErr w:type="spellStart"/>
            <w:r w:rsidRPr="00853103">
              <w:t>frameworks</w:t>
            </w:r>
            <w:proofErr w:type="spellEnd"/>
            <w:r>
              <w:t xml:space="preserve"> en </w:t>
            </w:r>
            <w:proofErr w:type="spellStart"/>
            <w:r>
              <w:t>standaardennummer</w:t>
            </w:r>
            <w:proofErr w:type="spellEnd"/>
            <w:r>
              <w:t xml:space="preserve"> 1 t/m 5</w:t>
            </w:r>
            <w:r w:rsidRPr="00853103">
              <w:t>.</w:t>
            </w:r>
          </w:p>
          <w:p w14:paraId="5C668B84" w14:textId="77777777" w:rsidR="00ED479C" w:rsidRPr="00853103" w:rsidRDefault="00ED479C" w:rsidP="00083B47">
            <w:pPr>
              <w:spacing w:line="276" w:lineRule="auto"/>
            </w:pPr>
          </w:p>
        </w:tc>
      </w:tr>
      <w:tr w:rsidR="00ED479C" w:rsidRPr="00853103" w14:paraId="4CC883AF" w14:textId="77777777" w:rsidTr="00083B47">
        <w:tc>
          <w:tcPr>
            <w:tcW w:w="1135" w:type="dxa"/>
          </w:tcPr>
          <w:p w14:paraId="43E2BF5C" w14:textId="07F49162" w:rsidR="00ED479C" w:rsidRPr="00853103" w:rsidRDefault="00ED479C" w:rsidP="00083B47">
            <w:pPr>
              <w:spacing w:line="276" w:lineRule="auto"/>
            </w:pPr>
            <w:r w:rsidRPr="00853103">
              <w:t xml:space="preserve">Eis </w:t>
            </w:r>
            <w:r w:rsidR="00975B1D">
              <w:t>2.</w:t>
            </w:r>
            <w:r w:rsidRPr="00853103">
              <w:t>2</w:t>
            </w:r>
          </w:p>
        </w:tc>
        <w:tc>
          <w:tcPr>
            <w:tcW w:w="9185" w:type="dxa"/>
          </w:tcPr>
          <w:p w14:paraId="6CD3F6E6" w14:textId="77777777" w:rsidR="00ED479C" w:rsidRPr="003C1AEA" w:rsidRDefault="00ED479C" w:rsidP="00083B47">
            <w:pPr>
              <w:spacing w:line="276" w:lineRule="auto"/>
            </w:pPr>
            <w:r w:rsidRPr="003C1AEA">
              <w:t>Open Standaarden</w:t>
            </w:r>
            <w:r>
              <w:t xml:space="preserve"> (nummer 6)</w:t>
            </w:r>
            <w:r w:rsidRPr="003C1AEA">
              <w:t xml:space="preserve"> draagt effectief bij aan het voorkomen van cybercriminaliteit en zijn zonder veel kosten of moeite in te zetten. </w:t>
            </w:r>
          </w:p>
          <w:p w14:paraId="1AB3C487" w14:textId="77777777" w:rsidR="00ED479C" w:rsidRPr="003C1AEA" w:rsidRDefault="00ED479C" w:rsidP="00083B47">
            <w:pPr>
              <w:spacing w:line="276" w:lineRule="auto"/>
            </w:pPr>
            <w:r>
              <w:t>U dient met de</w:t>
            </w:r>
            <w:r w:rsidRPr="003C1AEA">
              <w:t xml:space="preserve"> door u aangeboden oplossing</w:t>
            </w:r>
            <w:r>
              <w:t xml:space="preserve"> te </w:t>
            </w:r>
            <w:r w:rsidRPr="003C1AEA">
              <w:t xml:space="preserve">voldoen aan de volgende </w:t>
            </w:r>
            <w:r>
              <w:t xml:space="preserve">relevante </w:t>
            </w:r>
            <w:r w:rsidRPr="003C1AEA">
              <w:t>Open Standaarden</w:t>
            </w:r>
            <w:r>
              <w:t xml:space="preserve"> norm 1 t/m 9. </w:t>
            </w:r>
          </w:p>
          <w:p w14:paraId="7D8722F7" w14:textId="77777777" w:rsidR="00ED479C" w:rsidRPr="00853103" w:rsidRDefault="00ED479C" w:rsidP="00083B47">
            <w:pPr>
              <w:spacing w:line="276" w:lineRule="auto"/>
            </w:pPr>
          </w:p>
          <w:tbl>
            <w:tblPr>
              <w:tblW w:w="8533"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left w:w="70" w:type="dxa"/>
                <w:right w:w="70" w:type="dxa"/>
              </w:tblCellMar>
              <w:tblLook w:val="04A0" w:firstRow="1" w:lastRow="0" w:firstColumn="1" w:lastColumn="0" w:noHBand="0" w:noVBand="1"/>
            </w:tblPr>
            <w:tblGrid>
              <w:gridCol w:w="696"/>
              <w:gridCol w:w="3159"/>
              <w:gridCol w:w="4678"/>
            </w:tblGrid>
            <w:tr w:rsidR="00ED479C" w:rsidRPr="00853103" w14:paraId="2D700C7F" w14:textId="77777777" w:rsidTr="00083B47">
              <w:trPr>
                <w:trHeight w:val="255"/>
              </w:trPr>
              <w:tc>
                <w:tcPr>
                  <w:tcW w:w="696" w:type="dxa"/>
                  <w:vAlign w:val="center"/>
                </w:tcPr>
                <w:p w14:paraId="44555936" w14:textId="77777777" w:rsidR="00ED479C" w:rsidRPr="00853103" w:rsidRDefault="00ED479C" w:rsidP="00083B47">
                  <w:pPr>
                    <w:jc w:val="center"/>
                    <w:rPr>
                      <w:rFonts w:cs="Arial"/>
                      <w:b/>
                    </w:rPr>
                  </w:pPr>
                  <w:r w:rsidRPr="00853103">
                    <w:rPr>
                      <w:rFonts w:cs="Arial"/>
                      <w:b/>
                    </w:rPr>
                    <w:t>Norm</w:t>
                  </w:r>
                </w:p>
              </w:tc>
              <w:tc>
                <w:tcPr>
                  <w:tcW w:w="3159" w:type="dxa"/>
                  <w:shd w:val="clear" w:color="auto" w:fill="auto"/>
                  <w:noWrap/>
                  <w:vAlign w:val="center"/>
                  <w:hideMark/>
                </w:tcPr>
                <w:p w14:paraId="194C53A5" w14:textId="77777777" w:rsidR="00ED479C" w:rsidRPr="00853103" w:rsidRDefault="00ED479C" w:rsidP="00083B47">
                  <w:pPr>
                    <w:jc w:val="center"/>
                    <w:rPr>
                      <w:rFonts w:cs="Arial"/>
                      <w:b/>
                    </w:rPr>
                  </w:pPr>
                  <w:r w:rsidRPr="00853103">
                    <w:rPr>
                      <w:rFonts w:cs="Arial"/>
                      <w:b/>
                    </w:rPr>
                    <w:t>Naam</w:t>
                  </w:r>
                </w:p>
              </w:tc>
              <w:tc>
                <w:tcPr>
                  <w:tcW w:w="4678" w:type="dxa"/>
                  <w:shd w:val="clear" w:color="auto" w:fill="auto"/>
                  <w:vAlign w:val="center"/>
                  <w:hideMark/>
                </w:tcPr>
                <w:p w14:paraId="2031B16B" w14:textId="77777777" w:rsidR="00ED479C" w:rsidRPr="00853103" w:rsidRDefault="00ED479C" w:rsidP="00083B47">
                  <w:pPr>
                    <w:jc w:val="center"/>
                    <w:rPr>
                      <w:rFonts w:cs="Arial"/>
                      <w:b/>
                    </w:rPr>
                  </w:pPr>
                  <w:r w:rsidRPr="00853103">
                    <w:rPr>
                      <w:rFonts w:cs="Arial"/>
                      <w:b/>
                    </w:rPr>
                    <w:t>Toepassing</w:t>
                  </w:r>
                </w:p>
              </w:tc>
            </w:tr>
            <w:tr w:rsidR="00ED479C" w:rsidRPr="00853103" w14:paraId="129214DC" w14:textId="77777777" w:rsidTr="00083B47">
              <w:trPr>
                <w:trHeight w:val="280"/>
              </w:trPr>
              <w:tc>
                <w:tcPr>
                  <w:tcW w:w="696" w:type="dxa"/>
                </w:tcPr>
                <w:p w14:paraId="3E9C2793" w14:textId="77777777" w:rsidR="00ED479C" w:rsidRPr="00853103" w:rsidRDefault="00ED479C" w:rsidP="00083B47">
                  <w:pPr>
                    <w:jc w:val="center"/>
                    <w:rPr>
                      <w:rFonts w:cs="Arial"/>
                    </w:rPr>
                  </w:pPr>
                  <w:r w:rsidRPr="00853103">
                    <w:rPr>
                      <w:rFonts w:cs="Arial"/>
                    </w:rPr>
                    <w:t>1</w:t>
                  </w:r>
                </w:p>
              </w:tc>
              <w:tc>
                <w:tcPr>
                  <w:tcW w:w="3159" w:type="dxa"/>
                  <w:shd w:val="clear" w:color="auto" w:fill="auto"/>
                  <w:noWrap/>
                  <w:hideMark/>
                </w:tcPr>
                <w:p w14:paraId="07A6F82A" w14:textId="77777777" w:rsidR="00ED479C" w:rsidRPr="00853103" w:rsidRDefault="00ED479C" w:rsidP="00083B47">
                  <w:pPr>
                    <w:rPr>
                      <w:rFonts w:cs="Arial"/>
                    </w:rPr>
                  </w:pPr>
                  <w:r w:rsidRPr="00853103">
                    <w:rPr>
                      <w:rFonts w:cs="Arial"/>
                    </w:rPr>
                    <w:t>AES</w:t>
                  </w:r>
                </w:p>
              </w:tc>
              <w:tc>
                <w:tcPr>
                  <w:tcW w:w="4678" w:type="dxa"/>
                  <w:shd w:val="clear" w:color="auto" w:fill="auto"/>
                  <w:hideMark/>
                </w:tcPr>
                <w:p w14:paraId="2B8B1ADB" w14:textId="77777777" w:rsidR="00ED479C" w:rsidRPr="00853103" w:rsidRDefault="00ED479C" w:rsidP="00083B47">
                  <w:pPr>
                    <w:rPr>
                      <w:rFonts w:cs="Arial"/>
                    </w:rPr>
                  </w:pPr>
                  <w:r w:rsidRPr="00853103">
                    <w:rPr>
                      <w:rFonts w:cs="Arial"/>
                    </w:rPr>
                    <w:t>Versleutelingstechniek</w:t>
                  </w:r>
                </w:p>
              </w:tc>
            </w:tr>
            <w:tr w:rsidR="00ED479C" w:rsidRPr="00853103" w14:paraId="0F9270E9" w14:textId="77777777" w:rsidTr="00083B47">
              <w:trPr>
                <w:trHeight w:val="219"/>
              </w:trPr>
              <w:tc>
                <w:tcPr>
                  <w:tcW w:w="696" w:type="dxa"/>
                </w:tcPr>
                <w:p w14:paraId="0936F279" w14:textId="77777777" w:rsidR="00ED479C" w:rsidRPr="00853103" w:rsidRDefault="00ED479C" w:rsidP="00083B47">
                  <w:pPr>
                    <w:jc w:val="center"/>
                    <w:rPr>
                      <w:rFonts w:cs="Arial"/>
                    </w:rPr>
                  </w:pPr>
                  <w:r w:rsidRPr="00853103">
                    <w:rPr>
                      <w:rFonts w:cs="Arial"/>
                    </w:rPr>
                    <w:t>2</w:t>
                  </w:r>
                </w:p>
              </w:tc>
              <w:tc>
                <w:tcPr>
                  <w:tcW w:w="3159" w:type="dxa"/>
                  <w:shd w:val="clear" w:color="auto" w:fill="auto"/>
                  <w:noWrap/>
                  <w:hideMark/>
                </w:tcPr>
                <w:p w14:paraId="1C00C86D" w14:textId="77777777" w:rsidR="00ED479C" w:rsidRPr="00853103" w:rsidRDefault="00ED479C" w:rsidP="00083B47">
                  <w:pPr>
                    <w:rPr>
                      <w:rFonts w:cs="Arial"/>
                    </w:rPr>
                  </w:pPr>
                  <w:r w:rsidRPr="00853103">
                    <w:rPr>
                      <w:rFonts w:cs="Arial"/>
                    </w:rPr>
                    <w:t>DNSSEC</w:t>
                  </w:r>
                </w:p>
              </w:tc>
              <w:tc>
                <w:tcPr>
                  <w:tcW w:w="4678" w:type="dxa"/>
                  <w:shd w:val="clear" w:color="auto" w:fill="auto"/>
                  <w:hideMark/>
                </w:tcPr>
                <w:p w14:paraId="6515C77A" w14:textId="77777777" w:rsidR="00ED479C" w:rsidRPr="00853103" w:rsidRDefault="00ED479C" w:rsidP="00083B47">
                  <w:pPr>
                    <w:rPr>
                      <w:rFonts w:cs="Arial"/>
                    </w:rPr>
                  </w:pPr>
                  <w:r w:rsidRPr="00853103">
                    <w:rPr>
                      <w:rFonts w:cs="Arial"/>
                    </w:rPr>
                    <w:t>Domeinnaambeveiliging</w:t>
                  </w:r>
                </w:p>
              </w:tc>
            </w:tr>
            <w:tr w:rsidR="00ED479C" w:rsidRPr="00853103" w14:paraId="1DD50A8F" w14:textId="77777777" w:rsidTr="00083B47">
              <w:trPr>
                <w:trHeight w:val="278"/>
              </w:trPr>
              <w:tc>
                <w:tcPr>
                  <w:tcW w:w="696" w:type="dxa"/>
                </w:tcPr>
                <w:p w14:paraId="0002491B" w14:textId="77777777" w:rsidR="00ED479C" w:rsidRPr="00853103" w:rsidRDefault="00ED479C" w:rsidP="00083B47">
                  <w:pPr>
                    <w:jc w:val="center"/>
                    <w:rPr>
                      <w:rFonts w:cs="Arial"/>
                    </w:rPr>
                  </w:pPr>
                  <w:r w:rsidRPr="00853103">
                    <w:rPr>
                      <w:rFonts w:cs="Arial"/>
                    </w:rPr>
                    <w:t>3</w:t>
                  </w:r>
                </w:p>
              </w:tc>
              <w:tc>
                <w:tcPr>
                  <w:tcW w:w="3159" w:type="dxa"/>
                  <w:shd w:val="clear" w:color="auto" w:fill="auto"/>
                  <w:noWrap/>
                  <w:hideMark/>
                </w:tcPr>
                <w:p w14:paraId="72BB3598" w14:textId="77777777" w:rsidR="00ED479C" w:rsidRPr="00853103" w:rsidRDefault="00ED479C" w:rsidP="00083B47">
                  <w:pPr>
                    <w:rPr>
                      <w:rFonts w:cs="Arial"/>
                    </w:rPr>
                  </w:pPr>
                  <w:r w:rsidRPr="00853103">
                    <w:rPr>
                      <w:rFonts w:cs="Arial"/>
                    </w:rPr>
                    <w:t>HTTPS en HSTS</w:t>
                  </w:r>
                </w:p>
              </w:tc>
              <w:tc>
                <w:tcPr>
                  <w:tcW w:w="4678" w:type="dxa"/>
                  <w:shd w:val="clear" w:color="auto" w:fill="auto"/>
                  <w:hideMark/>
                </w:tcPr>
                <w:p w14:paraId="13040F8B" w14:textId="77777777" w:rsidR="00ED479C" w:rsidRPr="00853103" w:rsidRDefault="00ED479C" w:rsidP="00083B47">
                  <w:pPr>
                    <w:rPr>
                      <w:rFonts w:cs="Arial"/>
                    </w:rPr>
                  </w:pPr>
                  <w:r w:rsidRPr="00853103">
                    <w:rPr>
                      <w:rFonts w:cs="Arial"/>
                    </w:rPr>
                    <w:t>Beveiligde websiteverbinding</w:t>
                  </w:r>
                </w:p>
              </w:tc>
            </w:tr>
            <w:tr w:rsidR="00ED479C" w:rsidRPr="00853103" w14:paraId="427E5FBC" w14:textId="77777777" w:rsidTr="00083B47">
              <w:trPr>
                <w:trHeight w:val="269"/>
              </w:trPr>
              <w:tc>
                <w:tcPr>
                  <w:tcW w:w="696" w:type="dxa"/>
                </w:tcPr>
                <w:p w14:paraId="1102D93B" w14:textId="77777777" w:rsidR="00ED479C" w:rsidRPr="00853103" w:rsidRDefault="00ED479C" w:rsidP="00083B47">
                  <w:pPr>
                    <w:jc w:val="center"/>
                    <w:rPr>
                      <w:rFonts w:cs="Arial"/>
                    </w:rPr>
                  </w:pPr>
                  <w:r w:rsidRPr="00853103">
                    <w:rPr>
                      <w:rFonts w:cs="Arial"/>
                    </w:rPr>
                    <w:t>4</w:t>
                  </w:r>
                </w:p>
              </w:tc>
              <w:tc>
                <w:tcPr>
                  <w:tcW w:w="3159" w:type="dxa"/>
                  <w:shd w:val="clear" w:color="auto" w:fill="auto"/>
                  <w:noWrap/>
                  <w:hideMark/>
                </w:tcPr>
                <w:p w14:paraId="355478A3" w14:textId="77777777" w:rsidR="00ED479C" w:rsidRPr="00853103" w:rsidRDefault="00ED479C" w:rsidP="00083B47">
                  <w:pPr>
                    <w:rPr>
                      <w:rFonts w:cs="Arial"/>
                    </w:rPr>
                  </w:pPr>
                  <w:r w:rsidRPr="00853103">
                    <w:rPr>
                      <w:rFonts w:cs="Arial"/>
                    </w:rPr>
                    <w:t>IPv6 en IPv4</w:t>
                  </w:r>
                </w:p>
              </w:tc>
              <w:tc>
                <w:tcPr>
                  <w:tcW w:w="4678" w:type="dxa"/>
                  <w:shd w:val="clear" w:color="auto" w:fill="auto"/>
                  <w:hideMark/>
                </w:tcPr>
                <w:p w14:paraId="04A4D4A5" w14:textId="77777777" w:rsidR="00ED479C" w:rsidRPr="00853103" w:rsidRDefault="00ED479C" w:rsidP="00083B47">
                  <w:pPr>
                    <w:rPr>
                      <w:rFonts w:cs="Arial"/>
                    </w:rPr>
                  </w:pPr>
                  <w:r w:rsidRPr="00853103">
                    <w:rPr>
                      <w:rFonts w:cs="Arial"/>
                    </w:rPr>
                    <w:t>Adressering van ICT-systemen binnen een netwerk</w:t>
                  </w:r>
                </w:p>
              </w:tc>
            </w:tr>
            <w:tr w:rsidR="00ED479C" w:rsidRPr="00853103" w14:paraId="17CA68F9" w14:textId="77777777" w:rsidTr="00083B47">
              <w:trPr>
                <w:trHeight w:val="269"/>
              </w:trPr>
              <w:tc>
                <w:tcPr>
                  <w:tcW w:w="696" w:type="dxa"/>
                </w:tcPr>
                <w:p w14:paraId="052B8611" w14:textId="77777777" w:rsidR="00ED479C" w:rsidRPr="00853103" w:rsidRDefault="00ED479C" w:rsidP="00083B47">
                  <w:pPr>
                    <w:jc w:val="center"/>
                    <w:rPr>
                      <w:rFonts w:cs="Arial"/>
                    </w:rPr>
                  </w:pPr>
                  <w:r w:rsidRPr="00853103">
                    <w:rPr>
                      <w:rFonts w:cs="Arial"/>
                    </w:rPr>
                    <w:t>5</w:t>
                  </w:r>
                </w:p>
              </w:tc>
              <w:tc>
                <w:tcPr>
                  <w:tcW w:w="3159" w:type="dxa"/>
                  <w:shd w:val="clear" w:color="auto" w:fill="auto"/>
                  <w:noWrap/>
                  <w:hideMark/>
                </w:tcPr>
                <w:p w14:paraId="71C2FAB0" w14:textId="77777777" w:rsidR="00ED479C" w:rsidRPr="00853103" w:rsidRDefault="00ED479C" w:rsidP="00083B47">
                  <w:pPr>
                    <w:rPr>
                      <w:rFonts w:cs="Arial"/>
                    </w:rPr>
                  </w:pPr>
                  <w:r w:rsidRPr="00853103">
                    <w:rPr>
                      <w:rFonts w:cs="Arial"/>
                    </w:rPr>
                    <w:t>NTP</w:t>
                  </w:r>
                </w:p>
              </w:tc>
              <w:tc>
                <w:tcPr>
                  <w:tcW w:w="4678" w:type="dxa"/>
                  <w:shd w:val="clear" w:color="auto" w:fill="auto"/>
                  <w:hideMark/>
                </w:tcPr>
                <w:p w14:paraId="60181AD6" w14:textId="77777777" w:rsidR="00ED479C" w:rsidRPr="00853103" w:rsidRDefault="00ED479C" w:rsidP="00083B47">
                  <w:pPr>
                    <w:rPr>
                      <w:rFonts w:cs="Arial"/>
                    </w:rPr>
                  </w:pPr>
                  <w:r w:rsidRPr="00853103">
                    <w:rPr>
                      <w:rFonts w:cs="Arial"/>
                    </w:rPr>
                    <w:t>Synchroniseren van tijd</w:t>
                  </w:r>
                </w:p>
              </w:tc>
            </w:tr>
            <w:tr w:rsidR="00ED479C" w:rsidRPr="00853103" w14:paraId="5CD1886E" w14:textId="77777777" w:rsidTr="00083B47">
              <w:trPr>
                <w:trHeight w:val="264"/>
              </w:trPr>
              <w:tc>
                <w:tcPr>
                  <w:tcW w:w="696" w:type="dxa"/>
                </w:tcPr>
                <w:p w14:paraId="4B29DB25" w14:textId="77777777" w:rsidR="00ED479C" w:rsidRPr="00853103" w:rsidRDefault="00ED479C" w:rsidP="00083B47">
                  <w:pPr>
                    <w:jc w:val="center"/>
                    <w:rPr>
                      <w:rFonts w:cs="Arial"/>
                    </w:rPr>
                  </w:pPr>
                  <w:r w:rsidRPr="00853103">
                    <w:rPr>
                      <w:rFonts w:cs="Arial"/>
                    </w:rPr>
                    <w:t>6</w:t>
                  </w:r>
                </w:p>
              </w:tc>
              <w:tc>
                <w:tcPr>
                  <w:tcW w:w="3159" w:type="dxa"/>
                  <w:shd w:val="clear" w:color="auto" w:fill="auto"/>
                  <w:noWrap/>
                  <w:hideMark/>
                </w:tcPr>
                <w:p w14:paraId="1FC8E73F" w14:textId="77777777" w:rsidR="00ED479C" w:rsidRPr="00853103" w:rsidRDefault="00ED479C" w:rsidP="00083B47">
                  <w:pPr>
                    <w:rPr>
                      <w:rFonts w:cs="Arial"/>
                    </w:rPr>
                  </w:pPr>
                  <w:r w:rsidRPr="00853103">
                    <w:rPr>
                      <w:rFonts w:cs="Arial"/>
                    </w:rPr>
                    <w:t>SHA-2</w:t>
                  </w:r>
                </w:p>
              </w:tc>
              <w:tc>
                <w:tcPr>
                  <w:tcW w:w="4678" w:type="dxa"/>
                  <w:shd w:val="clear" w:color="auto" w:fill="auto"/>
                  <w:hideMark/>
                </w:tcPr>
                <w:p w14:paraId="795C1654" w14:textId="77777777" w:rsidR="00ED479C" w:rsidRPr="00853103" w:rsidRDefault="00ED479C" w:rsidP="00083B47">
                  <w:pPr>
                    <w:rPr>
                      <w:rFonts w:cs="Arial"/>
                    </w:rPr>
                  </w:pPr>
                  <w:r w:rsidRPr="00853103">
                    <w:rPr>
                      <w:rFonts w:cs="Arial"/>
                    </w:rPr>
                    <w:t>Authenticatie en integriteitscontrole</w:t>
                  </w:r>
                </w:p>
              </w:tc>
            </w:tr>
            <w:tr w:rsidR="00ED479C" w:rsidRPr="00853103" w14:paraId="318CD859" w14:textId="77777777" w:rsidTr="00083B47">
              <w:trPr>
                <w:trHeight w:val="243"/>
              </w:trPr>
              <w:tc>
                <w:tcPr>
                  <w:tcW w:w="696" w:type="dxa"/>
                </w:tcPr>
                <w:p w14:paraId="6D6BBDCC" w14:textId="77777777" w:rsidR="00ED479C" w:rsidRPr="00853103" w:rsidRDefault="00ED479C" w:rsidP="00083B47">
                  <w:pPr>
                    <w:jc w:val="center"/>
                    <w:rPr>
                      <w:rFonts w:cs="Arial"/>
                    </w:rPr>
                  </w:pPr>
                  <w:r w:rsidRPr="00853103">
                    <w:rPr>
                      <w:rFonts w:cs="Arial"/>
                    </w:rPr>
                    <w:t>7</w:t>
                  </w:r>
                </w:p>
              </w:tc>
              <w:tc>
                <w:tcPr>
                  <w:tcW w:w="3159" w:type="dxa"/>
                  <w:shd w:val="clear" w:color="auto" w:fill="auto"/>
                  <w:noWrap/>
                  <w:hideMark/>
                </w:tcPr>
                <w:p w14:paraId="595D3325" w14:textId="77777777" w:rsidR="00ED479C" w:rsidRPr="00853103" w:rsidRDefault="00ED479C" w:rsidP="00083B47">
                  <w:pPr>
                    <w:rPr>
                      <w:rFonts w:cs="Arial"/>
                    </w:rPr>
                  </w:pPr>
                  <w:r w:rsidRPr="00853103">
                    <w:rPr>
                      <w:rFonts w:cs="Arial"/>
                    </w:rPr>
                    <w:t>TLS</w:t>
                  </w:r>
                </w:p>
              </w:tc>
              <w:tc>
                <w:tcPr>
                  <w:tcW w:w="4678" w:type="dxa"/>
                  <w:shd w:val="clear" w:color="auto" w:fill="auto"/>
                  <w:hideMark/>
                </w:tcPr>
                <w:p w14:paraId="677FEBFB" w14:textId="77777777" w:rsidR="00ED479C" w:rsidRPr="00853103" w:rsidRDefault="00ED479C" w:rsidP="00083B47">
                  <w:pPr>
                    <w:rPr>
                      <w:rFonts w:cs="Arial"/>
                    </w:rPr>
                  </w:pPr>
                  <w:r w:rsidRPr="00853103">
                    <w:rPr>
                      <w:rFonts w:cs="Arial"/>
                    </w:rPr>
                    <w:t>Beveiligde internetverbinding</w:t>
                  </w:r>
                </w:p>
              </w:tc>
            </w:tr>
            <w:tr w:rsidR="00ED479C" w:rsidRPr="00853103" w14:paraId="5FA59F09" w14:textId="77777777" w:rsidTr="00083B47">
              <w:trPr>
                <w:trHeight w:val="274"/>
              </w:trPr>
              <w:tc>
                <w:tcPr>
                  <w:tcW w:w="696" w:type="dxa"/>
                </w:tcPr>
                <w:p w14:paraId="035491D9" w14:textId="77777777" w:rsidR="00ED479C" w:rsidRPr="00853103" w:rsidRDefault="00ED479C" w:rsidP="00083B47">
                  <w:pPr>
                    <w:jc w:val="center"/>
                    <w:rPr>
                      <w:rFonts w:cs="Arial"/>
                    </w:rPr>
                  </w:pPr>
                  <w:r w:rsidRPr="00853103">
                    <w:rPr>
                      <w:rFonts w:cs="Arial"/>
                    </w:rPr>
                    <w:t>8</w:t>
                  </w:r>
                </w:p>
              </w:tc>
              <w:tc>
                <w:tcPr>
                  <w:tcW w:w="3159" w:type="dxa"/>
                  <w:shd w:val="clear" w:color="auto" w:fill="auto"/>
                  <w:noWrap/>
                  <w:hideMark/>
                </w:tcPr>
                <w:p w14:paraId="5E6BD832" w14:textId="77777777" w:rsidR="00ED479C" w:rsidRPr="00853103" w:rsidRDefault="00ED479C" w:rsidP="00083B47">
                  <w:pPr>
                    <w:rPr>
                      <w:rFonts w:cs="Arial"/>
                    </w:rPr>
                  </w:pPr>
                  <w:r w:rsidRPr="00853103">
                    <w:rPr>
                      <w:rFonts w:cs="Arial"/>
                    </w:rPr>
                    <w:t>X509</w:t>
                  </w:r>
                </w:p>
              </w:tc>
              <w:tc>
                <w:tcPr>
                  <w:tcW w:w="4678" w:type="dxa"/>
                  <w:shd w:val="clear" w:color="auto" w:fill="auto"/>
                  <w:hideMark/>
                </w:tcPr>
                <w:p w14:paraId="6A51D001" w14:textId="77777777" w:rsidR="00ED479C" w:rsidRPr="00853103" w:rsidRDefault="00ED479C" w:rsidP="00083B47">
                  <w:pPr>
                    <w:rPr>
                      <w:rFonts w:cs="Arial"/>
                    </w:rPr>
                  </w:pPr>
                  <w:r w:rsidRPr="00853103">
                    <w:rPr>
                      <w:rFonts w:cs="Arial"/>
                    </w:rPr>
                    <w:t>Authenticatie (PKI Certificaten)</w:t>
                  </w:r>
                </w:p>
              </w:tc>
            </w:tr>
            <w:tr w:rsidR="00ED479C" w:rsidRPr="00853103" w14:paraId="746D6814" w14:textId="77777777" w:rsidTr="00083B47">
              <w:trPr>
                <w:trHeight w:val="407"/>
              </w:trPr>
              <w:tc>
                <w:tcPr>
                  <w:tcW w:w="696" w:type="dxa"/>
                </w:tcPr>
                <w:p w14:paraId="6FD312F4" w14:textId="77777777" w:rsidR="00ED479C" w:rsidRPr="00853103" w:rsidRDefault="00ED479C" w:rsidP="00083B47">
                  <w:pPr>
                    <w:jc w:val="center"/>
                    <w:rPr>
                      <w:rFonts w:cs="Arial"/>
                    </w:rPr>
                  </w:pPr>
                  <w:r w:rsidRPr="00853103">
                    <w:rPr>
                      <w:rFonts w:cs="Arial"/>
                    </w:rPr>
                    <w:t>9</w:t>
                  </w:r>
                </w:p>
              </w:tc>
              <w:tc>
                <w:tcPr>
                  <w:tcW w:w="3159" w:type="dxa"/>
                  <w:shd w:val="clear" w:color="auto" w:fill="auto"/>
                  <w:noWrap/>
                  <w:hideMark/>
                </w:tcPr>
                <w:p w14:paraId="0F8B100E" w14:textId="77777777" w:rsidR="00ED479C" w:rsidRPr="00853103" w:rsidRDefault="00ED479C" w:rsidP="00083B47">
                  <w:pPr>
                    <w:rPr>
                      <w:rFonts w:cs="Arial"/>
                    </w:rPr>
                  </w:pPr>
                  <w:r w:rsidRPr="00853103">
                    <w:rPr>
                      <w:rFonts w:cs="Arial"/>
                    </w:rPr>
                    <w:t>Beveiligings-richtlijnen voor Webapplicaties</w:t>
                  </w:r>
                  <w:r>
                    <w:rPr>
                      <w:rFonts w:cs="Arial"/>
                    </w:rPr>
                    <w:t xml:space="preserve"> van het NCSC (versie 1-09-2015)</w:t>
                  </w:r>
                </w:p>
              </w:tc>
              <w:tc>
                <w:tcPr>
                  <w:tcW w:w="4678" w:type="dxa"/>
                  <w:shd w:val="clear" w:color="auto" w:fill="auto"/>
                  <w:hideMark/>
                </w:tcPr>
                <w:p w14:paraId="64F3B4D6" w14:textId="77777777" w:rsidR="00ED479C" w:rsidRPr="00853103" w:rsidRDefault="00ED479C" w:rsidP="00083B47">
                  <w:pPr>
                    <w:rPr>
                      <w:rFonts w:cs="Arial"/>
                    </w:rPr>
                  </w:pPr>
                  <w:r w:rsidRPr="00853103">
                    <w:rPr>
                      <w:rFonts w:cs="Arial"/>
                    </w:rPr>
                    <w:t>Bouwvoorschriften voor webapplicaties</w:t>
                  </w:r>
                </w:p>
              </w:tc>
            </w:tr>
          </w:tbl>
          <w:p w14:paraId="243ECE83" w14:textId="77777777" w:rsidR="00ED479C" w:rsidRPr="00853103" w:rsidRDefault="00ED479C" w:rsidP="00083B47">
            <w:pPr>
              <w:spacing w:line="276" w:lineRule="auto"/>
            </w:pPr>
          </w:p>
          <w:p w14:paraId="18854C30" w14:textId="77777777" w:rsidR="00ED479C" w:rsidRPr="00853103" w:rsidRDefault="00ED479C" w:rsidP="00083B47">
            <w:pPr>
              <w:spacing w:line="276" w:lineRule="auto"/>
            </w:pPr>
          </w:p>
        </w:tc>
      </w:tr>
      <w:tr w:rsidR="00ED479C" w:rsidRPr="00853103" w14:paraId="486DDE84" w14:textId="77777777" w:rsidTr="00083B47">
        <w:tc>
          <w:tcPr>
            <w:tcW w:w="1135" w:type="dxa"/>
          </w:tcPr>
          <w:p w14:paraId="086A099B" w14:textId="62BB6C60" w:rsidR="00ED479C" w:rsidRPr="00853103" w:rsidRDefault="00ED479C" w:rsidP="00083B47">
            <w:pPr>
              <w:spacing w:line="276" w:lineRule="auto"/>
            </w:pPr>
            <w:r w:rsidRPr="00853103">
              <w:t xml:space="preserve">Eis </w:t>
            </w:r>
            <w:r w:rsidR="00975B1D">
              <w:t>2.</w:t>
            </w:r>
            <w:r w:rsidRPr="00853103">
              <w:t>3</w:t>
            </w:r>
          </w:p>
        </w:tc>
        <w:tc>
          <w:tcPr>
            <w:tcW w:w="9185" w:type="dxa"/>
          </w:tcPr>
          <w:p w14:paraId="66FF2B5D" w14:textId="04B1AFA2" w:rsidR="00ED479C" w:rsidRPr="00853103" w:rsidRDefault="00ED479C" w:rsidP="00083B47">
            <w:pPr>
              <w:spacing w:line="276" w:lineRule="auto"/>
            </w:pPr>
            <w:r>
              <w:t>U dient</w:t>
            </w:r>
            <w:r w:rsidRPr="00853103">
              <w:t xml:space="preserve"> gedurende de looptijd van de Overeenkomst </w:t>
            </w:r>
            <w:r>
              <w:t xml:space="preserve">in elk geval </w:t>
            </w:r>
            <w:r w:rsidRPr="00853103">
              <w:t xml:space="preserve">aanpassingen in </w:t>
            </w:r>
            <w:proofErr w:type="spellStart"/>
            <w:r w:rsidRPr="00853103">
              <w:t>frameworks</w:t>
            </w:r>
            <w:proofErr w:type="spellEnd"/>
            <w:r w:rsidRPr="00853103">
              <w:t xml:space="preserve"> en/of Open Standaarden </w:t>
            </w:r>
            <w:r>
              <w:t xml:space="preserve">zoals beschreven in Eis </w:t>
            </w:r>
            <w:r w:rsidR="00975B1D">
              <w:t>2.</w:t>
            </w:r>
            <w:r>
              <w:t xml:space="preserve">1 en </w:t>
            </w:r>
            <w:r w:rsidR="00975B1D">
              <w:t>2.</w:t>
            </w:r>
            <w:r>
              <w:t xml:space="preserve">2 </w:t>
            </w:r>
            <w:r w:rsidRPr="00853103">
              <w:t xml:space="preserve">binnen één jaar te implementeren. </w:t>
            </w:r>
          </w:p>
          <w:p w14:paraId="662F877E" w14:textId="77777777" w:rsidR="00ED479C" w:rsidRPr="00853103" w:rsidRDefault="00ED479C" w:rsidP="00083B47">
            <w:pPr>
              <w:spacing w:line="276" w:lineRule="auto"/>
            </w:pPr>
          </w:p>
        </w:tc>
      </w:tr>
      <w:bookmarkEnd w:id="3"/>
      <w:tr w:rsidR="00ED479C" w:rsidRPr="00853103" w14:paraId="0968FE96" w14:textId="77777777" w:rsidTr="00083B47">
        <w:tc>
          <w:tcPr>
            <w:tcW w:w="1135" w:type="dxa"/>
          </w:tcPr>
          <w:p w14:paraId="39FE3D74" w14:textId="19FCB80E" w:rsidR="00ED479C" w:rsidRPr="00853103" w:rsidRDefault="00ED479C" w:rsidP="00083B47">
            <w:pPr>
              <w:spacing w:line="276" w:lineRule="auto"/>
            </w:pPr>
            <w:r w:rsidRPr="00853103">
              <w:t xml:space="preserve">Eis </w:t>
            </w:r>
            <w:r w:rsidR="00975B1D">
              <w:t>2.</w:t>
            </w:r>
            <w:r w:rsidRPr="00853103">
              <w:t>4</w:t>
            </w:r>
          </w:p>
        </w:tc>
        <w:tc>
          <w:tcPr>
            <w:tcW w:w="9185" w:type="dxa"/>
          </w:tcPr>
          <w:p w14:paraId="69885A43" w14:textId="77777777" w:rsidR="00ED479C" w:rsidRPr="00853103" w:rsidRDefault="00ED479C" w:rsidP="00083B47">
            <w:pPr>
              <w:spacing w:line="276" w:lineRule="auto"/>
            </w:pPr>
            <w:r w:rsidRPr="00853103">
              <w:t xml:space="preserve">U dient ervoor te zorgen dat een medewerker van de Rijksonderdelen zich </w:t>
            </w:r>
            <w:proofErr w:type="spellStart"/>
            <w:r w:rsidRPr="00853103">
              <w:t>unconnected</w:t>
            </w:r>
            <w:proofErr w:type="spellEnd"/>
            <w:r w:rsidRPr="00853103">
              <w:t xml:space="preserve"> identificeert. Met andere woorden dat de medewerker bij </w:t>
            </w:r>
            <w:proofErr w:type="spellStart"/>
            <w:r w:rsidRPr="00853103">
              <w:t>multifactor</w:t>
            </w:r>
            <w:proofErr w:type="spellEnd"/>
            <w:r w:rsidRPr="00853103">
              <w:t xml:space="preserve"> authenticatie geen USB-device of andere digitale gegevensdrager aan een lokaal werkstation hoeft te koppelen.</w:t>
            </w:r>
          </w:p>
          <w:p w14:paraId="2EFBB55A" w14:textId="77777777" w:rsidR="00ED479C" w:rsidRPr="00853103" w:rsidRDefault="00ED479C" w:rsidP="00083B47">
            <w:pPr>
              <w:spacing w:line="276" w:lineRule="auto"/>
            </w:pPr>
          </w:p>
        </w:tc>
      </w:tr>
    </w:tbl>
    <w:p w14:paraId="0A0E0F28" w14:textId="77777777" w:rsidR="001166E1" w:rsidRDefault="001166E1" w:rsidP="00ED479C">
      <w:pPr>
        <w:ind w:left="709"/>
        <w:rPr>
          <w:rFonts w:eastAsia="Calibri"/>
          <w:b/>
        </w:rPr>
      </w:pPr>
    </w:p>
    <w:p w14:paraId="593DD1DB" w14:textId="77777777" w:rsidR="001166E1" w:rsidRDefault="001166E1" w:rsidP="00ED479C">
      <w:pPr>
        <w:ind w:left="709"/>
        <w:rPr>
          <w:rFonts w:eastAsia="Calibri"/>
          <w:b/>
        </w:rPr>
      </w:pPr>
    </w:p>
    <w:p w14:paraId="5ACE2084" w14:textId="77777777" w:rsidR="001166E1" w:rsidRDefault="001166E1" w:rsidP="00ED479C">
      <w:pPr>
        <w:ind w:left="709"/>
        <w:rPr>
          <w:rFonts w:eastAsia="Calibri"/>
          <w:b/>
        </w:rPr>
      </w:pPr>
    </w:p>
    <w:p w14:paraId="1A576EDA" w14:textId="0097CE33" w:rsidR="00ED479C" w:rsidRPr="00853103" w:rsidRDefault="00ED479C" w:rsidP="00ED479C">
      <w:pPr>
        <w:ind w:left="709"/>
        <w:rPr>
          <w:rFonts w:eastAsia="Calibri"/>
          <w:b/>
        </w:rPr>
      </w:pPr>
      <w:r w:rsidRPr="00853103">
        <w:rPr>
          <w:rFonts w:eastAsia="Calibri"/>
          <w:b/>
        </w:rPr>
        <w:lastRenderedPageBreak/>
        <w:t xml:space="preserve">Het testen van de beveiliging </w:t>
      </w:r>
    </w:p>
    <w:tbl>
      <w:tblPr>
        <w:tblStyle w:val="Tabelraster1"/>
        <w:tblW w:w="10320" w:type="dxa"/>
        <w:tblInd w:w="-289" w:type="dxa"/>
        <w:tblLayout w:type="fixed"/>
        <w:tblLook w:val="04A0" w:firstRow="1" w:lastRow="0" w:firstColumn="1" w:lastColumn="0" w:noHBand="0" w:noVBand="1"/>
      </w:tblPr>
      <w:tblGrid>
        <w:gridCol w:w="1277"/>
        <w:gridCol w:w="9043"/>
      </w:tblGrid>
      <w:tr w:rsidR="00ED479C" w:rsidRPr="00853103" w14:paraId="4664B131" w14:textId="77777777" w:rsidTr="00083B47">
        <w:tc>
          <w:tcPr>
            <w:tcW w:w="1277" w:type="dxa"/>
          </w:tcPr>
          <w:p w14:paraId="274465C2" w14:textId="4A2F52D1" w:rsidR="00ED479C" w:rsidRPr="00853103" w:rsidRDefault="00ED479C" w:rsidP="00083B47">
            <w:pPr>
              <w:spacing w:line="276" w:lineRule="auto"/>
            </w:pPr>
            <w:r w:rsidRPr="00853103">
              <w:t xml:space="preserve">Eis </w:t>
            </w:r>
            <w:r w:rsidR="00975B1D">
              <w:t>2.</w:t>
            </w:r>
            <w:r w:rsidRPr="00853103">
              <w:t>5</w:t>
            </w:r>
          </w:p>
        </w:tc>
        <w:tc>
          <w:tcPr>
            <w:tcW w:w="9043" w:type="dxa"/>
          </w:tcPr>
          <w:p w14:paraId="06007EAC" w14:textId="77777777" w:rsidR="00ED479C" w:rsidRPr="00853103" w:rsidRDefault="00ED479C" w:rsidP="00083B47">
            <w:pPr>
              <w:spacing w:line="276" w:lineRule="auto"/>
            </w:pPr>
            <w:r w:rsidRPr="00853103">
              <w:t>U dient de beveiliging van de door u geboden oplossing jaarlijks te testen.</w:t>
            </w:r>
          </w:p>
          <w:p w14:paraId="5C0852FE" w14:textId="77777777" w:rsidR="00ED479C" w:rsidRPr="00853103" w:rsidRDefault="00ED479C" w:rsidP="00083B47"/>
        </w:tc>
      </w:tr>
    </w:tbl>
    <w:p w14:paraId="13B34369" w14:textId="77777777" w:rsidR="00ED479C" w:rsidRPr="00853103" w:rsidRDefault="00ED479C" w:rsidP="00ED479C">
      <w:pPr>
        <w:ind w:left="709"/>
        <w:rPr>
          <w:rFonts w:eastAsia="Calibri"/>
          <w:b/>
        </w:rPr>
      </w:pPr>
    </w:p>
    <w:p w14:paraId="5F2DDB00" w14:textId="77777777" w:rsidR="00ED479C" w:rsidRPr="00853103" w:rsidRDefault="00ED479C" w:rsidP="00ED479C">
      <w:pPr>
        <w:ind w:left="709"/>
        <w:rPr>
          <w:rFonts w:eastAsia="Calibri"/>
          <w:b/>
        </w:rPr>
      </w:pPr>
      <w:bookmarkStart w:id="4" w:name="_Toc470091480"/>
      <w:r w:rsidRPr="00853103">
        <w:rPr>
          <w:rFonts w:eastAsia="Calibri"/>
          <w:b/>
        </w:rPr>
        <w:t>Assurance en audits</w:t>
      </w:r>
    </w:p>
    <w:tbl>
      <w:tblPr>
        <w:tblStyle w:val="Tabelraster1"/>
        <w:tblW w:w="10320" w:type="dxa"/>
        <w:tblInd w:w="-289" w:type="dxa"/>
        <w:tblLook w:val="04A0" w:firstRow="1" w:lastRow="0" w:firstColumn="1" w:lastColumn="0" w:noHBand="0" w:noVBand="1"/>
      </w:tblPr>
      <w:tblGrid>
        <w:gridCol w:w="1243"/>
        <w:gridCol w:w="9077"/>
      </w:tblGrid>
      <w:tr w:rsidR="00ED479C" w:rsidRPr="00853103" w14:paraId="55E523BE" w14:textId="77777777" w:rsidTr="00083B47">
        <w:tc>
          <w:tcPr>
            <w:tcW w:w="1243" w:type="dxa"/>
          </w:tcPr>
          <w:p w14:paraId="7D377041" w14:textId="35480FAC" w:rsidR="00ED479C" w:rsidRPr="00853103" w:rsidRDefault="00ED479C" w:rsidP="00083B47">
            <w:pPr>
              <w:spacing w:line="276" w:lineRule="auto"/>
            </w:pPr>
            <w:r w:rsidRPr="00853103">
              <w:t xml:space="preserve">Eis </w:t>
            </w:r>
            <w:r w:rsidR="00975B1D">
              <w:t>2.</w:t>
            </w:r>
            <w:r>
              <w:t>6</w:t>
            </w:r>
          </w:p>
        </w:tc>
        <w:tc>
          <w:tcPr>
            <w:tcW w:w="9077" w:type="dxa"/>
          </w:tcPr>
          <w:p w14:paraId="52DA64F9" w14:textId="77777777" w:rsidR="00ED479C" w:rsidRPr="00853103" w:rsidRDefault="00ED479C" w:rsidP="00083B47">
            <w:pPr>
              <w:spacing w:line="276" w:lineRule="auto"/>
            </w:pPr>
            <w:r w:rsidRPr="00853103">
              <w:t>U dient uiterlijk één jaar na ingang van de Overeenkomst ín bezit te zijn van een ISAE3402 type 1 verklaring</w:t>
            </w:r>
            <w:r>
              <w:t xml:space="preserve">. </w:t>
            </w:r>
            <w:r w:rsidRPr="00853103">
              <w:t>De onderwerpen van de ISAE3402 verklaringen hebben betrekking op de beveiliging van de datacommunicatieverbinding en het dashboard, de kwaliteit van de ICT-infrastructuur, de gegevensverwerking, datatransport, dataopslag en de afhandeling van het betalingsverkeer.</w:t>
            </w:r>
          </w:p>
          <w:p w14:paraId="1F608BEF" w14:textId="77777777" w:rsidR="00ED479C" w:rsidRPr="00853103" w:rsidRDefault="00ED479C" w:rsidP="00083B47">
            <w:pPr>
              <w:spacing w:line="276" w:lineRule="auto"/>
            </w:pPr>
          </w:p>
        </w:tc>
      </w:tr>
      <w:tr w:rsidR="00ED479C" w:rsidRPr="00853103" w14:paraId="2C4A864C" w14:textId="77777777" w:rsidTr="00083B47">
        <w:tc>
          <w:tcPr>
            <w:tcW w:w="1243" w:type="dxa"/>
          </w:tcPr>
          <w:p w14:paraId="08697BFD" w14:textId="1F5A75BA" w:rsidR="00ED479C" w:rsidRPr="00853103" w:rsidRDefault="00ED479C" w:rsidP="00083B47">
            <w:pPr>
              <w:spacing w:line="276" w:lineRule="auto"/>
            </w:pPr>
            <w:r w:rsidRPr="00853103">
              <w:t xml:space="preserve">Eis </w:t>
            </w:r>
            <w:r w:rsidR="00975B1D">
              <w:t>2.</w:t>
            </w:r>
            <w:r>
              <w:t>7</w:t>
            </w:r>
          </w:p>
        </w:tc>
        <w:tc>
          <w:tcPr>
            <w:tcW w:w="9077" w:type="dxa"/>
          </w:tcPr>
          <w:p w14:paraId="51C656E0" w14:textId="77777777" w:rsidR="00ED479C" w:rsidRPr="00853103" w:rsidRDefault="00ED479C" w:rsidP="00083B47">
            <w:pPr>
              <w:spacing w:line="276" w:lineRule="auto"/>
            </w:pPr>
            <w:r w:rsidRPr="00853103">
              <w:t>U dient te borgen dat data met betrekking tot het betalingsverkeer van een Rijksonderdeel alleen verstrekt wordt aan derden (inclusief de andere Rijksonderdelen) nadat het betreffende Rijksonderdeel hiervoor schriftelijk toestemming heeft gegeven.</w:t>
            </w:r>
          </w:p>
          <w:p w14:paraId="40FFB188" w14:textId="77777777" w:rsidR="00ED479C" w:rsidRPr="00853103" w:rsidRDefault="00ED479C" w:rsidP="00083B47">
            <w:pPr>
              <w:spacing w:line="276" w:lineRule="auto"/>
            </w:pPr>
          </w:p>
        </w:tc>
      </w:tr>
      <w:bookmarkEnd w:id="4"/>
    </w:tbl>
    <w:p w14:paraId="1C8D1D17" w14:textId="77777777" w:rsidR="00ED479C" w:rsidRPr="005C484E" w:rsidRDefault="00ED479C" w:rsidP="00ED479C">
      <w:pPr>
        <w:rPr>
          <w:rFonts w:eastAsia="Calibri"/>
          <w:b/>
        </w:rPr>
      </w:pPr>
    </w:p>
    <w:p w14:paraId="6CA1BFD6" w14:textId="77777777" w:rsidR="00ED479C" w:rsidRPr="005C484E" w:rsidRDefault="00ED479C" w:rsidP="00ED479C">
      <w:pPr>
        <w:ind w:left="709"/>
        <w:rPr>
          <w:rFonts w:eastAsia="Calibri"/>
          <w:b/>
        </w:rPr>
      </w:pPr>
      <w:r w:rsidRPr="005C484E">
        <w:rPr>
          <w:rFonts w:eastAsia="Calibri"/>
          <w:b/>
        </w:rPr>
        <w:t>De functionele aspecten van het Portal</w:t>
      </w:r>
    </w:p>
    <w:tbl>
      <w:tblPr>
        <w:tblStyle w:val="Tabelraster1"/>
        <w:tblW w:w="10320" w:type="dxa"/>
        <w:tblInd w:w="-289" w:type="dxa"/>
        <w:tblLook w:val="04A0" w:firstRow="1" w:lastRow="0" w:firstColumn="1" w:lastColumn="0" w:noHBand="0" w:noVBand="1"/>
      </w:tblPr>
      <w:tblGrid>
        <w:gridCol w:w="1135"/>
        <w:gridCol w:w="9185"/>
      </w:tblGrid>
      <w:tr w:rsidR="00ED479C" w:rsidRPr="005C484E" w14:paraId="06F3D855" w14:textId="77777777" w:rsidTr="00083B47">
        <w:tc>
          <w:tcPr>
            <w:tcW w:w="1135" w:type="dxa"/>
          </w:tcPr>
          <w:p w14:paraId="69B1203E" w14:textId="39AD47EF" w:rsidR="00ED479C" w:rsidRPr="005C484E" w:rsidRDefault="00ED479C" w:rsidP="00083B47">
            <w:pPr>
              <w:spacing w:line="276" w:lineRule="auto"/>
            </w:pPr>
            <w:r w:rsidRPr="005C484E">
              <w:t xml:space="preserve">Eis </w:t>
            </w:r>
            <w:r w:rsidR="00975B1D">
              <w:t>2.</w:t>
            </w:r>
            <w:r>
              <w:t>8</w:t>
            </w:r>
          </w:p>
        </w:tc>
        <w:tc>
          <w:tcPr>
            <w:tcW w:w="9185" w:type="dxa"/>
          </w:tcPr>
          <w:p w14:paraId="4B2EE029" w14:textId="77777777" w:rsidR="00ED479C" w:rsidRPr="005C484E" w:rsidRDefault="00ED479C" w:rsidP="00083B47">
            <w:pPr>
              <w:spacing w:line="276" w:lineRule="auto"/>
            </w:pPr>
            <w:r w:rsidRPr="005C484E">
              <w:t xml:space="preserve">U dient een webbrowser onafhankelijk Portal te bieden, zonder gebruik van browser plug ins. </w:t>
            </w:r>
          </w:p>
          <w:p w14:paraId="605A657A" w14:textId="77777777" w:rsidR="00ED479C" w:rsidRPr="005C484E" w:rsidRDefault="00ED479C" w:rsidP="00083B47">
            <w:pPr>
              <w:spacing w:line="276" w:lineRule="auto"/>
            </w:pPr>
          </w:p>
        </w:tc>
      </w:tr>
    </w:tbl>
    <w:p w14:paraId="7C4A918E" w14:textId="77777777" w:rsidR="00ED479C" w:rsidRPr="005C484E" w:rsidRDefault="00ED479C" w:rsidP="00ED479C">
      <w:pPr>
        <w:rPr>
          <w:b/>
          <w:bCs/>
          <w:color w:val="FF0000"/>
        </w:rPr>
      </w:pPr>
    </w:p>
    <w:p w14:paraId="53BEF7ED" w14:textId="77777777" w:rsidR="00ED479C" w:rsidRPr="005C484E" w:rsidRDefault="00ED479C" w:rsidP="00ED479C">
      <w:pPr>
        <w:ind w:firstLine="708"/>
        <w:rPr>
          <w:b/>
          <w:bCs/>
          <w:color w:val="FF0000"/>
        </w:rPr>
      </w:pPr>
      <w:r w:rsidRPr="005C484E">
        <w:rPr>
          <w:rFonts w:eastAsia="Calibri"/>
          <w:b/>
        </w:rPr>
        <w:t>Beveiligingsaspecten algemeen</w:t>
      </w:r>
      <w:r>
        <w:rPr>
          <w:rFonts w:eastAsia="Calibri"/>
          <w:b/>
        </w:rPr>
        <w:t xml:space="preserve"> van het Portal</w:t>
      </w:r>
    </w:p>
    <w:tbl>
      <w:tblPr>
        <w:tblStyle w:val="Tabelraster1"/>
        <w:tblW w:w="10320" w:type="dxa"/>
        <w:tblInd w:w="-289" w:type="dxa"/>
        <w:tblLook w:val="04A0" w:firstRow="1" w:lastRow="0" w:firstColumn="1" w:lastColumn="0" w:noHBand="0" w:noVBand="1"/>
      </w:tblPr>
      <w:tblGrid>
        <w:gridCol w:w="1135"/>
        <w:gridCol w:w="9185"/>
      </w:tblGrid>
      <w:tr w:rsidR="00ED479C" w:rsidRPr="005C484E" w14:paraId="03030A54" w14:textId="77777777" w:rsidTr="00083B47">
        <w:tc>
          <w:tcPr>
            <w:tcW w:w="1135" w:type="dxa"/>
          </w:tcPr>
          <w:p w14:paraId="603A19AF" w14:textId="0C01727A" w:rsidR="00ED479C" w:rsidRPr="005C484E" w:rsidRDefault="00ED479C" w:rsidP="00083B47">
            <w:pPr>
              <w:spacing w:line="276" w:lineRule="auto"/>
            </w:pPr>
            <w:r w:rsidRPr="005C484E">
              <w:t xml:space="preserve">Eis </w:t>
            </w:r>
            <w:r w:rsidR="00975B1D">
              <w:t>2.</w:t>
            </w:r>
            <w:r>
              <w:t>9</w:t>
            </w:r>
          </w:p>
        </w:tc>
        <w:tc>
          <w:tcPr>
            <w:tcW w:w="9185" w:type="dxa"/>
          </w:tcPr>
          <w:p w14:paraId="2FF83F91" w14:textId="77777777" w:rsidR="00ED479C" w:rsidRPr="005C484E" w:rsidRDefault="00ED479C" w:rsidP="00083B47">
            <w:pPr>
              <w:spacing w:line="276" w:lineRule="auto"/>
            </w:pPr>
            <w:r w:rsidRPr="005C484E">
              <w:t>U dient een Portal ter beschikking te stellen waarbij de verbinding en het transport van de data (van en naar u als Inschrijver) beveiligd is door middel van encryptie.</w:t>
            </w:r>
          </w:p>
          <w:p w14:paraId="61AB7437" w14:textId="77777777" w:rsidR="00ED479C" w:rsidRPr="005C484E" w:rsidRDefault="00ED479C" w:rsidP="00083B47">
            <w:pPr>
              <w:spacing w:line="276" w:lineRule="auto"/>
            </w:pPr>
          </w:p>
          <w:p w14:paraId="09965A52" w14:textId="77777777" w:rsidR="00ED479C" w:rsidRPr="005C484E" w:rsidRDefault="00ED479C" w:rsidP="00083B47">
            <w:pPr>
              <w:spacing w:line="276" w:lineRule="auto"/>
            </w:pPr>
            <w:r w:rsidRPr="005C484E">
              <w:t>De functionele eisen inzake de encryptie-oplossing zijn:</w:t>
            </w:r>
          </w:p>
          <w:p w14:paraId="6813A453" w14:textId="77777777" w:rsidR="00ED479C" w:rsidRPr="005C484E" w:rsidRDefault="00ED479C" w:rsidP="00083B47">
            <w:pPr>
              <w:pStyle w:val="Lijstalinea"/>
              <w:numPr>
                <w:ilvl w:val="0"/>
                <w:numId w:val="6"/>
              </w:numPr>
              <w:spacing w:line="276" w:lineRule="auto"/>
              <w:contextualSpacing/>
              <w:rPr>
                <w:rFonts w:ascii="Verdana" w:hAnsi="Verdana" w:cs="Times New Roman"/>
                <w:snapToGrid w:val="0"/>
                <w:sz w:val="18"/>
                <w:szCs w:val="18"/>
              </w:rPr>
            </w:pPr>
            <w:r w:rsidRPr="005C484E">
              <w:rPr>
                <w:rFonts w:ascii="Verdana" w:hAnsi="Verdana" w:cs="Times New Roman"/>
                <w:snapToGrid w:val="0"/>
                <w:sz w:val="18"/>
                <w:szCs w:val="18"/>
              </w:rPr>
              <w:t>authenticat</w:t>
            </w:r>
            <w:r>
              <w:rPr>
                <w:rFonts w:ascii="Verdana" w:hAnsi="Verdana" w:cs="Times New Roman"/>
                <w:snapToGrid w:val="0"/>
                <w:sz w:val="18"/>
                <w:szCs w:val="18"/>
              </w:rPr>
              <w:t>ie van u als Inschrijver en de g</w:t>
            </w:r>
            <w:r w:rsidRPr="005C484E">
              <w:rPr>
                <w:rFonts w:ascii="Verdana" w:hAnsi="Verdana" w:cs="Times New Roman"/>
                <w:snapToGrid w:val="0"/>
                <w:sz w:val="18"/>
                <w:szCs w:val="18"/>
              </w:rPr>
              <w:t>ebruiker;</w:t>
            </w:r>
          </w:p>
          <w:p w14:paraId="5493E841" w14:textId="77777777" w:rsidR="00ED479C" w:rsidRPr="005C484E" w:rsidRDefault="00ED479C" w:rsidP="00083B47">
            <w:pPr>
              <w:pStyle w:val="Lijstalinea"/>
              <w:numPr>
                <w:ilvl w:val="0"/>
                <w:numId w:val="6"/>
              </w:numPr>
              <w:spacing w:line="276" w:lineRule="auto"/>
              <w:contextualSpacing/>
              <w:rPr>
                <w:rFonts w:ascii="Verdana" w:hAnsi="Verdana" w:cs="Times New Roman"/>
                <w:snapToGrid w:val="0"/>
                <w:sz w:val="18"/>
                <w:szCs w:val="18"/>
              </w:rPr>
            </w:pPr>
            <w:r w:rsidRPr="005C484E">
              <w:rPr>
                <w:rFonts w:ascii="Verdana" w:hAnsi="Verdana" w:cs="Times New Roman"/>
                <w:snapToGrid w:val="0"/>
                <w:sz w:val="18"/>
                <w:szCs w:val="18"/>
              </w:rPr>
              <w:t>integriteit van de transacties.</w:t>
            </w:r>
          </w:p>
          <w:p w14:paraId="4941F93A" w14:textId="77777777" w:rsidR="00ED479C" w:rsidRPr="005C484E" w:rsidRDefault="00ED479C" w:rsidP="00083B47">
            <w:pPr>
              <w:spacing w:line="276" w:lineRule="auto"/>
            </w:pPr>
          </w:p>
        </w:tc>
      </w:tr>
    </w:tbl>
    <w:p w14:paraId="26AFED58" w14:textId="77777777" w:rsidR="00ED479C" w:rsidRPr="005C484E" w:rsidRDefault="00ED479C" w:rsidP="00ED479C">
      <w:pPr>
        <w:rPr>
          <w:b/>
          <w:bCs/>
          <w:color w:val="FF0000"/>
        </w:rPr>
      </w:pPr>
    </w:p>
    <w:p w14:paraId="4630FE9F" w14:textId="77777777" w:rsidR="00ED479C" w:rsidRPr="005C484E" w:rsidRDefault="00ED479C" w:rsidP="00ED479C">
      <w:pPr>
        <w:ind w:firstLine="708"/>
        <w:rPr>
          <w:rFonts w:eastAsia="Calibri"/>
          <w:b/>
        </w:rPr>
      </w:pPr>
      <w:r w:rsidRPr="005C484E">
        <w:rPr>
          <w:rFonts w:eastAsia="Calibri"/>
          <w:b/>
        </w:rPr>
        <w:t>Authenticatie voor portal</w:t>
      </w:r>
    </w:p>
    <w:tbl>
      <w:tblPr>
        <w:tblStyle w:val="Tabelraster1"/>
        <w:tblW w:w="10320" w:type="dxa"/>
        <w:tblInd w:w="-289" w:type="dxa"/>
        <w:tblLook w:val="04A0" w:firstRow="1" w:lastRow="0" w:firstColumn="1" w:lastColumn="0" w:noHBand="0" w:noVBand="1"/>
      </w:tblPr>
      <w:tblGrid>
        <w:gridCol w:w="1277"/>
        <w:gridCol w:w="9043"/>
      </w:tblGrid>
      <w:tr w:rsidR="00ED479C" w:rsidRPr="005C484E" w14:paraId="52F78F3E" w14:textId="77777777" w:rsidTr="00083B47">
        <w:tc>
          <w:tcPr>
            <w:tcW w:w="1277" w:type="dxa"/>
          </w:tcPr>
          <w:p w14:paraId="60A4E656" w14:textId="60B277EB" w:rsidR="00ED479C" w:rsidRPr="005C484E" w:rsidRDefault="00ED479C" w:rsidP="00083B47">
            <w:pPr>
              <w:spacing w:line="276" w:lineRule="auto"/>
              <w:rPr>
                <w:i/>
              </w:rPr>
            </w:pPr>
            <w:r w:rsidRPr="00857B77">
              <w:t xml:space="preserve">Eis </w:t>
            </w:r>
            <w:r w:rsidR="00975B1D">
              <w:t>2.</w:t>
            </w:r>
            <w:r w:rsidRPr="00857B77">
              <w:t>10</w:t>
            </w:r>
          </w:p>
          <w:p w14:paraId="31256382" w14:textId="77777777" w:rsidR="00ED479C" w:rsidRPr="005C484E" w:rsidRDefault="00ED479C" w:rsidP="00083B47">
            <w:pPr>
              <w:spacing w:line="276" w:lineRule="auto"/>
              <w:rPr>
                <w:i/>
              </w:rPr>
            </w:pPr>
          </w:p>
          <w:p w14:paraId="02674C25" w14:textId="77777777" w:rsidR="00ED479C" w:rsidRPr="005C484E" w:rsidRDefault="00ED479C" w:rsidP="00083B47">
            <w:pPr>
              <w:spacing w:line="276" w:lineRule="auto"/>
              <w:rPr>
                <w:i/>
              </w:rPr>
            </w:pPr>
          </w:p>
        </w:tc>
        <w:tc>
          <w:tcPr>
            <w:tcW w:w="9043" w:type="dxa"/>
          </w:tcPr>
          <w:p w14:paraId="000D3D1E" w14:textId="610371A1" w:rsidR="00ED479C" w:rsidRDefault="00ED479C" w:rsidP="00083B47">
            <w:pPr>
              <w:spacing w:line="276" w:lineRule="auto"/>
            </w:pPr>
            <w:r w:rsidRPr="005C484E">
              <w:t xml:space="preserve">U </w:t>
            </w:r>
            <w:r>
              <w:t>dient</w:t>
            </w:r>
            <w:r w:rsidRPr="005C484E">
              <w:t xml:space="preserve"> een Portal ter beschikking te stellen waarbij een gebruiker (natuurlijk persoon) wordt geauthentiseerd via twee (of meer) factor authenticatie, ook wel twee (of meer) </w:t>
            </w:r>
            <w:proofErr w:type="spellStart"/>
            <w:r w:rsidRPr="005C484E">
              <w:t>staps</w:t>
            </w:r>
            <w:proofErr w:type="spellEnd"/>
            <w:r w:rsidRPr="005C484E">
              <w:t xml:space="preserve"> verificatie genoemd.</w:t>
            </w:r>
          </w:p>
          <w:p w14:paraId="16EE6724" w14:textId="77777777" w:rsidR="00ED479C" w:rsidRPr="005C484E" w:rsidRDefault="00ED479C" w:rsidP="00083B47">
            <w:pPr>
              <w:spacing w:line="276" w:lineRule="auto"/>
            </w:pPr>
          </w:p>
        </w:tc>
      </w:tr>
    </w:tbl>
    <w:p w14:paraId="6DF4C7C2" w14:textId="77777777" w:rsidR="00ED479C" w:rsidRDefault="00ED479C" w:rsidP="00ED479C">
      <w:pPr>
        <w:ind w:firstLine="708"/>
        <w:rPr>
          <w:rFonts w:eastAsia="Calibri"/>
          <w:b/>
        </w:rPr>
      </w:pPr>
    </w:p>
    <w:p w14:paraId="62A05369" w14:textId="77777777" w:rsidR="00ED479C" w:rsidRPr="00853103" w:rsidRDefault="00ED479C" w:rsidP="00ED479C">
      <w:pPr>
        <w:ind w:left="709"/>
        <w:rPr>
          <w:rFonts w:eastAsia="Calibri"/>
          <w:b/>
        </w:rPr>
      </w:pPr>
      <w:r w:rsidRPr="00853103">
        <w:rPr>
          <w:rFonts w:eastAsia="Calibri"/>
          <w:b/>
        </w:rPr>
        <w:t>Vastleggen van acties</w:t>
      </w:r>
      <w:r>
        <w:rPr>
          <w:rFonts w:eastAsia="Calibri"/>
          <w:b/>
        </w:rPr>
        <w:t xml:space="preserve"> / Functionele </w:t>
      </w:r>
      <w:proofErr w:type="spellStart"/>
      <w:r>
        <w:rPr>
          <w:rFonts w:eastAsia="Calibri"/>
          <w:b/>
        </w:rPr>
        <w:t>logging</w:t>
      </w:r>
      <w:proofErr w:type="spellEnd"/>
    </w:p>
    <w:tbl>
      <w:tblPr>
        <w:tblStyle w:val="Tabelraster1"/>
        <w:tblW w:w="10320" w:type="dxa"/>
        <w:tblInd w:w="-289" w:type="dxa"/>
        <w:tblLook w:val="04A0" w:firstRow="1" w:lastRow="0" w:firstColumn="1" w:lastColumn="0" w:noHBand="0" w:noVBand="1"/>
      </w:tblPr>
      <w:tblGrid>
        <w:gridCol w:w="1277"/>
        <w:gridCol w:w="9043"/>
      </w:tblGrid>
      <w:tr w:rsidR="00ED479C" w:rsidRPr="00853103" w14:paraId="7112EBBA" w14:textId="77777777" w:rsidTr="0086438E">
        <w:tc>
          <w:tcPr>
            <w:tcW w:w="1277" w:type="dxa"/>
          </w:tcPr>
          <w:p w14:paraId="02372AAF" w14:textId="227C362A" w:rsidR="00ED479C" w:rsidRPr="00853103" w:rsidRDefault="00ED479C" w:rsidP="00083B47">
            <w:pPr>
              <w:spacing w:line="276" w:lineRule="auto"/>
            </w:pPr>
            <w:r w:rsidRPr="00853103">
              <w:t xml:space="preserve">Eis </w:t>
            </w:r>
            <w:r w:rsidR="00975B1D">
              <w:t>2.</w:t>
            </w:r>
            <w:r>
              <w:t>11</w:t>
            </w:r>
          </w:p>
        </w:tc>
        <w:tc>
          <w:tcPr>
            <w:tcW w:w="9043" w:type="dxa"/>
          </w:tcPr>
          <w:p w14:paraId="196D3785" w14:textId="77777777" w:rsidR="00ED479C" w:rsidRPr="00853103" w:rsidRDefault="00ED479C" w:rsidP="00083B47">
            <w:r w:rsidRPr="00853103">
              <w:t>U dient historische loginformatie ten minste 13 maanden beschikbaar te houden.</w:t>
            </w:r>
          </w:p>
          <w:p w14:paraId="0DF7A8C9" w14:textId="77777777" w:rsidR="00ED479C" w:rsidRPr="00853103" w:rsidRDefault="00ED479C" w:rsidP="00083B47"/>
        </w:tc>
      </w:tr>
    </w:tbl>
    <w:p w14:paraId="368B8695" w14:textId="77777777" w:rsidR="00ED479C" w:rsidRDefault="00ED479C" w:rsidP="00ED479C">
      <w:pPr>
        <w:rPr>
          <w:rFonts w:eastAsia="Calibri"/>
          <w:b/>
        </w:rPr>
      </w:pPr>
    </w:p>
    <w:p w14:paraId="21B6E3C3" w14:textId="77777777" w:rsidR="00ED479C" w:rsidRPr="009235D4" w:rsidRDefault="00ED479C" w:rsidP="00ED479C">
      <w:pPr>
        <w:ind w:firstLine="708"/>
        <w:rPr>
          <w:b/>
        </w:rPr>
      </w:pPr>
      <w:r w:rsidRPr="009235D4">
        <w:rPr>
          <w:b/>
        </w:rPr>
        <w:t>Opslaan van informatie</w:t>
      </w:r>
    </w:p>
    <w:tbl>
      <w:tblPr>
        <w:tblStyle w:val="Tabelraster1"/>
        <w:tblW w:w="10320" w:type="dxa"/>
        <w:tblInd w:w="-289" w:type="dxa"/>
        <w:tblLook w:val="04A0" w:firstRow="1" w:lastRow="0" w:firstColumn="1" w:lastColumn="0" w:noHBand="0" w:noVBand="1"/>
      </w:tblPr>
      <w:tblGrid>
        <w:gridCol w:w="1135"/>
        <w:gridCol w:w="9185"/>
      </w:tblGrid>
      <w:tr w:rsidR="00ED479C" w:rsidRPr="005A10E0" w14:paraId="257638E9" w14:textId="77777777" w:rsidTr="00083B47">
        <w:tc>
          <w:tcPr>
            <w:tcW w:w="1135" w:type="dxa"/>
          </w:tcPr>
          <w:p w14:paraId="004C7D52" w14:textId="2D62AB99" w:rsidR="00ED479C" w:rsidRPr="005A10E0" w:rsidRDefault="00ED479C" w:rsidP="00083B47">
            <w:pPr>
              <w:spacing w:line="276" w:lineRule="auto"/>
            </w:pPr>
            <w:r>
              <w:t xml:space="preserve">Eis </w:t>
            </w:r>
            <w:r w:rsidR="00975B1D">
              <w:t>2.</w:t>
            </w:r>
            <w:r>
              <w:t>12</w:t>
            </w:r>
          </w:p>
        </w:tc>
        <w:tc>
          <w:tcPr>
            <w:tcW w:w="9185" w:type="dxa"/>
          </w:tcPr>
          <w:p w14:paraId="11705F3A" w14:textId="2A80FE88" w:rsidR="00ED479C" w:rsidRPr="009235D4" w:rsidDel="006F0273" w:rsidRDefault="006F0273" w:rsidP="00083B47">
            <w:pPr>
              <w:spacing w:line="276" w:lineRule="auto"/>
              <w:rPr>
                <w:del w:id="5" w:author="Narraina, Moenke" w:date="2020-11-12T13:44:00Z"/>
              </w:rPr>
            </w:pPr>
            <w:ins w:id="6" w:author="Narraina, Moenke" w:date="2020-11-12T13:44:00Z">
              <w:r w:rsidRPr="006F0273">
                <w:t xml:space="preserve">Het is de Opdrachtnemer (of elke andere partij die namens hem optreedt) uitdrukkelijk verboden om informatie fysiek in een land buiten de Europese Economische Ruimte op te slaan of in cloudoplossingen waarvan de servers zich in een land buiten de Europese Economische Ruimte bevinden, tenzij (i) de Europese Commissie een besluit heeft genomen betreffende de gepastheid van de bescherming van persoonsgegevens in dat specifieke derde land, (ii) de bevoegde toezichthouder (zoals bedoeld in de Voorschriften voor Gegevensverwerking) uitdrukkelijke goedkeuring heeft gegeven aan de Opdrachtnemer ten aanzien van het gebruik van bindende bedrijfsvoorschriften (binding corporate </w:t>
              </w:r>
              <w:proofErr w:type="spellStart"/>
              <w:r w:rsidRPr="006F0273">
                <w:t>rules</w:t>
              </w:r>
              <w:proofErr w:type="spellEnd"/>
              <w:r w:rsidRPr="006F0273">
                <w:t>) waaraan alle rechtspersonen, entiteiten en andere onderdelen horende bij de groep van de Opdrachtnemer zijn gebonden of (iii) de Aanbestedende Dienst uitdrukkelijk schriftelijk toestemming heeft gegeven voor de opslag van data in dat derde land. De Opdrachtnemer zal alle redelijke inspanningen ondernemen om deze verplichting af te dwingen bij derden die direct of indirect bij de uitvoering van deze Overeenkomst zijn betrokken.</w:t>
              </w:r>
            </w:ins>
            <w:del w:id="7" w:author="Narraina, Moenke" w:date="2020-11-12T13:44:00Z">
              <w:r w:rsidR="00ED479C" w:rsidRPr="009235D4" w:rsidDel="006F0273">
                <w:delText>U dient informatie alleen op te slaan in een land binnen de Europese Economische Ruimte of op cloudoplossing waarvan de servers zich in een land binnen de Europese Economische Ruimte bevinden. U levert daarnaast redelijke inspanningen om deze verplichting af te dwingen aan derden die, direct of indirect, betrokken zijn bij de uitvoering van deze Overeenkomst.</w:delText>
              </w:r>
            </w:del>
          </w:p>
          <w:p w14:paraId="1F01DC89" w14:textId="77777777" w:rsidR="00ED479C" w:rsidRPr="005A10E0" w:rsidRDefault="00ED479C" w:rsidP="00083B47">
            <w:pPr>
              <w:spacing w:line="276" w:lineRule="auto"/>
            </w:pPr>
          </w:p>
        </w:tc>
      </w:tr>
    </w:tbl>
    <w:p w14:paraId="322AAE1B" w14:textId="77777777" w:rsidR="00ED479C" w:rsidRPr="004A1C86" w:rsidRDefault="00ED479C" w:rsidP="00ED479C">
      <w:pPr>
        <w:rPr>
          <w:b/>
          <w:bCs/>
          <w:color w:val="FF0000"/>
          <w:sz w:val="20"/>
          <w:szCs w:val="20"/>
          <w:lang w:val="pt-BR"/>
        </w:rPr>
      </w:pPr>
      <w:r w:rsidRPr="004A1C86">
        <w:rPr>
          <w:b/>
          <w:bCs/>
          <w:color w:val="FF0000"/>
          <w:sz w:val="20"/>
          <w:szCs w:val="20"/>
          <w:lang w:val="pt-BR"/>
        </w:rPr>
        <w:lastRenderedPageBreak/>
        <w:t>THEMA 3: TECHNISCHE ASPECTEN</w:t>
      </w:r>
    </w:p>
    <w:p w14:paraId="2A661B6D" w14:textId="77777777" w:rsidR="00ED479C" w:rsidRPr="005C484E" w:rsidRDefault="00ED479C" w:rsidP="00ED479C">
      <w:pPr>
        <w:ind w:firstLine="708"/>
        <w:rPr>
          <w:b/>
          <w:color w:val="FF0000"/>
        </w:rPr>
      </w:pPr>
      <w:r w:rsidRPr="005C484E">
        <w:rPr>
          <w:b/>
          <w:color w:val="FF0000"/>
        </w:rPr>
        <w:t xml:space="preserve"> </w:t>
      </w:r>
    </w:p>
    <w:p w14:paraId="2A36E15E" w14:textId="77777777" w:rsidR="00ED479C" w:rsidRPr="005C484E" w:rsidRDefault="00ED479C" w:rsidP="00ED479C">
      <w:pPr>
        <w:ind w:firstLine="708"/>
        <w:rPr>
          <w:rFonts w:eastAsia="Calibri"/>
          <w:snapToGrid/>
          <w:lang w:eastAsia="en-US"/>
        </w:rPr>
      </w:pPr>
      <w:r w:rsidRPr="005C484E">
        <w:rPr>
          <w:b/>
        </w:rPr>
        <w:t>Portal</w:t>
      </w:r>
    </w:p>
    <w:tbl>
      <w:tblPr>
        <w:tblStyle w:val="Tabelraster1"/>
        <w:tblW w:w="10320" w:type="dxa"/>
        <w:tblInd w:w="-289" w:type="dxa"/>
        <w:tblLook w:val="04A0" w:firstRow="1" w:lastRow="0" w:firstColumn="1" w:lastColumn="0" w:noHBand="0" w:noVBand="1"/>
      </w:tblPr>
      <w:tblGrid>
        <w:gridCol w:w="1135"/>
        <w:gridCol w:w="9185"/>
      </w:tblGrid>
      <w:tr w:rsidR="00ED479C" w:rsidRPr="005C484E" w14:paraId="31D2ACF7" w14:textId="77777777" w:rsidTr="00083B47">
        <w:tc>
          <w:tcPr>
            <w:tcW w:w="1135" w:type="dxa"/>
          </w:tcPr>
          <w:p w14:paraId="1670928A" w14:textId="544F2E8D" w:rsidR="00ED479C" w:rsidRPr="005C484E" w:rsidRDefault="00ED479C" w:rsidP="00083B47">
            <w:pPr>
              <w:spacing w:line="276" w:lineRule="auto"/>
              <w:rPr>
                <w:snapToGrid/>
                <w:lang w:eastAsia="en-US"/>
              </w:rPr>
            </w:pPr>
            <w:r w:rsidRPr="005C484E">
              <w:rPr>
                <w:snapToGrid/>
                <w:lang w:eastAsia="en-US"/>
              </w:rPr>
              <w:t xml:space="preserve">Eis </w:t>
            </w:r>
            <w:r w:rsidR="00975B1D">
              <w:rPr>
                <w:snapToGrid/>
                <w:lang w:eastAsia="en-US"/>
              </w:rPr>
              <w:t>3.</w:t>
            </w:r>
            <w:r w:rsidRPr="005C484E">
              <w:rPr>
                <w:snapToGrid/>
                <w:lang w:eastAsia="en-US"/>
              </w:rPr>
              <w:t>1</w:t>
            </w:r>
          </w:p>
        </w:tc>
        <w:tc>
          <w:tcPr>
            <w:tcW w:w="9185" w:type="dxa"/>
          </w:tcPr>
          <w:p w14:paraId="77B2853B" w14:textId="77777777" w:rsidR="00ED479C" w:rsidRPr="005C484E" w:rsidRDefault="00ED479C" w:rsidP="00083B47">
            <w:pPr>
              <w:spacing w:line="276" w:lineRule="auto"/>
            </w:pPr>
            <w:r w:rsidRPr="005C484E">
              <w:t xml:space="preserve">U dient te voorzien in een web </w:t>
            </w:r>
            <w:proofErr w:type="spellStart"/>
            <w:r w:rsidRPr="005C484E">
              <w:t>based</w:t>
            </w:r>
            <w:proofErr w:type="spellEnd"/>
            <w:r w:rsidRPr="005C484E">
              <w:t xml:space="preserve"> Portal die beschikt over gebruiksvriendelijke uitgebreide zoek- en sorteermogelijkheden voor het raadplegen van transacties. </w:t>
            </w:r>
          </w:p>
          <w:p w14:paraId="16AE251E" w14:textId="77777777" w:rsidR="00ED479C" w:rsidRPr="005C484E" w:rsidRDefault="00ED479C" w:rsidP="00083B47">
            <w:pPr>
              <w:spacing w:line="276" w:lineRule="auto"/>
            </w:pPr>
          </w:p>
        </w:tc>
      </w:tr>
      <w:tr w:rsidR="00ED479C" w:rsidRPr="005C484E" w14:paraId="7975DF2C" w14:textId="77777777" w:rsidTr="00083B47">
        <w:tc>
          <w:tcPr>
            <w:tcW w:w="1135" w:type="dxa"/>
          </w:tcPr>
          <w:p w14:paraId="7A425AFD" w14:textId="64A4D28D" w:rsidR="00ED479C" w:rsidRPr="005C484E" w:rsidRDefault="00ED479C" w:rsidP="00083B47">
            <w:pPr>
              <w:spacing w:line="276" w:lineRule="auto"/>
              <w:rPr>
                <w:snapToGrid/>
                <w:lang w:eastAsia="en-US"/>
              </w:rPr>
            </w:pPr>
            <w:r w:rsidRPr="005C484E">
              <w:rPr>
                <w:snapToGrid/>
                <w:lang w:eastAsia="en-US"/>
              </w:rPr>
              <w:t xml:space="preserve">Eis </w:t>
            </w:r>
            <w:r w:rsidR="00975B1D">
              <w:rPr>
                <w:snapToGrid/>
                <w:lang w:eastAsia="en-US"/>
              </w:rPr>
              <w:t>3.</w:t>
            </w:r>
            <w:r w:rsidRPr="005C484E">
              <w:rPr>
                <w:snapToGrid/>
                <w:lang w:eastAsia="en-US"/>
              </w:rPr>
              <w:t>2</w:t>
            </w:r>
          </w:p>
        </w:tc>
        <w:tc>
          <w:tcPr>
            <w:tcW w:w="9185" w:type="dxa"/>
          </w:tcPr>
          <w:p w14:paraId="5EA9A541" w14:textId="77777777" w:rsidR="00ED479C" w:rsidRPr="005C484E" w:rsidRDefault="00ED479C" w:rsidP="00083B47">
            <w:pPr>
              <w:spacing w:line="276" w:lineRule="auto"/>
            </w:pPr>
            <w:r w:rsidRPr="005C484E">
              <w:t xml:space="preserve">U dient het mogelijk te maken dat de Rijksonderdelen een serviceverzoek kunnen indienen voor wijzigingen van de instellingen en kenmerken van de betaalautomaat. </w:t>
            </w:r>
          </w:p>
          <w:p w14:paraId="2D358681" w14:textId="77777777" w:rsidR="00ED479C" w:rsidRPr="005C484E" w:rsidRDefault="00ED479C" w:rsidP="00083B47">
            <w:pPr>
              <w:spacing w:line="276" w:lineRule="auto"/>
            </w:pPr>
          </w:p>
        </w:tc>
      </w:tr>
      <w:tr w:rsidR="00ED479C" w:rsidRPr="005C484E" w14:paraId="3F4E34AE" w14:textId="77777777" w:rsidTr="00083B47">
        <w:tc>
          <w:tcPr>
            <w:tcW w:w="1135" w:type="dxa"/>
          </w:tcPr>
          <w:p w14:paraId="6907B0FB" w14:textId="2B6E498F" w:rsidR="00ED479C" w:rsidRPr="005C484E" w:rsidRDefault="00ED479C" w:rsidP="00083B47">
            <w:pPr>
              <w:spacing w:line="276" w:lineRule="auto"/>
              <w:rPr>
                <w:snapToGrid/>
                <w:lang w:eastAsia="en-US"/>
              </w:rPr>
            </w:pPr>
            <w:r w:rsidRPr="005C484E">
              <w:rPr>
                <w:snapToGrid/>
                <w:lang w:eastAsia="en-US"/>
              </w:rPr>
              <w:t xml:space="preserve">Eis </w:t>
            </w:r>
            <w:r w:rsidR="00975B1D">
              <w:rPr>
                <w:snapToGrid/>
                <w:lang w:eastAsia="en-US"/>
              </w:rPr>
              <w:t>3.</w:t>
            </w:r>
            <w:r w:rsidRPr="005C484E">
              <w:rPr>
                <w:snapToGrid/>
                <w:lang w:eastAsia="en-US"/>
              </w:rPr>
              <w:t>3</w:t>
            </w:r>
          </w:p>
        </w:tc>
        <w:tc>
          <w:tcPr>
            <w:tcW w:w="9185" w:type="dxa"/>
          </w:tcPr>
          <w:p w14:paraId="671D6B11" w14:textId="77777777" w:rsidR="00ED479C" w:rsidRPr="005C484E" w:rsidRDefault="00ED479C" w:rsidP="00083B47">
            <w:pPr>
              <w:spacing w:line="276" w:lineRule="auto"/>
            </w:pPr>
            <w:r w:rsidRPr="005C484E">
              <w:t xml:space="preserve">U dient het mogelijk te maken om data uit de Portal eenvoudig te printen of te exporteren naar gangbare kantoorautomatisering bestandsformaten zoals pdf en </w:t>
            </w:r>
            <w:proofErr w:type="spellStart"/>
            <w:r w:rsidRPr="005C484E">
              <w:t>csv</w:t>
            </w:r>
            <w:proofErr w:type="spellEnd"/>
            <w:r w:rsidRPr="005C484E">
              <w:t xml:space="preserve"> formaat.</w:t>
            </w:r>
          </w:p>
          <w:p w14:paraId="6EA15BDE" w14:textId="77777777" w:rsidR="00ED479C" w:rsidRPr="005C484E" w:rsidRDefault="00ED479C" w:rsidP="00083B47">
            <w:pPr>
              <w:spacing w:line="276" w:lineRule="auto"/>
            </w:pPr>
          </w:p>
        </w:tc>
      </w:tr>
      <w:tr w:rsidR="00ED479C" w:rsidRPr="005C484E" w14:paraId="6931D073" w14:textId="77777777" w:rsidTr="00083B47">
        <w:tc>
          <w:tcPr>
            <w:tcW w:w="1135" w:type="dxa"/>
          </w:tcPr>
          <w:p w14:paraId="3647D9BE" w14:textId="1EB585D1" w:rsidR="00ED479C" w:rsidRPr="005C484E" w:rsidRDefault="00ED479C" w:rsidP="00083B47">
            <w:pPr>
              <w:spacing w:line="276" w:lineRule="auto"/>
              <w:rPr>
                <w:snapToGrid/>
                <w:lang w:eastAsia="en-US"/>
              </w:rPr>
            </w:pPr>
            <w:r w:rsidRPr="005C484E">
              <w:rPr>
                <w:snapToGrid/>
                <w:lang w:eastAsia="en-US"/>
              </w:rPr>
              <w:t xml:space="preserve">Eis </w:t>
            </w:r>
            <w:r w:rsidR="00975B1D">
              <w:rPr>
                <w:snapToGrid/>
                <w:lang w:eastAsia="en-US"/>
              </w:rPr>
              <w:t>3.</w:t>
            </w:r>
            <w:r w:rsidRPr="005C484E">
              <w:rPr>
                <w:snapToGrid/>
                <w:lang w:eastAsia="en-US"/>
              </w:rPr>
              <w:t>4</w:t>
            </w:r>
          </w:p>
        </w:tc>
        <w:tc>
          <w:tcPr>
            <w:tcW w:w="9185" w:type="dxa"/>
          </w:tcPr>
          <w:p w14:paraId="7D792264" w14:textId="77777777" w:rsidR="00ED479C" w:rsidRPr="005C484E" w:rsidRDefault="00ED479C" w:rsidP="00083B47">
            <w:pPr>
              <w:spacing w:line="276" w:lineRule="auto"/>
            </w:pPr>
            <w:r w:rsidRPr="005C484E">
              <w:t xml:space="preserve">U dient het mogelijk te maken dat rapportages per dag, per week en per maand opvraagbaar zijn.  </w:t>
            </w:r>
          </w:p>
          <w:p w14:paraId="2B294466" w14:textId="77777777" w:rsidR="00ED479C" w:rsidRPr="005C484E" w:rsidRDefault="00ED479C" w:rsidP="00083B47">
            <w:pPr>
              <w:spacing w:line="276" w:lineRule="auto"/>
            </w:pPr>
          </w:p>
        </w:tc>
      </w:tr>
      <w:tr w:rsidR="00ED479C" w:rsidRPr="005C484E" w14:paraId="1C928913" w14:textId="77777777" w:rsidTr="00083B47">
        <w:tc>
          <w:tcPr>
            <w:tcW w:w="1135" w:type="dxa"/>
          </w:tcPr>
          <w:p w14:paraId="3716ABFC" w14:textId="69B0BC1F" w:rsidR="00ED479C" w:rsidRPr="005C484E" w:rsidRDefault="00ED479C" w:rsidP="00083B47">
            <w:pPr>
              <w:spacing w:line="276" w:lineRule="auto"/>
              <w:rPr>
                <w:snapToGrid/>
                <w:lang w:eastAsia="en-US"/>
              </w:rPr>
            </w:pPr>
            <w:r w:rsidRPr="005C484E">
              <w:rPr>
                <w:snapToGrid/>
                <w:lang w:eastAsia="en-US"/>
              </w:rPr>
              <w:t xml:space="preserve">Eis </w:t>
            </w:r>
            <w:r w:rsidR="00975B1D">
              <w:rPr>
                <w:snapToGrid/>
                <w:lang w:eastAsia="en-US"/>
              </w:rPr>
              <w:t>3.</w:t>
            </w:r>
            <w:r w:rsidRPr="005C484E">
              <w:rPr>
                <w:snapToGrid/>
                <w:lang w:eastAsia="en-US"/>
              </w:rPr>
              <w:t>5</w:t>
            </w:r>
          </w:p>
        </w:tc>
        <w:tc>
          <w:tcPr>
            <w:tcW w:w="9185" w:type="dxa"/>
          </w:tcPr>
          <w:p w14:paraId="7BD0C513" w14:textId="77777777" w:rsidR="00ED479C" w:rsidRPr="005C484E" w:rsidRDefault="00ED479C" w:rsidP="00083B47">
            <w:pPr>
              <w:spacing w:line="276" w:lineRule="auto"/>
            </w:pPr>
            <w:r w:rsidRPr="005C484E">
              <w:t>Uw Portal ondersteunt de Engelse of de Nederlandse taal.</w:t>
            </w:r>
          </w:p>
          <w:p w14:paraId="132564A3" w14:textId="77777777" w:rsidR="00ED479C" w:rsidRPr="005C484E" w:rsidRDefault="00ED479C" w:rsidP="00083B47">
            <w:pPr>
              <w:spacing w:line="276" w:lineRule="auto"/>
            </w:pPr>
          </w:p>
        </w:tc>
      </w:tr>
      <w:tr w:rsidR="00ED479C" w:rsidRPr="005C484E" w14:paraId="042E9637" w14:textId="77777777" w:rsidTr="00083B47">
        <w:tc>
          <w:tcPr>
            <w:tcW w:w="1135" w:type="dxa"/>
          </w:tcPr>
          <w:p w14:paraId="5623D9C0" w14:textId="06D9FD9F" w:rsidR="00ED479C" w:rsidRPr="005C484E" w:rsidRDefault="00ED479C" w:rsidP="00083B47">
            <w:pPr>
              <w:spacing w:line="276" w:lineRule="auto"/>
              <w:rPr>
                <w:snapToGrid/>
                <w:lang w:eastAsia="en-US"/>
              </w:rPr>
            </w:pPr>
            <w:r w:rsidRPr="005C484E">
              <w:rPr>
                <w:snapToGrid/>
                <w:lang w:eastAsia="en-US"/>
              </w:rPr>
              <w:t xml:space="preserve">Eis </w:t>
            </w:r>
            <w:r w:rsidR="00975B1D">
              <w:rPr>
                <w:snapToGrid/>
                <w:lang w:eastAsia="en-US"/>
              </w:rPr>
              <w:t>3.</w:t>
            </w:r>
            <w:r w:rsidRPr="005C484E">
              <w:rPr>
                <w:snapToGrid/>
                <w:lang w:eastAsia="en-US"/>
              </w:rPr>
              <w:t>6</w:t>
            </w:r>
          </w:p>
        </w:tc>
        <w:tc>
          <w:tcPr>
            <w:tcW w:w="9185" w:type="dxa"/>
          </w:tcPr>
          <w:p w14:paraId="38657C88" w14:textId="77777777" w:rsidR="00ED479C" w:rsidRPr="005C484E" w:rsidRDefault="00ED479C" w:rsidP="00083B47">
            <w:pPr>
              <w:spacing w:line="276" w:lineRule="auto"/>
            </w:pPr>
            <w:r w:rsidRPr="005C484E">
              <w:t>De Portal dient per Rijksonderdeel minimaal de volgende raadpleeg functionaliteiten te hebben:</w:t>
            </w:r>
          </w:p>
          <w:p w14:paraId="286748D2" w14:textId="77777777" w:rsidR="00ED479C" w:rsidRPr="005C484E" w:rsidRDefault="00ED479C" w:rsidP="00ED479C">
            <w:pPr>
              <w:pStyle w:val="Lijstalinea"/>
              <w:numPr>
                <w:ilvl w:val="0"/>
                <w:numId w:val="4"/>
              </w:numPr>
              <w:spacing w:line="276" w:lineRule="auto"/>
              <w:rPr>
                <w:rFonts w:ascii="Verdana" w:hAnsi="Verdana"/>
                <w:sz w:val="18"/>
                <w:szCs w:val="18"/>
                <w:lang w:eastAsia="en-US"/>
              </w:rPr>
            </w:pPr>
            <w:r w:rsidRPr="005C484E">
              <w:rPr>
                <w:rFonts w:ascii="Verdana" w:hAnsi="Verdana"/>
                <w:sz w:val="18"/>
                <w:szCs w:val="18"/>
                <w:lang w:eastAsia="en-US"/>
              </w:rPr>
              <w:t>real-time inzicht te geven in de status van de transacties per betaalmethode, waarbij bij niet geslaagde betaaltransacties een verwijzing moet zijn naar de reden waarom de transactie is mislukt;</w:t>
            </w:r>
          </w:p>
          <w:p w14:paraId="1D616AD8" w14:textId="77777777" w:rsidR="00ED479C" w:rsidRPr="005C484E" w:rsidRDefault="00ED479C" w:rsidP="00ED479C">
            <w:pPr>
              <w:pStyle w:val="Lijstalinea"/>
              <w:numPr>
                <w:ilvl w:val="0"/>
                <w:numId w:val="4"/>
              </w:numPr>
              <w:spacing w:line="276" w:lineRule="auto"/>
              <w:rPr>
                <w:rFonts w:ascii="Verdana" w:hAnsi="Verdana"/>
                <w:sz w:val="18"/>
                <w:szCs w:val="18"/>
                <w:lang w:eastAsia="en-US"/>
              </w:rPr>
            </w:pPr>
            <w:r w:rsidRPr="005C484E">
              <w:rPr>
                <w:rFonts w:ascii="Verdana" w:hAnsi="Verdana"/>
                <w:sz w:val="18"/>
                <w:szCs w:val="18"/>
                <w:lang w:eastAsia="en-US"/>
              </w:rPr>
              <w:t>bedrag;</w:t>
            </w:r>
          </w:p>
          <w:p w14:paraId="3D4CB00B" w14:textId="77777777" w:rsidR="00ED479C" w:rsidRPr="005C484E" w:rsidRDefault="00ED479C" w:rsidP="00ED479C">
            <w:pPr>
              <w:pStyle w:val="Lijstalinea"/>
              <w:numPr>
                <w:ilvl w:val="0"/>
                <w:numId w:val="4"/>
              </w:numPr>
              <w:spacing w:line="276" w:lineRule="auto"/>
              <w:rPr>
                <w:rFonts w:ascii="Verdana" w:hAnsi="Verdana"/>
                <w:sz w:val="18"/>
                <w:szCs w:val="18"/>
                <w:lang w:eastAsia="en-US"/>
              </w:rPr>
            </w:pPr>
            <w:r w:rsidRPr="005C484E">
              <w:rPr>
                <w:rFonts w:ascii="Verdana" w:hAnsi="Verdana"/>
                <w:sz w:val="18"/>
                <w:szCs w:val="18"/>
                <w:lang w:eastAsia="en-US"/>
              </w:rPr>
              <w:t>transactienummer;</w:t>
            </w:r>
          </w:p>
          <w:p w14:paraId="420A6C17" w14:textId="77777777" w:rsidR="00ED479C" w:rsidRPr="005C484E" w:rsidRDefault="00ED479C" w:rsidP="00ED479C">
            <w:pPr>
              <w:pStyle w:val="Lijstalinea"/>
              <w:numPr>
                <w:ilvl w:val="0"/>
                <w:numId w:val="4"/>
              </w:numPr>
              <w:spacing w:line="276" w:lineRule="auto"/>
              <w:rPr>
                <w:rFonts w:ascii="Verdana" w:hAnsi="Verdana"/>
                <w:sz w:val="18"/>
                <w:szCs w:val="18"/>
                <w:lang w:eastAsia="en-US"/>
              </w:rPr>
            </w:pPr>
            <w:r w:rsidRPr="005C484E">
              <w:rPr>
                <w:rFonts w:ascii="Verdana" w:hAnsi="Verdana"/>
                <w:sz w:val="18"/>
                <w:szCs w:val="18"/>
                <w:lang w:eastAsia="en-US"/>
              </w:rPr>
              <w:t>transactietype;</w:t>
            </w:r>
          </w:p>
          <w:p w14:paraId="24E17CE2" w14:textId="77777777" w:rsidR="00ED479C" w:rsidRPr="005C484E" w:rsidRDefault="00ED479C" w:rsidP="00ED479C">
            <w:pPr>
              <w:pStyle w:val="Lijstalinea"/>
              <w:numPr>
                <w:ilvl w:val="0"/>
                <w:numId w:val="4"/>
              </w:numPr>
              <w:spacing w:line="276" w:lineRule="auto"/>
              <w:rPr>
                <w:rFonts w:ascii="Verdana" w:hAnsi="Verdana"/>
                <w:sz w:val="18"/>
                <w:szCs w:val="18"/>
                <w:lang w:eastAsia="en-US"/>
              </w:rPr>
            </w:pPr>
            <w:r w:rsidRPr="005C484E">
              <w:rPr>
                <w:rFonts w:ascii="Verdana" w:hAnsi="Verdana"/>
                <w:sz w:val="18"/>
                <w:szCs w:val="18"/>
                <w:lang w:eastAsia="en-US"/>
              </w:rPr>
              <w:t>Transactiedatum en tijdstip;</w:t>
            </w:r>
          </w:p>
          <w:p w14:paraId="7980AB5C" w14:textId="77777777" w:rsidR="00ED479C" w:rsidRPr="005C484E" w:rsidRDefault="00ED479C" w:rsidP="00ED479C">
            <w:pPr>
              <w:pStyle w:val="Lijstalinea"/>
              <w:numPr>
                <w:ilvl w:val="0"/>
                <w:numId w:val="4"/>
              </w:numPr>
              <w:spacing w:line="276" w:lineRule="auto"/>
              <w:rPr>
                <w:rFonts w:ascii="Verdana" w:hAnsi="Verdana"/>
                <w:sz w:val="18"/>
                <w:szCs w:val="18"/>
                <w:lang w:eastAsia="en-US"/>
              </w:rPr>
            </w:pPr>
            <w:r w:rsidRPr="005C484E">
              <w:rPr>
                <w:rFonts w:ascii="Verdana" w:hAnsi="Verdana"/>
                <w:sz w:val="18"/>
                <w:szCs w:val="18"/>
                <w:lang w:eastAsia="en-US"/>
              </w:rPr>
              <w:t>Transactiekosten;</w:t>
            </w:r>
          </w:p>
          <w:p w14:paraId="583AF0A4" w14:textId="77777777" w:rsidR="00ED479C" w:rsidRPr="005C484E" w:rsidRDefault="00ED479C" w:rsidP="00ED479C">
            <w:pPr>
              <w:pStyle w:val="Lijstalinea"/>
              <w:numPr>
                <w:ilvl w:val="0"/>
                <w:numId w:val="4"/>
              </w:numPr>
              <w:spacing w:line="276" w:lineRule="auto"/>
              <w:rPr>
                <w:rFonts w:ascii="Verdana" w:hAnsi="Verdana"/>
                <w:sz w:val="18"/>
                <w:szCs w:val="18"/>
                <w:lang w:eastAsia="en-US"/>
              </w:rPr>
            </w:pPr>
            <w:r w:rsidRPr="005C484E">
              <w:rPr>
                <w:rFonts w:ascii="Verdana" w:hAnsi="Verdana"/>
                <w:sz w:val="18"/>
                <w:szCs w:val="18"/>
                <w:lang w:eastAsia="en-US"/>
              </w:rPr>
              <w:t>betaalautomaat-ID;</w:t>
            </w:r>
          </w:p>
          <w:p w14:paraId="682EA61B" w14:textId="77777777" w:rsidR="00ED479C" w:rsidRPr="005C484E" w:rsidRDefault="00ED479C" w:rsidP="00ED479C">
            <w:pPr>
              <w:pStyle w:val="Lijstalinea"/>
              <w:numPr>
                <w:ilvl w:val="0"/>
                <w:numId w:val="4"/>
              </w:numPr>
              <w:spacing w:line="276" w:lineRule="auto"/>
              <w:rPr>
                <w:rFonts w:ascii="Verdana" w:hAnsi="Verdana"/>
                <w:sz w:val="18"/>
                <w:szCs w:val="18"/>
                <w:lang w:eastAsia="en-US"/>
              </w:rPr>
            </w:pPr>
            <w:r w:rsidRPr="005C484E">
              <w:rPr>
                <w:rFonts w:ascii="Verdana" w:hAnsi="Verdana"/>
                <w:sz w:val="18"/>
                <w:szCs w:val="18"/>
                <w:lang w:eastAsia="en-US"/>
              </w:rPr>
              <w:t>beschikbare technische apparaat;</w:t>
            </w:r>
          </w:p>
          <w:p w14:paraId="60A7548A" w14:textId="77777777" w:rsidR="00ED479C" w:rsidRPr="005C484E" w:rsidRDefault="00ED479C" w:rsidP="00ED479C">
            <w:pPr>
              <w:pStyle w:val="Lijstalinea"/>
              <w:numPr>
                <w:ilvl w:val="0"/>
                <w:numId w:val="4"/>
              </w:numPr>
              <w:spacing w:line="276" w:lineRule="auto"/>
              <w:rPr>
                <w:rFonts w:ascii="Verdana" w:hAnsi="Verdana"/>
                <w:sz w:val="18"/>
                <w:szCs w:val="18"/>
                <w:lang w:eastAsia="en-US"/>
              </w:rPr>
            </w:pPr>
            <w:r w:rsidRPr="005C484E">
              <w:rPr>
                <w:rFonts w:ascii="Verdana" w:hAnsi="Verdana"/>
                <w:sz w:val="18"/>
                <w:szCs w:val="18"/>
                <w:lang w:eastAsia="en-US"/>
              </w:rPr>
              <w:t>locatie informatie;</w:t>
            </w:r>
          </w:p>
          <w:p w14:paraId="0E632035" w14:textId="77777777" w:rsidR="00ED479C" w:rsidRPr="005C484E" w:rsidRDefault="00ED479C" w:rsidP="00ED479C">
            <w:pPr>
              <w:pStyle w:val="Lijstalinea"/>
              <w:numPr>
                <w:ilvl w:val="0"/>
                <w:numId w:val="4"/>
              </w:numPr>
              <w:spacing w:line="276" w:lineRule="auto"/>
              <w:rPr>
                <w:rFonts w:ascii="Verdana" w:hAnsi="Verdana"/>
                <w:sz w:val="18"/>
                <w:szCs w:val="18"/>
                <w:lang w:eastAsia="en-US"/>
              </w:rPr>
            </w:pPr>
            <w:r w:rsidRPr="005C484E">
              <w:rPr>
                <w:rFonts w:ascii="Verdana" w:hAnsi="Verdana"/>
                <w:sz w:val="18"/>
                <w:szCs w:val="18"/>
                <w:lang w:eastAsia="en-US"/>
              </w:rPr>
              <w:t>bankrekeningnummer waarop gelden worden gestort;</w:t>
            </w:r>
          </w:p>
          <w:p w14:paraId="0BD73E37" w14:textId="77777777" w:rsidR="00ED479C" w:rsidRPr="005C484E" w:rsidRDefault="00ED479C" w:rsidP="00ED479C">
            <w:pPr>
              <w:pStyle w:val="Lijstalinea"/>
              <w:numPr>
                <w:ilvl w:val="0"/>
                <w:numId w:val="4"/>
              </w:numPr>
              <w:spacing w:line="276" w:lineRule="auto"/>
              <w:rPr>
                <w:rFonts w:ascii="Verdana" w:hAnsi="Verdana"/>
                <w:sz w:val="18"/>
                <w:szCs w:val="18"/>
                <w:lang w:eastAsia="en-US"/>
              </w:rPr>
            </w:pPr>
            <w:r w:rsidRPr="005C484E">
              <w:rPr>
                <w:rFonts w:ascii="Verdana" w:hAnsi="Verdana"/>
                <w:sz w:val="18"/>
                <w:szCs w:val="18"/>
                <w:lang w:eastAsia="en-US"/>
              </w:rPr>
              <w:t>opgegeven reconciliatie referentie betaalautomaat.</w:t>
            </w:r>
          </w:p>
          <w:p w14:paraId="5B7A76DB" w14:textId="77777777" w:rsidR="00ED479C" w:rsidRPr="005C484E" w:rsidRDefault="00ED479C" w:rsidP="00083B47">
            <w:pPr>
              <w:spacing w:after="240"/>
              <w:ind w:left="360"/>
              <w:contextualSpacing/>
              <w:rPr>
                <w:lang w:eastAsia="en-US"/>
              </w:rPr>
            </w:pPr>
          </w:p>
        </w:tc>
      </w:tr>
      <w:tr w:rsidR="00ED479C" w:rsidRPr="005C484E" w14:paraId="05B43897" w14:textId="77777777" w:rsidTr="00083B47">
        <w:tc>
          <w:tcPr>
            <w:tcW w:w="1135" w:type="dxa"/>
          </w:tcPr>
          <w:p w14:paraId="56F93B41" w14:textId="415FF98C" w:rsidR="00ED479C" w:rsidRPr="005C484E" w:rsidDel="001F136C" w:rsidRDefault="00ED479C" w:rsidP="00083B47">
            <w:pPr>
              <w:spacing w:line="276" w:lineRule="auto"/>
              <w:rPr>
                <w:snapToGrid/>
                <w:lang w:eastAsia="en-US"/>
              </w:rPr>
            </w:pPr>
            <w:r w:rsidRPr="005C484E">
              <w:rPr>
                <w:snapToGrid/>
                <w:lang w:eastAsia="en-US"/>
              </w:rPr>
              <w:t xml:space="preserve">Eis </w:t>
            </w:r>
            <w:r w:rsidR="00975B1D">
              <w:rPr>
                <w:snapToGrid/>
                <w:lang w:eastAsia="en-US"/>
              </w:rPr>
              <w:t>3.</w:t>
            </w:r>
            <w:r w:rsidRPr="005C484E">
              <w:rPr>
                <w:snapToGrid/>
                <w:lang w:eastAsia="en-US"/>
              </w:rPr>
              <w:t>7</w:t>
            </w:r>
          </w:p>
        </w:tc>
        <w:tc>
          <w:tcPr>
            <w:tcW w:w="9185" w:type="dxa"/>
          </w:tcPr>
          <w:p w14:paraId="326317D6" w14:textId="77777777" w:rsidR="00ED479C" w:rsidRPr="005C484E" w:rsidRDefault="00ED479C" w:rsidP="00083B47">
            <w:pPr>
              <w:spacing w:line="276" w:lineRule="auto"/>
            </w:pPr>
            <w:r w:rsidRPr="005C484E">
              <w:t>U dient de informatie in het Portal minimaal 13 maanden beschikbaar te stellen.</w:t>
            </w:r>
          </w:p>
          <w:p w14:paraId="1E9643D0" w14:textId="77777777" w:rsidR="00ED479C" w:rsidRPr="005C484E" w:rsidRDefault="00ED479C" w:rsidP="00083B47">
            <w:pPr>
              <w:spacing w:line="276" w:lineRule="auto"/>
              <w:rPr>
                <w:rFonts w:eastAsiaTheme="minorHAnsi"/>
                <w:lang w:eastAsia="en-US"/>
              </w:rPr>
            </w:pPr>
          </w:p>
        </w:tc>
      </w:tr>
      <w:tr w:rsidR="00ED479C" w:rsidRPr="005C484E" w14:paraId="61D1ED47" w14:textId="77777777" w:rsidTr="00083B47">
        <w:tc>
          <w:tcPr>
            <w:tcW w:w="1135" w:type="dxa"/>
          </w:tcPr>
          <w:p w14:paraId="6DEBAAE8" w14:textId="2D340AD1" w:rsidR="00ED479C" w:rsidRPr="005C484E" w:rsidRDefault="00ED479C" w:rsidP="00083B47">
            <w:pPr>
              <w:spacing w:line="276" w:lineRule="auto"/>
              <w:rPr>
                <w:snapToGrid/>
                <w:lang w:eastAsia="en-US"/>
              </w:rPr>
            </w:pPr>
            <w:r w:rsidRPr="005C484E">
              <w:rPr>
                <w:snapToGrid/>
                <w:lang w:eastAsia="en-US"/>
              </w:rPr>
              <w:t xml:space="preserve">Eis </w:t>
            </w:r>
            <w:r w:rsidR="00975B1D">
              <w:rPr>
                <w:snapToGrid/>
                <w:lang w:eastAsia="en-US"/>
              </w:rPr>
              <w:t>3.</w:t>
            </w:r>
            <w:r w:rsidRPr="005C484E">
              <w:rPr>
                <w:snapToGrid/>
                <w:lang w:eastAsia="en-US"/>
              </w:rPr>
              <w:t>8</w:t>
            </w:r>
          </w:p>
        </w:tc>
        <w:tc>
          <w:tcPr>
            <w:tcW w:w="9185" w:type="dxa"/>
          </w:tcPr>
          <w:p w14:paraId="05086D03" w14:textId="77777777" w:rsidR="00ED479C" w:rsidRPr="005C484E" w:rsidRDefault="00ED479C" w:rsidP="00083B47">
            <w:pPr>
              <w:spacing w:line="276" w:lineRule="auto"/>
              <w:rPr>
                <w:rFonts w:eastAsiaTheme="minorHAnsi"/>
                <w:lang w:eastAsia="en-US"/>
              </w:rPr>
            </w:pPr>
            <w:r w:rsidRPr="005C484E">
              <w:rPr>
                <w:rFonts w:eastAsiaTheme="minorHAnsi"/>
                <w:lang w:eastAsia="en-US"/>
              </w:rPr>
              <w:t>U dient de Portal zo in te richten dat elke gebruiker alleen toegang heeft tot de specifieke informatie en functionaliteiten van zijn/haar Rijksonderdeel en behorende bij zijn/haar gebruikersprofiel.</w:t>
            </w:r>
            <w:r w:rsidRPr="005C484E">
              <w:rPr>
                <w:rFonts w:eastAsiaTheme="minorHAnsi"/>
                <w:i/>
                <w:lang w:eastAsia="en-US"/>
              </w:rPr>
              <w:t xml:space="preserve"> </w:t>
            </w:r>
          </w:p>
          <w:p w14:paraId="2F4AC0C4" w14:textId="77777777" w:rsidR="00ED479C" w:rsidRPr="005C484E" w:rsidRDefault="00ED479C" w:rsidP="00083B47"/>
        </w:tc>
      </w:tr>
      <w:tr w:rsidR="00ED479C" w:rsidRPr="005C484E" w14:paraId="7EAA7211" w14:textId="77777777" w:rsidTr="00083B47">
        <w:tc>
          <w:tcPr>
            <w:tcW w:w="1135" w:type="dxa"/>
          </w:tcPr>
          <w:p w14:paraId="4D88A0F9" w14:textId="5D543815" w:rsidR="00ED479C" w:rsidRPr="005C484E" w:rsidRDefault="00ED479C" w:rsidP="00083B47">
            <w:pPr>
              <w:spacing w:line="276" w:lineRule="auto"/>
              <w:rPr>
                <w:snapToGrid/>
                <w:lang w:eastAsia="en-US"/>
              </w:rPr>
            </w:pPr>
            <w:r w:rsidRPr="005C484E">
              <w:rPr>
                <w:snapToGrid/>
                <w:lang w:eastAsia="en-US"/>
              </w:rPr>
              <w:t xml:space="preserve">Eis </w:t>
            </w:r>
            <w:r w:rsidR="00975B1D">
              <w:rPr>
                <w:snapToGrid/>
                <w:lang w:eastAsia="en-US"/>
              </w:rPr>
              <w:t>3.</w:t>
            </w:r>
            <w:r w:rsidRPr="005C484E">
              <w:rPr>
                <w:snapToGrid/>
                <w:lang w:eastAsia="en-US"/>
              </w:rPr>
              <w:t>9</w:t>
            </w:r>
          </w:p>
        </w:tc>
        <w:tc>
          <w:tcPr>
            <w:tcW w:w="9185" w:type="dxa"/>
          </w:tcPr>
          <w:p w14:paraId="0D9444AE" w14:textId="77777777" w:rsidR="00ED479C" w:rsidRPr="005C484E" w:rsidRDefault="00ED479C" w:rsidP="00083B47">
            <w:pPr>
              <w:spacing w:line="276" w:lineRule="auto"/>
              <w:rPr>
                <w:rFonts w:eastAsiaTheme="minorHAnsi"/>
                <w:lang w:eastAsia="en-US"/>
              </w:rPr>
            </w:pPr>
            <w:r w:rsidRPr="005C484E">
              <w:t xml:space="preserve">Het ministerie van Buitenlandse Zaken en Direct betalen maken in de huidige situatie gebruik van </w:t>
            </w:r>
            <w:proofErr w:type="spellStart"/>
            <w:r w:rsidRPr="005C484E">
              <w:t>Pay</w:t>
            </w:r>
            <w:r>
              <w:t>p</w:t>
            </w:r>
            <w:r w:rsidRPr="005C484E">
              <w:t>laza</w:t>
            </w:r>
            <w:proofErr w:type="spellEnd"/>
            <w:r w:rsidRPr="005C484E">
              <w:t xml:space="preserve"> om ontvangsten gedaan via POS transacties te verwerken in de interne administraties.</w:t>
            </w:r>
          </w:p>
          <w:p w14:paraId="0C1B80FC" w14:textId="77777777" w:rsidR="00ED479C" w:rsidRPr="005C484E" w:rsidRDefault="00ED479C" w:rsidP="00083B47">
            <w:pPr>
              <w:spacing w:line="276" w:lineRule="auto"/>
              <w:rPr>
                <w:rFonts w:eastAsiaTheme="minorHAnsi"/>
                <w:lang w:eastAsia="en-US"/>
              </w:rPr>
            </w:pPr>
          </w:p>
          <w:p w14:paraId="162FF8C0" w14:textId="77777777" w:rsidR="00ED479C" w:rsidRPr="005C484E" w:rsidRDefault="00ED479C" w:rsidP="00083B47">
            <w:pPr>
              <w:spacing w:line="276" w:lineRule="auto"/>
              <w:rPr>
                <w:rFonts w:eastAsiaTheme="minorHAnsi"/>
                <w:lang w:eastAsia="en-US"/>
              </w:rPr>
            </w:pPr>
            <w:r w:rsidRPr="005C484E">
              <w:rPr>
                <w:rFonts w:eastAsiaTheme="minorHAnsi"/>
                <w:lang w:eastAsia="en-US"/>
              </w:rPr>
              <w:t>U dient de mogelijkheid te bieden om de te leveren diensten aan te sluiten op een bestaande infrastructuur. Zie ook Bijlage H Beschrijving organisaties en impressie betalingsverkeer van het Rijk</w:t>
            </w:r>
            <w:r>
              <w:rPr>
                <w:rFonts w:eastAsiaTheme="minorHAnsi"/>
                <w:lang w:eastAsia="en-US"/>
              </w:rPr>
              <w:t>.</w:t>
            </w:r>
          </w:p>
          <w:p w14:paraId="49668FE0" w14:textId="77777777" w:rsidR="00ED479C" w:rsidRPr="005C484E" w:rsidRDefault="00ED479C" w:rsidP="00083B47">
            <w:pPr>
              <w:spacing w:line="276" w:lineRule="auto"/>
            </w:pPr>
          </w:p>
        </w:tc>
      </w:tr>
      <w:tr w:rsidR="00ED479C" w:rsidRPr="005C484E" w14:paraId="08871499" w14:textId="77777777" w:rsidTr="00083B47">
        <w:tc>
          <w:tcPr>
            <w:tcW w:w="1135" w:type="dxa"/>
          </w:tcPr>
          <w:p w14:paraId="6BE6F361" w14:textId="2D37BF88" w:rsidR="00ED479C" w:rsidRPr="005C484E" w:rsidRDefault="00ED479C" w:rsidP="00083B47">
            <w:pPr>
              <w:spacing w:line="276" w:lineRule="auto"/>
              <w:rPr>
                <w:snapToGrid/>
                <w:lang w:eastAsia="en-US"/>
              </w:rPr>
            </w:pPr>
            <w:r w:rsidRPr="005C484E">
              <w:rPr>
                <w:snapToGrid/>
                <w:lang w:eastAsia="en-US"/>
              </w:rPr>
              <w:t xml:space="preserve">Eis </w:t>
            </w:r>
            <w:r w:rsidR="00975B1D">
              <w:rPr>
                <w:snapToGrid/>
                <w:lang w:eastAsia="en-US"/>
              </w:rPr>
              <w:t>3.</w:t>
            </w:r>
            <w:r w:rsidRPr="005C484E">
              <w:rPr>
                <w:snapToGrid/>
                <w:lang w:eastAsia="en-US"/>
              </w:rPr>
              <w:t>10</w:t>
            </w:r>
          </w:p>
        </w:tc>
        <w:tc>
          <w:tcPr>
            <w:tcW w:w="9185" w:type="dxa"/>
          </w:tcPr>
          <w:p w14:paraId="1613BE29" w14:textId="77777777" w:rsidR="00ED479C" w:rsidRPr="005C484E" w:rsidRDefault="00ED479C" w:rsidP="00083B47">
            <w:pPr>
              <w:spacing w:line="276" w:lineRule="auto"/>
              <w:rPr>
                <w:rFonts w:eastAsiaTheme="minorHAnsi"/>
                <w:lang w:eastAsia="en-US"/>
              </w:rPr>
            </w:pPr>
            <w:r w:rsidRPr="005C484E">
              <w:rPr>
                <w:rFonts w:eastAsiaTheme="minorHAnsi"/>
                <w:lang w:eastAsia="en-US"/>
              </w:rPr>
              <w:t>U dient als onderdeel van het gebruikersbeheer minimaal de volgende functionaliteiten beschikbaar te stellen:</w:t>
            </w:r>
          </w:p>
          <w:p w14:paraId="0E72F05B" w14:textId="77777777" w:rsidR="00ED479C" w:rsidRPr="005C484E" w:rsidRDefault="00ED479C" w:rsidP="00ED479C">
            <w:pPr>
              <w:pStyle w:val="Lijstalinea"/>
              <w:numPr>
                <w:ilvl w:val="0"/>
                <w:numId w:val="4"/>
              </w:numPr>
              <w:spacing w:line="276" w:lineRule="auto"/>
              <w:rPr>
                <w:rFonts w:ascii="Verdana" w:hAnsi="Verdana"/>
                <w:sz w:val="18"/>
                <w:szCs w:val="18"/>
                <w:lang w:eastAsia="en-US"/>
              </w:rPr>
            </w:pPr>
            <w:r w:rsidRPr="005C484E">
              <w:rPr>
                <w:rFonts w:ascii="Verdana" w:hAnsi="Verdana"/>
                <w:sz w:val="18"/>
                <w:szCs w:val="18"/>
                <w:lang w:eastAsia="en-US"/>
              </w:rPr>
              <w:t>Opvoeren, wijzigen, afvoeren van gebruikersaccounts;</w:t>
            </w:r>
          </w:p>
          <w:p w14:paraId="6A7B9525" w14:textId="77777777" w:rsidR="00ED479C" w:rsidRPr="005C484E" w:rsidRDefault="00ED479C" w:rsidP="00ED479C">
            <w:pPr>
              <w:pStyle w:val="Lijstalinea"/>
              <w:numPr>
                <w:ilvl w:val="0"/>
                <w:numId w:val="4"/>
              </w:numPr>
              <w:spacing w:line="276" w:lineRule="auto"/>
              <w:rPr>
                <w:rFonts w:ascii="Verdana" w:hAnsi="Verdana"/>
                <w:sz w:val="18"/>
                <w:szCs w:val="18"/>
                <w:lang w:eastAsia="en-US"/>
              </w:rPr>
            </w:pPr>
            <w:r w:rsidRPr="005C484E">
              <w:rPr>
                <w:rFonts w:ascii="Verdana" w:hAnsi="Verdana"/>
                <w:sz w:val="18"/>
                <w:szCs w:val="18"/>
                <w:lang w:eastAsia="en-US"/>
              </w:rPr>
              <w:t>Activeren en deactiveren van middelen waarmee toegang tot de Portal kan worden verkregen;</w:t>
            </w:r>
          </w:p>
          <w:p w14:paraId="22158E3A" w14:textId="77777777" w:rsidR="00ED479C" w:rsidRPr="005C484E" w:rsidRDefault="00ED479C" w:rsidP="00ED479C">
            <w:pPr>
              <w:pStyle w:val="Lijstalinea"/>
              <w:numPr>
                <w:ilvl w:val="0"/>
                <w:numId w:val="4"/>
              </w:numPr>
              <w:spacing w:line="276" w:lineRule="auto"/>
              <w:rPr>
                <w:rFonts w:ascii="Verdana" w:hAnsi="Verdana"/>
                <w:sz w:val="18"/>
                <w:szCs w:val="18"/>
                <w:lang w:eastAsia="en-US"/>
              </w:rPr>
            </w:pPr>
            <w:r w:rsidRPr="005C484E">
              <w:rPr>
                <w:rFonts w:ascii="Verdana" w:hAnsi="Verdana"/>
                <w:sz w:val="18"/>
                <w:szCs w:val="18"/>
                <w:lang w:eastAsia="en-US"/>
              </w:rPr>
              <w:t>Opvoeren, wijzigen en verwijderen van functieprofielen;</w:t>
            </w:r>
          </w:p>
          <w:p w14:paraId="2FFDFC1F" w14:textId="77777777" w:rsidR="00ED479C" w:rsidRPr="005C484E" w:rsidRDefault="00ED479C" w:rsidP="00ED479C">
            <w:pPr>
              <w:pStyle w:val="Lijstalinea"/>
              <w:numPr>
                <w:ilvl w:val="0"/>
                <w:numId w:val="4"/>
              </w:numPr>
              <w:spacing w:line="276" w:lineRule="auto"/>
              <w:rPr>
                <w:rFonts w:ascii="Verdana" w:hAnsi="Verdana"/>
                <w:sz w:val="18"/>
                <w:szCs w:val="18"/>
                <w:lang w:eastAsia="en-US"/>
              </w:rPr>
            </w:pPr>
            <w:r w:rsidRPr="005C484E">
              <w:rPr>
                <w:rFonts w:ascii="Verdana" w:hAnsi="Verdana"/>
                <w:sz w:val="18"/>
                <w:szCs w:val="18"/>
                <w:lang w:eastAsia="en-US"/>
              </w:rPr>
              <w:t>Toevoegen van rechten en functieprofielen aan gebruikersaccounts;</w:t>
            </w:r>
          </w:p>
          <w:p w14:paraId="3DBDFBD1" w14:textId="77777777" w:rsidR="00ED479C" w:rsidRPr="005C484E" w:rsidRDefault="00ED479C" w:rsidP="00ED479C">
            <w:pPr>
              <w:pStyle w:val="Lijstalinea"/>
              <w:numPr>
                <w:ilvl w:val="0"/>
                <w:numId w:val="4"/>
              </w:numPr>
              <w:spacing w:line="276" w:lineRule="auto"/>
              <w:rPr>
                <w:rFonts w:ascii="Verdana" w:hAnsi="Verdana"/>
                <w:sz w:val="18"/>
                <w:szCs w:val="18"/>
                <w:lang w:eastAsia="en-US"/>
              </w:rPr>
            </w:pPr>
            <w:r w:rsidRPr="005C484E">
              <w:rPr>
                <w:rFonts w:ascii="Verdana" w:hAnsi="Verdana"/>
                <w:sz w:val="18"/>
                <w:szCs w:val="18"/>
                <w:lang w:eastAsia="en-US"/>
              </w:rPr>
              <w:t>Verwijderen van rechten en functieprofielen bij gebruikersaccounts.</w:t>
            </w:r>
          </w:p>
          <w:p w14:paraId="3C725080" w14:textId="77777777" w:rsidR="00ED479C" w:rsidRPr="005C484E" w:rsidRDefault="00ED479C" w:rsidP="00083B47">
            <w:pPr>
              <w:spacing w:line="276" w:lineRule="auto"/>
            </w:pPr>
          </w:p>
        </w:tc>
      </w:tr>
      <w:tr w:rsidR="00ED479C" w:rsidRPr="005C484E" w14:paraId="04601E48" w14:textId="77777777" w:rsidTr="00083B47">
        <w:tc>
          <w:tcPr>
            <w:tcW w:w="1135" w:type="dxa"/>
          </w:tcPr>
          <w:p w14:paraId="412DD9BE" w14:textId="29D4CA8D" w:rsidR="00ED479C" w:rsidRPr="005C484E" w:rsidRDefault="00ED479C" w:rsidP="00083B47">
            <w:pPr>
              <w:spacing w:line="276" w:lineRule="auto"/>
              <w:rPr>
                <w:snapToGrid/>
                <w:lang w:eastAsia="en-US"/>
              </w:rPr>
            </w:pPr>
            <w:r w:rsidRPr="005C484E">
              <w:rPr>
                <w:snapToGrid/>
                <w:lang w:eastAsia="en-US"/>
              </w:rPr>
              <w:t xml:space="preserve">Eis </w:t>
            </w:r>
            <w:r w:rsidR="00975B1D">
              <w:rPr>
                <w:snapToGrid/>
                <w:lang w:eastAsia="en-US"/>
              </w:rPr>
              <w:t>3.</w:t>
            </w:r>
            <w:r w:rsidRPr="005C484E">
              <w:rPr>
                <w:snapToGrid/>
                <w:lang w:eastAsia="en-US"/>
              </w:rPr>
              <w:t>11</w:t>
            </w:r>
          </w:p>
        </w:tc>
        <w:tc>
          <w:tcPr>
            <w:tcW w:w="9185" w:type="dxa"/>
          </w:tcPr>
          <w:p w14:paraId="170735A7" w14:textId="77777777" w:rsidR="00ED479C" w:rsidRPr="005C484E" w:rsidRDefault="00ED479C" w:rsidP="00083B47">
            <w:pPr>
              <w:spacing w:line="276" w:lineRule="auto"/>
              <w:rPr>
                <w:lang w:eastAsia="en-US"/>
              </w:rPr>
            </w:pPr>
            <w:r w:rsidRPr="005C484E">
              <w:rPr>
                <w:lang w:eastAsia="en-US"/>
              </w:rPr>
              <w:t>U dient het voor de administrator mogelijk te maken om het gebruikersbeheer geheel digitaal uit te voeren.</w:t>
            </w:r>
          </w:p>
          <w:p w14:paraId="0AA2032A" w14:textId="77777777" w:rsidR="00ED479C" w:rsidRPr="005C484E" w:rsidRDefault="00ED479C" w:rsidP="00083B47">
            <w:pPr>
              <w:spacing w:line="276" w:lineRule="auto"/>
              <w:rPr>
                <w:lang w:eastAsia="en-US"/>
              </w:rPr>
            </w:pPr>
          </w:p>
        </w:tc>
      </w:tr>
      <w:tr w:rsidR="00ED479C" w:rsidRPr="005C484E" w14:paraId="04A7791F" w14:textId="77777777" w:rsidTr="00083B47">
        <w:tc>
          <w:tcPr>
            <w:tcW w:w="1135" w:type="dxa"/>
          </w:tcPr>
          <w:p w14:paraId="76765039" w14:textId="32C903A7" w:rsidR="00ED479C" w:rsidRPr="005C484E" w:rsidRDefault="00ED479C" w:rsidP="00083B47">
            <w:pPr>
              <w:spacing w:line="276" w:lineRule="auto"/>
              <w:rPr>
                <w:snapToGrid/>
                <w:lang w:eastAsia="en-US"/>
              </w:rPr>
            </w:pPr>
            <w:r w:rsidRPr="005C484E">
              <w:rPr>
                <w:snapToGrid/>
                <w:lang w:eastAsia="en-US"/>
              </w:rPr>
              <w:lastRenderedPageBreak/>
              <w:t xml:space="preserve">Eis </w:t>
            </w:r>
            <w:r w:rsidR="00975B1D">
              <w:rPr>
                <w:snapToGrid/>
                <w:lang w:eastAsia="en-US"/>
              </w:rPr>
              <w:t>3.</w:t>
            </w:r>
            <w:r w:rsidRPr="005C484E">
              <w:rPr>
                <w:snapToGrid/>
                <w:lang w:eastAsia="en-US"/>
              </w:rPr>
              <w:t>12</w:t>
            </w:r>
          </w:p>
        </w:tc>
        <w:tc>
          <w:tcPr>
            <w:tcW w:w="9185" w:type="dxa"/>
          </w:tcPr>
          <w:p w14:paraId="33F09105" w14:textId="77777777" w:rsidR="00ED479C" w:rsidRPr="005C484E" w:rsidRDefault="00ED479C" w:rsidP="00083B47">
            <w:pPr>
              <w:spacing w:line="276" w:lineRule="auto"/>
              <w:rPr>
                <w:lang w:eastAsia="en-US"/>
              </w:rPr>
            </w:pPr>
            <w:r w:rsidRPr="005C484E">
              <w:rPr>
                <w:lang w:eastAsia="en-US"/>
              </w:rPr>
              <w:t xml:space="preserve">U dient alle door de administrator uitgevoerde mutaties door middel van een </w:t>
            </w:r>
            <w:proofErr w:type="spellStart"/>
            <w:r w:rsidRPr="005C484E">
              <w:rPr>
                <w:lang w:eastAsia="en-US"/>
              </w:rPr>
              <w:t>audittrail</w:t>
            </w:r>
            <w:proofErr w:type="spellEnd"/>
            <w:r w:rsidRPr="005C484E">
              <w:rPr>
                <w:lang w:eastAsia="en-US"/>
              </w:rPr>
              <w:t xml:space="preserve"> in een rapportage digitaal beschikbaar te kunnen stellen.</w:t>
            </w:r>
          </w:p>
          <w:p w14:paraId="2EF83F77" w14:textId="77777777" w:rsidR="00ED479C" w:rsidRPr="005C484E" w:rsidRDefault="00ED479C" w:rsidP="00083B47">
            <w:pPr>
              <w:spacing w:line="276" w:lineRule="auto"/>
              <w:rPr>
                <w:lang w:eastAsia="en-US"/>
              </w:rPr>
            </w:pPr>
          </w:p>
        </w:tc>
      </w:tr>
      <w:tr w:rsidR="00ED479C" w:rsidRPr="005C484E" w14:paraId="395EC77D" w14:textId="77777777" w:rsidTr="00083B47">
        <w:tc>
          <w:tcPr>
            <w:tcW w:w="1135" w:type="dxa"/>
          </w:tcPr>
          <w:p w14:paraId="27DE5947" w14:textId="1E786BDC" w:rsidR="00ED479C" w:rsidRPr="005C484E" w:rsidRDefault="00ED479C" w:rsidP="00083B47">
            <w:pPr>
              <w:spacing w:line="276" w:lineRule="auto"/>
              <w:rPr>
                <w:snapToGrid/>
                <w:lang w:eastAsia="en-US"/>
              </w:rPr>
            </w:pPr>
            <w:r w:rsidRPr="005C484E">
              <w:rPr>
                <w:snapToGrid/>
                <w:lang w:eastAsia="en-US"/>
              </w:rPr>
              <w:t xml:space="preserve">Eis </w:t>
            </w:r>
            <w:r w:rsidR="00975B1D">
              <w:rPr>
                <w:snapToGrid/>
                <w:lang w:eastAsia="en-US"/>
              </w:rPr>
              <w:t>3.</w:t>
            </w:r>
            <w:r w:rsidRPr="005C484E">
              <w:rPr>
                <w:snapToGrid/>
                <w:lang w:eastAsia="en-US"/>
              </w:rPr>
              <w:t>13</w:t>
            </w:r>
          </w:p>
        </w:tc>
        <w:tc>
          <w:tcPr>
            <w:tcW w:w="9185" w:type="dxa"/>
          </w:tcPr>
          <w:p w14:paraId="1813C96B" w14:textId="77777777" w:rsidR="00ED479C" w:rsidRPr="005C484E" w:rsidRDefault="00ED479C" w:rsidP="00083B47">
            <w:pPr>
              <w:spacing w:line="276" w:lineRule="auto"/>
              <w:rPr>
                <w:lang w:eastAsia="en-US"/>
              </w:rPr>
            </w:pPr>
            <w:r w:rsidRPr="005C484E">
              <w:rPr>
                <w:lang w:eastAsia="en-US"/>
              </w:rPr>
              <w:t xml:space="preserve">U dient administratoraccounts beschikbaar te stellen waarmee uitsluitend gebruikersbeheer van één Rijksonderdeel kan worden uitgevoerd. </w:t>
            </w:r>
          </w:p>
          <w:p w14:paraId="4A22D26E" w14:textId="77777777" w:rsidR="00ED479C" w:rsidRPr="005C484E" w:rsidRDefault="00ED479C" w:rsidP="00083B47">
            <w:pPr>
              <w:spacing w:line="276" w:lineRule="auto"/>
              <w:rPr>
                <w:lang w:eastAsia="en-US"/>
              </w:rPr>
            </w:pPr>
          </w:p>
          <w:p w14:paraId="34EFA785" w14:textId="77777777" w:rsidR="00ED479C" w:rsidRPr="005C484E" w:rsidRDefault="00ED479C" w:rsidP="00083B47">
            <w:pPr>
              <w:spacing w:line="276" w:lineRule="auto"/>
              <w:rPr>
                <w:i/>
                <w:lang w:eastAsia="en-US"/>
              </w:rPr>
            </w:pPr>
            <w:r w:rsidRPr="005C484E">
              <w:rPr>
                <w:i/>
                <w:lang w:eastAsia="en-US"/>
              </w:rPr>
              <w:t>Toelichting</w:t>
            </w:r>
          </w:p>
          <w:p w14:paraId="68FA5FD2" w14:textId="77777777" w:rsidR="00ED479C" w:rsidRPr="005C484E" w:rsidRDefault="00ED479C" w:rsidP="00083B47">
            <w:pPr>
              <w:spacing w:line="276" w:lineRule="auto"/>
              <w:rPr>
                <w:lang w:eastAsia="en-US"/>
              </w:rPr>
            </w:pPr>
            <w:r w:rsidRPr="005C484E">
              <w:rPr>
                <w:lang w:eastAsia="en-US"/>
              </w:rPr>
              <w:t>Een deel van de Rijksonderdelen voert het gebruikersbeheer zelfstandig uit. Het resterende deel van de Rijksonderdelen heeft het gebruikersbeheer uitbesteed aan een ander Rijksonderdeel. Uw oplossing voorziet in beide mogelijkheden.</w:t>
            </w:r>
          </w:p>
          <w:p w14:paraId="683AF891" w14:textId="77777777" w:rsidR="00ED479C" w:rsidRPr="005C484E" w:rsidRDefault="00ED479C" w:rsidP="00083B47">
            <w:pPr>
              <w:spacing w:line="276" w:lineRule="auto"/>
              <w:rPr>
                <w:lang w:eastAsia="en-US"/>
              </w:rPr>
            </w:pPr>
          </w:p>
        </w:tc>
      </w:tr>
      <w:tr w:rsidR="00ED479C" w:rsidRPr="005C484E" w14:paraId="2842A672" w14:textId="77777777" w:rsidTr="00083B47">
        <w:tc>
          <w:tcPr>
            <w:tcW w:w="1135" w:type="dxa"/>
          </w:tcPr>
          <w:p w14:paraId="0417E712" w14:textId="5E37EC94" w:rsidR="00ED479C" w:rsidRPr="005C484E" w:rsidRDefault="00ED479C" w:rsidP="00083B47">
            <w:pPr>
              <w:spacing w:line="276" w:lineRule="auto"/>
              <w:rPr>
                <w:snapToGrid/>
                <w:lang w:eastAsia="en-US"/>
              </w:rPr>
            </w:pPr>
            <w:r w:rsidRPr="005C484E">
              <w:rPr>
                <w:snapToGrid/>
                <w:lang w:eastAsia="en-US"/>
              </w:rPr>
              <w:t xml:space="preserve">Eis </w:t>
            </w:r>
            <w:r w:rsidR="00975B1D">
              <w:rPr>
                <w:snapToGrid/>
                <w:lang w:eastAsia="en-US"/>
              </w:rPr>
              <w:t>3.</w:t>
            </w:r>
            <w:r w:rsidRPr="005C484E">
              <w:rPr>
                <w:snapToGrid/>
                <w:lang w:eastAsia="en-US"/>
              </w:rPr>
              <w:t>14</w:t>
            </w:r>
          </w:p>
        </w:tc>
        <w:tc>
          <w:tcPr>
            <w:tcW w:w="9185" w:type="dxa"/>
          </w:tcPr>
          <w:p w14:paraId="24085D28" w14:textId="77777777" w:rsidR="00ED479C" w:rsidRPr="005C484E" w:rsidRDefault="00ED479C" w:rsidP="00083B47">
            <w:pPr>
              <w:spacing w:line="276" w:lineRule="auto"/>
              <w:rPr>
                <w:lang w:eastAsia="en-US"/>
              </w:rPr>
            </w:pPr>
            <w:r w:rsidRPr="005C484E">
              <w:rPr>
                <w:lang w:eastAsia="en-US"/>
              </w:rPr>
              <w:t>U dient administratoraccounts beschikbaar te stellen waarmee gebruikersbeheer van meer dan één Rijksonderdeel kan worden uitgevoerd.</w:t>
            </w:r>
          </w:p>
          <w:p w14:paraId="6FEA832C" w14:textId="77777777" w:rsidR="00ED479C" w:rsidRPr="005C484E" w:rsidRDefault="00ED479C" w:rsidP="00083B47">
            <w:pPr>
              <w:spacing w:line="276" w:lineRule="auto"/>
              <w:rPr>
                <w:lang w:eastAsia="en-US"/>
              </w:rPr>
            </w:pPr>
          </w:p>
          <w:p w14:paraId="12B71F4E" w14:textId="77777777" w:rsidR="00ED479C" w:rsidRPr="005C484E" w:rsidRDefault="00ED479C" w:rsidP="00083B47">
            <w:pPr>
              <w:spacing w:line="276" w:lineRule="auto"/>
              <w:rPr>
                <w:i/>
                <w:lang w:eastAsia="en-US"/>
              </w:rPr>
            </w:pPr>
            <w:r w:rsidRPr="005C484E">
              <w:rPr>
                <w:i/>
                <w:lang w:eastAsia="en-US"/>
              </w:rPr>
              <w:t>Toelichting</w:t>
            </w:r>
          </w:p>
          <w:p w14:paraId="1638B19B" w14:textId="77777777" w:rsidR="00ED479C" w:rsidRPr="005C484E" w:rsidRDefault="00ED479C" w:rsidP="00083B47">
            <w:pPr>
              <w:spacing w:line="276" w:lineRule="auto"/>
              <w:rPr>
                <w:lang w:eastAsia="en-US"/>
              </w:rPr>
            </w:pPr>
            <w:r w:rsidRPr="005C484E">
              <w:rPr>
                <w:lang w:eastAsia="en-US"/>
              </w:rPr>
              <w:t>Een deel van de Rijksonderdelen voert het gebruikersbeheer zelfstandig uit, het resterende deel van de Rijksonderdelen heeft het gebruikersbeheer uitbesteed aan een ander Rijksonderdeel. Uw oplossing voorziet in beide mogelijkheden.</w:t>
            </w:r>
          </w:p>
          <w:p w14:paraId="1802389D" w14:textId="77777777" w:rsidR="00ED479C" w:rsidRPr="005C484E" w:rsidRDefault="00ED479C" w:rsidP="00083B47">
            <w:pPr>
              <w:spacing w:line="276" w:lineRule="auto"/>
              <w:rPr>
                <w:lang w:eastAsia="en-US"/>
              </w:rPr>
            </w:pPr>
          </w:p>
        </w:tc>
      </w:tr>
      <w:tr w:rsidR="00ED479C" w:rsidRPr="005C484E" w14:paraId="04A068CE" w14:textId="77777777" w:rsidTr="00083B47">
        <w:tc>
          <w:tcPr>
            <w:tcW w:w="1135" w:type="dxa"/>
          </w:tcPr>
          <w:p w14:paraId="1FF81ADD" w14:textId="47984928" w:rsidR="00ED479C" w:rsidRPr="005C484E" w:rsidRDefault="00ED479C" w:rsidP="00083B47">
            <w:pPr>
              <w:spacing w:line="276" w:lineRule="auto"/>
              <w:rPr>
                <w:snapToGrid/>
                <w:lang w:eastAsia="en-US"/>
              </w:rPr>
            </w:pPr>
            <w:r w:rsidRPr="005C484E">
              <w:rPr>
                <w:snapToGrid/>
                <w:lang w:eastAsia="en-US"/>
              </w:rPr>
              <w:t xml:space="preserve">Eis </w:t>
            </w:r>
            <w:r w:rsidR="00975B1D">
              <w:rPr>
                <w:snapToGrid/>
                <w:lang w:eastAsia="en-US"/>
              </w:rPr>
              <w:t>3.</w:t>
            </w:r>
            <w:r w:rsidRPr="005C484E">
              <w:rPr>
                <w:snapToGrid/>
                <w:lang w:eastAsia="en-US"/>
              </w:rPr>
              <w:t>15</w:t>
            </w:r>
          </w:p>
        </w:tc>
        <w:tc>
          <w:tcPr>
            <w:tcW w:w="9185" w:type="dxa"/>
          </w:tcPr>
          <w:p w14:paraId="0C2B53A6" w14:textId="77777777" w:rsidR="00ED479C" w:rsidRPr="005C484E" w:rsidRDefault="00ED479C" w:rsidP="00083B47">
            <w:pPr>
              <w:spacing w:line="276" w:lineRule="auto"/>
              <w:rPr>
                <w:lang w:eastAsia="en-US"/>
              </w:rPr>
            </w:pPr>
            <w:r w:rsidRPr="005C484E">
              <w:rPr>
                <w:lang w:eastAsia="en-US"/>
              </w:rPr>
              <w:t>U dient het voor administrators onmogelijk te maken om het eigen account te muteren en/of om mutaties aan het eigen account te autoriseren</w:t>
            </w:r>
          </w:p>
          <w:p w14:paraId="7534C617" w14:textId="77777777" w:rsidR="00ED479C" w:rsidRPr="005C484E" w:rsidRDefault="00ED479C" w:rsidP="00083B47">
            <w:pPr>
              <w:spacing w:line="276" w:lineRule="auto"/>
              <w:rPr>
                <w:lang w:eastAsia="en-US"/>
              </w:rPr>
            </w:pPr>
          </w:p>
        </w:tc>
      </w:tr>
      <w:tr w:rsidR="00ED479C" w:rsidRPr="005C484E" w14:paraId="0BE5873D" w14:textId="77777777" w:rsidTr="00083B47">
        <w:tc>
          <w:tcPr>
            <w:tcW w:w="1135" w:type="dxa"/>
          </w:tcPr>
          <w:p w14:paraId="18E15179" w14:textId="691FF86D" w:rsidR="00ED479C" w:rsidRPr="005C484E" w:rsidRDefault="00ED479C" w:rsidP="00083B47">
            <w:pPr>
              <w:spacing w:line="276" w:lineRule="auto"/>
              <w:rPr>
                <w:snapToGrid/>
                <w:lang w:eastAsia="en-US"/>
              </w:rPr>
            </w:pPr>
            <w:r w:rsidRPr="005C484E">
              <w:rPr>
                <w:snapToGrid/>
                <w:lang w:eastAsia="en-US"/>
              </w:rPr>
              <w:t xml:space="preserve">Eis </w:t>
            </w:r>
            <w:r w:rsidR="00975B1D">
              <w:rPr>
                <w:snapToGrid/>
                <w:lang w:eastAsia="en-US"/>
              </w:rPr>
              <w:t>3.</w:t>
            </w:r>
            <w:r w:rsidRPr="005C484E">
              <w:rPr>
                <w:snapToGrid/>
                <w:lang w:eastAsia="en-US"/>
              </w:rPr>
              <w:t>16</w:t>
            </w:r>
          </w:p>
        </w:tc>
        <w:tc>
          <w:tcPr>
            <w:tcW w:w="9185" w:type="dxa"/>
          </w:tcPr>
          <w:p w14:paraId="16FF4FFF" w14:textId="77777777" w:rsidR="00ED479C" w:rsidRPr="005C484E" w:rsidRDefault="00ED479C" w:rsidP="00083B47">
            <w:pPr>
              <w:spacing w:line="276" w:lineRule="auto"/>
              <w:rPr>
                <w:lang w:eastAsia="en-US"/>
              </w:rPr>
            </w:pPr>
            <w:r w:rsidRPr="005C484E">
              <w:rPr>
                <w:lang w:eastAsia="en-US"/>
              </w:rPr>
              <w:t>U dient minimaal 100 gebruikersaccounts beschikbaar te stellen.</w:t>
            </w:r>
          </w:p>
          <w:p w14:paraId="5BACB696" w14:textId="77777777" w:rsidR="00ED479C" w:rsidRPr="005C484E" w:rsidRDefault="00ED479C" w:rsidP="00083B47">
            <w:pPr>
              <w:spacing w:line="276" w:lineRule="auto"/>
              <w:rPr>
                <w:lang w:eastAsia="en-US"/>
              </w:rPr>
            </w:pPr>
          </w:p>
        </w:tc>
      </w:tr>
      <w:tr w:rsidR="00ED479C" w:rsidRPr="005C484E" w14:paraId="4E11910B" w14:textId="77777777" w:rsidTr="00083B47">
        <w:tc>
          <w:tcPr>
            <w:tcW w:w="1135" w:type="dxa"/>
          </w:tcPr>
          <w:p w14:paraId="7F81F477" w14:textId="692875E1" w:rsidR="00ED479C" w:rsidRPr="005C484E" w:rsidRDefault="00ED479C" w:rsidP="00083B47">
            <w:pPr>
              <w:spacing w:line="276" w:lineRule="auto"/>
              <w:rPr>
                <w:snapToGrid/>
                <w:lang w:eastAsia="en-US"/>
              </w:rPr>
            </w:pPr>
            <w:r w:rsidRPr="005C484E">
              <w:rPr>
                <w:snapToGrid/>
                <w:lang w:eastAsia="en-US"/>
              </w:rPr>
              <w:t xml:space="preserve">Eis </w:t>
            </w:r>
            <w:r w:rsidR="00975B1D">
              <w:rPr>
                <w:snapToGrid/>
                <w:lang w:eastAsia="en-US"/>
              </w:rPr>
              <w:t>3.</w:t>
            </w:r>
            <w:r w:rsidRPr="005C484E">
              <w:rPr>
                <w:snapToGrid/>
                <w:lang w:eastAsia="en-US"/>
              </w:rPr>
              <w:t>17</w:t>
            </w:r>
          </w:p>
        </w:tc>
        <w:tc>
          <w:tcPr>
            <w:tcW w:w="9185" w:type="dxa"/>
          </w:tcPr>
          <w:p w14:paraId="378C7A1C" w14:textId="77777777" w:rsidR="00ED479C" w:rsidRPr="005C484E" w:rsidRDefault="00ED479C" w:rsidP="00083B47">
            <w:pPr>
              <w:spacing w:line="276" w:lineRule="auto"/>
              <w:rPr>
                <w:lang w:eastAsia="en-US"/>
              </w:rPr>
            </w:pPr>
            <w:r w:rsidRPr="005C484E">
              <w:rPr>
                <w:lang w:eastAsia="en-US"/>
              </w:rPr>
              <w:t>U dient minimaal 50 administratoraccounts beschikbaar te stellen.</w:t>
            </w:r>
          </w:p>
          <w:p w14:paraId="233547D6" w14:textId="77777777" w:rsidR="00ED479C" w:rsidRPr="005C484E" w:rsidRDefault="00ED479C" w:rsidP="00083B47">
            <w:pPr>
              <w:spacing w:line="276" w:lineRule="auto"/>
              <w:rPr>
                <w:lang w:eastAsia="en-US"/>
              </w:rPr>
            </w:pPr>
          </w:p>
        </w:tc>
      </w:tr>
    </w:tbl>
    <w:p w14:paraId="43945FB3" w14:textId="77777777" w:rsidR="00ED479C" w:rsidRPr="005C484E" w:rsidRDefault="00ED479C" w:rsidP="00ED479C">
      <w:pPr>
        <w:rPr>
          <w:b/>
        </w:rPr>
      </w:pPr>
    </w:p>
    <w:p w14:paraId="2E2834D0" w14:textId="77777777" w:rsidR="00ED479C" w:rsidRPr="005C484E" w:rsidRDefault="00ED479C" w:rsidP="00ED479C">
      <w:pPr>
        <w:ind w:firstLine="708"/>
        <w:rPr>
          <w:rFonts w:eastAsia="Calibri"/>
          <w:snapToGrid/>
          <w:lang w:eastAsia="en-US"/>
        </w:rPr>
      </w:pPr>
      <w:r w:rsidRPr="005C484E">
        <w:rPr>
          <w:b/>
        </w:rPr>
        <w:t>Retourinformatie</w:t>
      </w:r>
    </w:p>
    <w:tbl>
      <w:tblPr>
        <w:tblStyle w:val="Tabelraster1"/>
        <w:tblW w:w="10320" w:type="dxa"/>
        <w:tblInd w:w="-289" w:type="dxa"/>
        <w:tblLook w:val="04A0" w:firstRow="1" w:lastRow="0" w:firstColumn="1" w:lastColumn="0" w:noHBand="0" w:noVBand="1"/>
      </w:tblPr>
      <w:tblGrid>
        <w:gridCol w:w="1135"/>
        <w:gridCol w:w="9185"/>
      </w:tblGrid>
      <w:tr w:rsidR="00ED479C" w:rsidRPr="005C484E" w14:paraId="610C318A" w14:textId="77777777" w:rsidTr="00083B47">
        <w:tc>
          <w:tcPr>
            <w:tcW w:w="1135" w:type="dxa"/>
          </w:tcPr>
          <w:p w14:paraId="577EE0C9" w14:textId="4B01FC4C" w:rsidR="00ED479C" w:rsidRPr="005C484E" w:rsidRDefault="00ED479C" w:rsidP="00083B47">
            <w:pPr>
              <w:spacing w:line="276" w:lineRule="auto"/>
              <w:rPr>
                <w:snapToGrid/>
                <w:lang w:eastAsia="en-US"/>
              </w:rPr>
            </w:pPr>
            <w:r w:rsidRPr="005C484E">
              <w:rPr>
                <w:snapToGrid/>
                <w:lang w:eastAsia="en-US"/>
              </w:rPr>
              <w:t xml:space="preserve">Eis </w:t>
            </w:r>
            <w:r w:rsidR="00975B1D">
              <w:rPr>
                <w:snapToGrid/>
                <w:lang w:eastAsia="en-US"/>
              </w:rPr>
              <w:t>3.</w:t>
            </w:r>
            <w:r w:rsidRPr="005C484E">
              <w:rPr>
                <w:snapToGrid/>
                <w:lang w:eastAsia="en-US"/>
              </w:rPr>
              <w:t>18</w:t>
            </w:r>
          </w:p>
        </w:tc>
        <w:tc>
          <w:tcPr>
            <w:tcW w:w="9185" w:type="dxa"/>
          </w:tcPr>
          <w:p w14:paraId="398254F7" w14:textId="77777777" w:rsidR="00ED479C" w:rsidRPr="005C484E" w:rsidRDefault="00ED479C" w:rsidP="00083B47">
            <w:pPr>
              <w:spacing w:line="276" w:lineRule="auto"/>
              <w:rPr>
                <w:lang w:eastAsia="en-US"/>
              </w:rPr>
            </w:pPr>
            <w:r w:rsidRPr="005C484E">
              <w:rPr>
                <w:lang w:eastAsia="en-US"/>
              </w:rPr>
              <w:t>U dient minimaal de volgende transactie informatie mee te sturen bij het doorboeken naar de derdengeldrekening die daarvoor is aangewezen door het betreffende Rijksonderdeel:</w:t>
            </w:r>
          </w:p>
          <w:p w14:paraId="58024851" w14:textId="77777777" w:rsidR="00ED479C" w:rsidRPr="005C484E" w:rsidRDefault="00ED479C" w:rsidP="00ED479C">
            <w:pPr>
              <w:pStyle w:val="Lijstalinea"/>
              <w:numPr>
                <w:ilvl w:val="0"/>
                <w:numId w:val="4"/>
              </w:numPr>
              <w:spacing w:line="276" w:lineRule="auto"/>
              <w:rPr>
                <w:rFonts w:ascii="Verdana" w:hAnsi="Verdana"/>
                <w:sz w:val="18"/>
                <w:szCs w:val="18"/>
                <w:lang w:eastAsia="en-US"/>
              </w:rPr>
            </w:pPr>
            <w:r w:rsidRPr="005C484E">
              <w:rPr>
                <w:rFonts w:ascii="Verdana" w:hAnsi="Verdana"/>
                <w:sz w:val="18"/>
                <w:szCs w:val="18"/>
                <w:lang w:eastAsia="en-US"/>
              </w:rPr>
              <w:t>datum transactie</w:t>
            </w:r>
            <w:r>
              <w:rPr>
                <w:rFonts w:ascii="Verdana" w:hAnsi="Verdana"/>
                <w:sz w:val="18"/>
                <w:szCs w:val="18"/>
                <w:lang w:eastAsia="en-US"/>
              </w:rPr>
              <w:t>;</w:t>
            </w:r>
            <w:r w:rsidRPr="005C484E">
              <w:rPr>
                <w:rFonts w:ascii="Verdana" w:hAnsi="Verdana"/>
                <w:sz w:val="18"/>
                <w:szCs w:val="18"/>
                <w:lang w:eastAsia="en-US"/>
              </w:rPr>
              <w:t xml:space="preserve"> </w:t>
            </w:r>
          </w:p>
          <w:p w14:paraId="6A9D3B4B" w14:textId="77777777" w:rsidR="00ED479C" w:rsidRPr="005C484E" w:rsidRDefault="00ED479C" w:rsidP="00ED479C">
            <w:pPr>
              <w:pStyle w:val="Lijstalinea"/>
              <w:numPr>
                <w:ilvl w:val="0"/>
                <w:numId w:val="4"/>
              </w:numPr>
              <w:spacing w:line="276" w:lineRule="auto"/>
              <w:rPr>
                <w:rFonts w:ascii="Verdana" w:hAnsi="Verdana"/>
                <w:sz w:val="18"/>
                <w:szCs w:val="18"/>
                <w:lang w:eastAsia="en-US"/>
              </w:rPr>
            </w:pPr>
            <w:r w:rsidRPr="005C484E">
              <w:rPr>
                <w:rFonts w:ascii="Verdana" w:hAnsi="Verdana"/>
                <w:sz w:val="18"/>
                <w:szCs w:val="18"/>
                <w:lang w:eastAsia="en-US"/>
              </w:rPr>
              <w:t xml:space="preserve">locatie betaalautomaat </w:t>
            </w:r>
            <w:r>
              <w:rPr>
                <w:rFonts w:ascii="Verdana" w:hAnsi="Verdana"/>
                <w:sz w:val="18"/>
                <w:szCs w:val="18"/>
                <w:lang w:eastAsia="en-US"/>
              </w:rPr>
              <w:t>;</w:t>
            </w:r>
          </w:p>
          <w:p w14:paraId="2CF88D5B" w14:textId="77777777" w:rsidR="00ED479C" w:rsidRPr="005C484E" w:rsidRDefault="00ED479C" w:rsidP="00ED479C">
            <w:pPr>
              <w:pStyle w:val="Lijstalinea"/>
              <w:numPr>
                <w:ilvl w:val="0"/>
                <w:numId w:val="4"/>
              </w:numPr>
              <w:spacing w:line="276" w:lineRule="auto"/>
              <w:rPr>
                <w:rFonts w:ascii="Verdana" w:hAnsi="Verdana"/>
                <w:sz w:val="18"/>
                <w:szCs w:val="18"/>
                <w:lang w:eastAsia="en-US"/>
              </w:rPr>
            </w:pPr>
            <w:r w:rsidRPr="005C484E">
              <w:rPr>
                <w:rFonts w:ascii="Verdana" w:hAnsi="Verdana"/>
                <w:sz w:val="18"/>
                <w:szCs w:val="18"/>
                <w:lang w:eastAsia="en-US"/>
              </w:rPr>
              <w:t>reconciliatie referentie: door ons opgegeven specifiek nummer per locatie (bijvoorbeeld kostenplaatsnummer)</w:t>
            </w:r>
            <w:r>
              <w:rPr>
                <w:rFonts w:ascii="Verdana" w:hAnsi="Verdana"/>
                <w:sz w:val="18"/>
                <w:szCs w:val="18"/>
                <w:lang w:eastAsia="en-US"/>
              </w:rPr>
              <w:t>.</w:t>
            </w:r>
          </w:p>
          <w:p w14:paraId="56539F1E" w14:textId="77777777" w:rsidR="00ED479C" w:rsidRPr="005C484E" w:rsidRDefault="00ED479C" w:rsidP="00083B47">
            <w:pPr>
              <w:pStyle w:val="Lijstalinea"/>
              <w:spacing w:line="276" w:lineRule="auto"/>
              <w:rPr>
                <w:rFonts w:ascii="Verdana" w:hAnsi="Verdana"/>
                <w:lang w:eastAsia="en-US"/>
              </w:rPr>
            </w:pPr>
            <w:r w:rsidRPr="005C484E">
              <w:rPr>
                <w:rFonts w:ascii="Verdana" w:hAnsi="Verdana"/>
                <w:i/>
              </w:rPr>
              <w:t xml:space="preserve"> </w:t>
            </w:r>
          </w:p>
        </w:tc>
      </w:tr>
    </w:tbl>
    <w:p w14:paraId="4B855625" w14:textId="77777777" w:rsidR="00ED479C" w:rsidRPr="005C484E" w:rsidRDefault="00ED479C" w:rsidP="00ED479C">
      <w:pPr>
        <w:rPr>
          <w:b/>
        </w:rPr>
      </w:pPr>
    </w:p>
    <w:p w14:paraId="5546B44A" w14:textId="77777777" w:rsidR="00ED479C" w:rsidRPr="005C484E" w:rsidRDefault="00ED479C" w:rsidP="00ED479C">
      <w:pPr>
        <w:ind w:firstLine="708"/>
        <w:rPr>
          <w:b/>
        </w:rPr>
      </w:pPr>
      <w:bookmarkStart w:id="8" w:name="_Toc306004875"/>
      <w:r w:rsidRPr="005C484E">
        <w:rPr>
          <w:b/>
        </w:rPr>
        <w:t>Piekbelasting en Beschikbaarheid</w:t>
      </w:r>
      <w:bookmarkEnd w:id="8"/>
    </w:p>
    <w:tbl>
      <w:tblPr>
        <w:tblStyle w:val="Tabelraster1"/>
        <w:tblW w:w="10320" w:type="dxa"/>
        <w:tblInd w:w="-289" w:type="dxa"/>
        <w:tblLook w:val="04A0" w:firstRow="1" w:lastRow="0" w:firstColumn="1" w:lastColumn="0" w:noHBand="0" w:noVBand="1"/>
      </w:tblPr>
      <w:tblGrid>
        <w:gridCol w:w="1135"/>
        <w:gridCol w:w="9185"/>
      </w:tblGrid>
      <w:tr w:rsidR="00ED479C" w:rsidRPr="005C484E" w14:paraId="58508D51" w14:textId="77777777" w:rsidTr="00083B47">
        <w:tc>
          <w:tcPr>
            <w:tcW w:w="1135" w:type="dxa"/>
          </w:tcPr>
          <w:p w14:paraId="147F5579" w14:textId="2546A131" w:rsidR="00ED479C" w:rsidRPr="005C484E" w:rsidRDefault="00ED479C" w:rsidP="00083B47">
            <w:pPr>
              <w:spacing w:line="276" w:lineRule="auto"/>
              <w:rPr>
                <w:snapToGrid/>
                <w:lang w:eastAsia="en-US"/>
              </w:rPr>
            </w:pPr>
            <w:r w:rsidRPr="005C484E">
              <w:rPr>
                <w:snapToGrid/>
                <w:lang w:eastAsia="en-US"/>
              </w:rPr>
              <w:t xml:space="preserve">Eis </w:t>
            </w:r>
            <w:r w:rsidR="00975B1D">
              <w:rPr>
                <w:snapToGrid/>
                <w:lang w:eastAsia="en-US"/>
              </w:rPr>
              <w:t>3.</w:t>
            </w:r>
            <w:r w:rsidRPr="005C484E">
              <w:rPr>
                <w:snapToGrid/>
                <w:lang w:eastAsia="en-US"/>
              </w:rPr>
              <w:t>19</w:t>
            </w:r>
          </w:p>
        </w:tc>
        <w:tc>
          <w:tcPr>
            <w:tcW w:w="9185" w:type="dxa"/>
          </w:tcPr>
          <w:p w14:paraId="73FECD95" w14:textId="77777777" w:rsidR="00ED479C" w:rsidRPr="005C484E" w:rsidRDefault="00ED479C" w:rsidP="00083B47">
            <w:pPr>
              <w:spacing w:line="276" w:lineRule="auto"/>
              <w:rPr>
                <w:lang w:eastAsia="en-US"/>
              </w:rPr>
            </w:pPr>
            <w:r w:rsidRPr="005C484E">
              <w:rPr>
                <w:lang w:eastAsia="en-US"/>
              </w:rPr>
              <w:t xml:space="preserve">U dient een normale beschikbaarheid van 99.9%, 24*7 aan te bieden, per maand gemeten (doorlopend) exclusief (gepland periodiek) onderhoud van de dienst. Onderhoud van derde partijen telt mee in de beschikbaarheid van de dienst. </w:t>
            </w:r>
          </w:p>
          <w:p w14:paraId="1121CA0A" w14:textId="77777777" w:rsidR="00ED479C" w:rsidRPr="005C484E" w:rsidRDefault="00ED479C" w:rsidP="00083B47">
            <w:pPr>
              <w:spacing w:line="276" w:lineRule="auto"/>
              <w:rPr>
                <w:snapToGrid/>
                <w:lang w:eastAsia="en-US"/>
              </w:rPr>
            </w:pPr>
            <w:r w:rsidRPr="005C484E">
              <w:rPr>
                <w:snapToGrid/>
                <w:lang w:eastAsia="en-US"/>
              </w:rPr>
              <w:t xml:space="preserve"> </w:t>
            </w:r>
          </w:p>
        </w:tc>
      </w:tr>
      <w:tr w:rsidR="00ED479C" w:rsidRPr="005C484E" w14:paraId="4B86D00F" w14:textId="77777777" w:rsidTr="00083B47">
        <w:tc>
          <w:tcPr>
            <w:tcW w:w="1135" w:type="dxa"/>
          </w:tcPr>
          <w:p w14:paraId="254A324C" w14:textId="40619364" w:rsidR="00ED479C" w:rsidRPr="005C484E" w:rsidRDefault="00ED479C" w:rsidP="00083B47">
            <w:pPr>
              <w:spacing w:line="276" w:lineRule="auto"/>
              <w:rPr>
                <w:snapToGrid/>
                <w:lang w:eastAsia="en-US"/>
              </w:rPr>
            </w:pPr>
            <w:r w:rsidRPr="005C484E">
              <w:rPr>
                <w:snapToGrid/>
                <w:lang w:eastAsia="en-US"/>
              </w:rPr>
              <w:t xml:space="preserve">Eis </w:t>
            </w:r>
            <w:r w:rsidR="00975B1D">
              <w:rPr>
                <w:snapToGrid/>
                <w:lang w:eastAsia="en-US"/>
              </w:rPr>
              <w:t>3.</w:t>
            </w:r>
            <w:r w:rsidRPr="005C484E">
              <w:rPr>
                <w:snapToGrid/>
                <w:lang w:eastAsia="en-US"/>
              </w:rPr>
              <w:t>20</w:t>
            </w:r>
          </w:p>
          <w:p w14:paraId="2A78473B" w14:textId="77777777" w:rsidR="00ED479C" w:rsidRPr="005C484E" w:rsidRDefault="00ED479C" w:rsidP="00083B47">
            <w:pPr>
              <w:spacing w:line="276" w:lineRule="auto"/>
              <w:rPr>
                <w:snapToGrid/>
                <w:lang w:eastAsia="en-US"/>
              </w:rPr>
            </w:pPr>
          </w:p>
          <w:p w14:paraId="6351700F" w14:textId="77777777" w:rsidR="00ED479C" w:rsidRPr="005C484E" w:rsidRDefault="00ED479C" w:rsidP="00083B47">
            <w:pPr>
              <w:spacing w:line="276" w:lineRule="auto"/>
              <w:rPr>
                <w:snapToGrid/>
                <w:lang w:eastAsia="en-US"/>
              </w:rPr>
            </w:pPr>
          </w:p>
        </w:tc>
        <w:tc>
          <w:tcPr>
            <w:tcW w:w="9185" w:type="dxa"/>
          </w:tcPr>
          <w:p w14:paraId="4644D02E" w14:textId="77777777" w:rsidR="00ED479C" w:rsidRPr="005C484E" w:rsidRDefault="00ED479C" w:rsidP="00083B47">
            <w:pPr>
              <w:spacing w:line="276" w:lineRule="auto"/>
              <w:rPr>
                <w:lang w:eastAsia="en-US"/>
              </w:rPr>
            </w:pPr>
            <w:r w:rsidRPr="005C484E">
              <w:rPr>
                <w:lang w:eastAsia="en-US"/>
              </w:rPr>
              <w:t>Het ministerie van Defensie heeft dagelijks (op elke werkdag) een forse piekbelasting tussen 1</w:t>
            </w:r>
            <w:r>
              <w:rPr>
                <w:lang w:eastAsia="en-US"/>
              </w:rPr>
              <w:t>1</w:t>
            </w:r>
            <w:r w:rsidRPr="005C484E">
              <w:rPr>
                <w:lang w:eastAsia="en-US"/>
              </w:rPr>
              <w:t xml:space="preserve">.00 en 14.00 uur. In deze tijd worden er gemiddeld </w:t>
            </w:r>
            <w:r>
              <w:rPr>
                <w:lang w:eastAsia="en-US"/>
              </w:rPr>
              <w:t>10.000</w:t>
            </w:r>
            <w:r w:rsidRPr="005C484E">
              <w:rPr>
                <w:lang w:eastAsia="en-US"/>
              </w:rPr>
              <w:t xml:space="preserve"> </w:t>
            </w:r>
            <w:r>
              <w:rPr>
                <w:lang w:eastAsia="en-US"/>
              </w:rPr>
              <w:t xml:space="preserve">transacties </w:t>
            </w:r>
            <w:r w:rsidRPr="005C484E">
              <w:rPr>
                <w:lang w:eastAsia="en-US"/>
              </w:rPr>
              <w:t>aangeboden op de betaalterminals.</w:t>
            </w:r>
          </w:p>
          <w:p w14:paraId="58F361A8" w14:textId="77777777" w:rsidR="00ED479C" w:rsidRPr="005C484E" w:rsidRDefault="00ED479C" w:rsidP="00083B47">
            <w:pPr>
              <w:spacing w:line="276" w:lineRule="auto"/>
              <w:rPr>
                <w:lang w:eastAsia="en-US"/>
              </w:rPr>
            </w:pPr>
          </w:p>
          <w:p w14:paraId="0BF647EB" w14:textId="77777777" w:rsidR="00ED479C" w:rsidRPr="005C484E" w:rsidRDefault="00ED479C" w:rsidP="00083B47">
            <w:pPr>
              <w:spacing w:line="276" w:lineRule="auto"/>
              <w:rPr>
                <w:lang w:eastAsia="en-US"/>
              </w:rPr>
            </w:pPr>
            <w:r w:rsidRPr="005C484E">
              <w:rPr>
                <w:lang w:eastAsia="en-US"/>
              </w:rPr>
              <w:t>U dient deze piekbelasting zonder problemen te kunnen verwerken.</w:t>
            </w:r>
          </w:p>
          <w:p w14:paraId="0231CCB4" w14:textId="77777777" w:rsidR="00ED479C" w:rsidRPr="005C484E" w:rsidRDefault="00ED479C" w:rsidP="00083B47">
            <w:pPr>
              <w:spacing w:line="276" w:lineRule="auto"/>
              <w:rPr>
                <w:snapToGrid/>
                <w:lang w:eastAsia="en-US"/>
              </w:rPr>
            </w:pPr>
          </w:p>
        </w:tc>
      </w:tr>
      <w:tr w:rsidR="00ED479C" w:rsidRPr="005C484E" w14:paraId="19B15DCD" w14:textId="77777777" w:rsidTr="00083B47">
        <w:tc>
          <w:tcPr>
            <w:tcW w:w="1135" w:type="dxa"/>
          </w:tcPr>
          <w:p w14:paraId="0DE8B1E9" w14:textId="6EA4EF6B" w:rsidR="00ED479C" w:rsidRPr="005C484E" w:rsidRDefault="00ED479C" w:rsidP="00083B47">
            <w:pPr>
              <w:spacing w:line="276" w:lineRule="auto"/>
              <w:rPr>
                <w:snapToGrid/>
                <w:lang w:eastAsia="en-US"/>
              </w:rPr>
            </w:pPr>
            <w:r w:rsidRPr="005C484E">
              <w:rPr>
                <w:snapToGrid/>
                <w:lang w:eastAsia="en-US"/>
              </w:rPr>
              <w:t xml:space="preserve">Eis </w:t>
            </w:r>
            <w:r w:rsidR="00975B1D">
              <w:rPr>
                <w:snapToGrid/>
                <w:lang w:eastAsia="en-US"/>
              </w:rPr>
              <w:t>3.</w:t>
            </w:r>
            <w:r w:rsidRPr="005C484E">
              <w:rPr>
                <w:snapToGrid/>
                <w:lang w:eastAsia="en-US"/>
              </w:rPr>
              <w:t>21</w:t>
            </w:r>
          </w:p>
        </w:tc>
        <w:tc>
          <w:tcPr>
            <w:tcW w:w="9185" w:type="dxa"/>
          </w:tcPr>
          <w:p w14:paraId="32FDF5B0" w14:textId="77777777" w:rsidR="00ED479C" w:rsidRPr="005C484E" w:rsidRDefault="00ED479C" w:rsidP="00083B47">
            <w:pPr>
              <w:spacing w:line="276" w:lineRule="auto"/>
            </w:pPr>
            <w:r w:rsidRPr="005C484E">
              <w:rPr>
                <w:lang w:eastAsia="en-US"/>
              </w:rPr>
              <w:t xml:space="preserve">U dient </w:t>
            </w:r>
            <w:r w:rsidRPr="005C484E">
              <w:t>regulier onderhoud gerelateerd aan het verlenen van de Diensten te verrichten buiten 07.00 uur - 21.00 uur dan wel ervoor zorg te dragen dat dit onderhoud tijdens deze uren geen invloed heeft op de beschikbaarheid, functionaliteit en beveiliging.</w:t>
            </w:r>
          </w:p>
          <w:p w14:paraId="53C723B3" w14:textId="77777777" w:rsidR="00ED479C" w:rsidRPr="005C484E" w:rsidRDefault="00ED479C" w:rsidP="00083B47">
            <w:pPr>
              <w:spacing w:line="276" w:lineRule="auto"/>
              <w:rPr>
                <w:lang w:eastAsia="en-US"/>
              </w:rPr>
            </w:pPr>
          </w:p>
        </w:tc>
      </w:tr>
    </w:tbl>
    <w:p w14:paraId="5D4D81D3" w14:textId="77777777" w:rsidR="00ED479C" w:rsidRPr="005C484E" w:rsidRDefault="00ED479C" w:rsidP="00ED479C"/>
    <w:p w14:paraId="017A5F76" w14:textId="77777777" w:rsidR="00ED479C" w:rsidRPr="005C484E" w:rsidRDefault="00ED479C" w:rsidP="00ED479C">
      <w:pPr>
        <w:ind w:firstLine="708"/>
        <w:rPr>
          <w:rFonts w:eastAsia="Calibri"/>
          <w:snapToGrid/>
          <w:lang w:eastAsia="en-US"/>
        </w:rPr>
      </w:pPr>
      <w:r w:rsidRPr="005C484E">
        <w:rPr>
          <w:b/>
        </w:rPr>
        <w:t>Capaciteit</w:t>
      </w:r>
    </w:p>
    <w:tbl>
      <w:tblPr>
        <w:tblStyle w:val="Tabelraster1"/>
        <w:tblW w:w="10320" w:type="dxa"/>
        <w:tblInd w:w="-289" w:type="dxa"/>
        <w:tblLook w:val="04A0" w:firstRow="1" w:lastRow="0" w:firstColumn="1" w:lastColumn="0" w:noHBand="0" w:noVBand="1"/>
      </w:tblPr>
      <w:tblGrid>
        <w:gridCol w:w="1115"/>
        <w:gridCol w:w="9205"/>
      </w:tblGrid>
      <w:tr w:rsidR="00ED479C" w:rsidRPr="005C484E" w14:paraId="3FA17CDB" w14:textId="77777777" w:rsidTr="00083B47">
        <w:tc>
          <w:tcPr>
            <w:tcW w:w="1115" w:type="dxa"/>
          </w:tcPr>
          <w:p w14:paraId="4EACE33F" w14:textId="2DB03FA8" w:rsidR="00ED479C" w:rsidRPr="005C484E" w:rsidRDefault="00ED479C" w:rsidP="00083B47">
            <w:pPr>
              <w:spacing w:line="276" w:lineRule="auto"/>
              <w:rPr>
                <w:snapToGrid/>
                <w:lang w:eastAsia="en-US"/>
              </w:rPr>
            </w:pPr>
            <w:r w:rsidRPr="005C484E">
              <w:rPr>
                <w:snapToGrid/>
                <w:lang w:eastAsia="en-US"/>
              </w:rPr>
              <w:t xml:space="preserve">Eis </w:t>
            </w:r>
            <w:r w:rsidR="00975B1D">
              <w:rPr>
                <w:snapToGrid/>
                <w:lang w:eastAsia="en-US"/>
              </w:rPr>
              <w:t>3.</w:t>
            </w:r>
            <w:r w:rsidRPr="005C484E">
              <w:rPr>
                <w:snapToGrid/>
                <w:lang w:eastAsia="en-US"/>
              </w:rPr>
              <w:t>22</w:t>
            </w:r>
          </w:p>
        </w:tc>
        <w:tc>
          <w:tcPr>
            <w:tcW w:w="9205" w:type="dxa"/>
          </w:tcPr>
          <w:p w14:paraId="5996B643" w14:textId="77777777" w:rsidR="00ED479C" w:rsidRDefault="00ED479C" w:rsidP="00083B47">
            <w:pPr>
              <w:spacing w:line="276" w:lineRule="auto"/>
              <w:rPr>
                <w:snapToGrid/>
                <w:lang w:eastAsia="en-US"/>
              </w:rPr>
            </w:pPr>
            <w:r w:rsidRPr="005C484E">
              <w:rPr>
                <w:snapToGrid/>
                <w:lang w:eastAsia="en-US"/>
              </w:rPr>
              <w:t>U dient de aangegeven volumes van het Rijk te kunnen verwerken.</w:t>
            </w:r>
            <w:r w:rsidRPr="005C484E" w:rsidDel="001A7204">
              <w:rPr>
                <w:snapToGrid/>
                <w:lang w:eastAsia="en-US"/>
              </w:rPr>
              <w:t xml:space="preserve"> </w:t>
            </w:r>
          </w:p>
          <w:p w14:paraId="05DB0D7F" w14:textId="77777777" w:rsidR="00ED479C" w:rsidRPr="005C484E" w:rsidRDefault="00ED479C" w:rsidP="00083B47">
            <w:pPr>
              <w:spacing w:line="276" w:lineRule="auto"/>
              <w:rPr>
                <w:snapToGrid/>
                <w:lang w:eastAsia="en-US"/>
              </w:rPr>
            </w:pPr>
          </w:p>
        </w:tc>
      </w:tr>
    </w:tbl>
    <w:p w14:paraId="23B6786D" w14:textId="77777777" w:rsidR="00332746" w:rsidRDefault="00332746" w:rsidP="00ED479C">
      <w:pPr>
        <w:ind w:firstLine="708"/>
        <w:rPr>
          <w:rFonts w:eastAsia="Calibri"/>
          <w:b/>
        </w:rPr>
      </w:pPr>
    </w:p>
    <w:p w14:paraId="7315851D" w14:textId="1945BED4" w:rsidR="00ED479C" w:rsidRPr="005C484E" w:rsidRDefault="00ED479C" w:rsidP="00ED479C">
      <w:pPr>
        <w:ind w:firstLine="708"/>
        <w:rPr>
          <w:rFonts w:eastAsia="Calibri"/>
          <w:b/>
        </w:rPr>
      </w:pPr>
      <w:r w:rsidRPr="005C484E">
        <w:rPr>
          <w:rFonts w:eastAsia="Calibri"/>
          <w:b/>
        </w:rPr>
        <w:t>Testmogelijkheden</w:t>
      </w:r>
    </w:p>
    <w:tbl>
      <w:tblPr>
        <w:tblStyle w:val="Tabelraster1"/>
        <w:tblW w:w="10320" w:type="dxa"/>
        <w:tblInd w:w="-289" w:type="dxa"/>
        <w:tblLook w:val="04A0" w:firstRow="1" w:lastRow="0" w:firstColumn="1" w:lastColumn="0" w:noHBand="0" w:noVBand="1"/>
      </w:tblPr>
      <w:tblGrid>
        <w:gridCol w:w="1135"/>
        <w:gridCol w:w="9185"/>
      </w:tblGrid>
      <w:tr w:rsidR="00ED479C" w:rsidRPr="005C484E" w14:paraId="025F6081" w14:textId="77777777" w:rsidTr="00083B47">
        <w:tc>
          <w:tcPr>
            <w:tcW w:w="1135" w:type="dxa"/>
          </w:tcPr>
          <w:p w14:paraId="1BA0A0F9" w14:textId="11E442BC" w:rsidR="00ED479C" w:rsidRPr="005C484E" w:rsidRDefault="00ED479C" w:rsidP="00083B47">
            <w:pPr>
              <w:spacing w:line="276" w:lineRule="auto"/>
            </w:pPr>
            <w:r w:rsidRPr="005C484E">
              <w:t xml:space="preserve">Eis </w:t>
            </w:r>
            <w:r w:rsidR="00975B1D">
              <w:t>3.</w:t>
            </w:r>
            <w:r w:rsidRPr="005C484E">
              <w:t>23</w:t>
            </w:r>
          </w:p>
        </w:tc>
        <w:tc>
          <w:tcPr>
            <w:tcW w:w="9185" w:type="dxa"/>
          </w:tcPr>
          <w:p w14:paraId="7C4C389C" w14:textId="77777777" w:rsidR="00ED479C" w:rsidRPr="005C484E" w:rsidRDefault="00ED479C" w:rsidP="00083B47">
            <w:pPr>
              <w:spacing w:line="276" w:lineRule="auto"/>
              <w:rPr>
                <w:snapToGrid/>
                <w:lang w:eastAsia="en-US"/>
              </w:rPr>
            </w:pPr>
            <w:r w:rsidRPr="005C484E">
              <w:rPr>
                <w:snapToGrid/>
                <w:lang w:eastAsia="en-US"/>
              </w:rPr>
              <w:t>U dient te allen tijde medewerking te verlenen aan de door de Rijksonderdelen verzochte pennytest in de productieomgeving. Dit door medewerkers ter beschikking te stellen ter ondersteuning en voor analyse- en rapportagedoeleinden.</w:t>
            </w:r>
            <w:r w:rsidRPr="005C484E" w:rsidDel="00963BC2">
              <w:rPr>
                <w:snapToGrid/>
                <w:lang w:eastAsia="en-US"/>
              </w:rPr>
              <w:t xml:space="preserve"> </w:t>
            </w:r>
          </w:p>
          <w:p w14:paraId="1324B5CE" w14:textId="77777777" w:rsidR="00ED479C" w:rsidRPr="005C484E" w:rsidRDefault="00ED479C" w:rsidP="00083B47">
            <w:pPr>
              <w:ind w:right="-113"/>
              <w:rPr>
                <w:rFonts w:cs="Vijaya"/>
              </w:rPr>
            </w:pPr>
          </w:p>
        </w:tc>
      </w:tr>
    </w:tbl>
    <w:p w14:paraId="2005DEFA" w14:textId="77777777" w:rsidR="00ED479C" w:rsidRDefault="00ED479C" w:rsidP="00ED479C">
      <w:pPr>
        <w:rPr>
          <w:b/>
          <w:bCs/>
          <w:color w:val="FF0000"/>
          <w:lang w:val="pt-BR"/>
        </w:rPr>
      </w:pPr>
    </w:p>
    <w:p w14:paraId="1C47D373" w14:textId="77777777" w:rsidR="00ED479C" w:rsidRDefault="00ED479C" w:rsidP="00ED479C">
      <w:pPr>
        <w:rPr>
          <w:b/>
          <w:bCs/>
          <w:color w:val="FF0000"/>
          <w:lang w:val="pt-BR"/>
        </w:rPr>
      </w:pPr>
    </w:p>
    <w:p w14:paraId="0A8796DB" w14:textId="77777777" w:rsidR="00ED479C" w:rsidRPr="004A1C86" w:rsidRDefault="00ED479C" w:rsidP="00ED479C">
      <w:pPr>
        <w:rPr>
          <w:b/>
          <w:bCs/>
          <w:color w:val="FF0000"/>
          <w:sz w:val="20"/>
          <w:szCs w:val="20"/>
          <w:lang w:val="pt-BR"/>
        </w:rPr>
      </w:pPr>
      <w:r w:rsidRPr="004A1C86">
        <w:rPr>
          <w:b/>
          <w:bCs/>
          <w:color w:val="FF0000"/>
          <w:sz w:val="20"/>
          <w:szCs w:val="20"/>
          <w:lang w:val="pt-BR"/>
        </w:rPr>
        <w:t>THEMA 4: SERVICE EN IMPLEMENTATIE</w:t>
      </w:r>
    </w:p>
    <w:p w14:paraId="40BB50ED" w14:textId="2DE9EB0E" w:rsidR="00332746" w:rsidRPr="005C484E" w:rsidRDefault="00332746" w:rsidP="00ED479C">
      <w:pPr>
        <w:spacing w:line="276" w:lineRule="auto"/>
        <w:rPr>
          <w:rFonts w:eastAsia="Calibri"/>
          <w:snapToGrid/>
          <w:lang w:val="fr-FR" w:eastAsia="en-US"/>
        </w:rPr>
      </w:pPr>
    </w:p>
    <w:p w14:paraId="05E9D20A" w14:textId="77777777" w:rsidR="00ED479C" w:rsidRPr="005C484E" w:rsidRDefault="00ED479C" w:rsidP="00ED479C">
      <w:pPr>
        <w:rPr>
          <w:rFonts w:eastAsia="Calibri"/>
          <w:snapToGrid/>
          <w:lang w:val="fr-FR" w:eastAsia="en-US"/>
        </w:rPr>
      </w:pPr>
      <w:r w:rsidRPr="005C484E">
        <w:rPr>
          <w:b/>
          <w:lang w:val="fr-FR"/>
        </w:rPr>
        <w:t>Service</w:t>
      </w:r>
    </w:p>
    <w:tbl>
      <w:tblPr>
        <w:tblStyle w:val="Tabelraster1"/>
        <w:tblW w:w="10320" w:type="dxa"/>
        <w:tblInd w:w="-289" w:type="dxa"/>
        <w:tblLayout w:type="fixed"/>
        <w:tblLook w:val="04A0" w:firstRow="1" w:lastRow="0" w:firstColumn="1" w:lastColumn="0" w:noHBand="0" w:noVBand="1"/>
      </w:tblPr>
      <w:tblGrid>
        <w:gridCol w:w="1135"/>
        <w:gridCol w:w="9185"/>
      </w:tblGrid>
      <w:tr w:rsidR="00ED479C" w:rsidRPr="005C484E" w14:paraId="181980D3" w14:textId="77777777" w:rsidTr="00083B47">
        <w:tc>
          <w:tcPr>
            <w:tcW w:w="1135" w:type="dxa"/>
          </w:tcPr>
          <w:p w14:paraId="762B747D" w14:textId="58FCA76F" w:rsidR="00ED479C" w:rsidRPr="005C484E" w:rsidRDefault="00ED479C" w:rsidP="00083B47">
            <w:pPr>
              <w:spacing w:line="276" w:lineRule="auto"/>
              <w:rPr>
                <w:snapToGrid/>
                <w:lang w:eastAsia="en-US"/>
              </w:rPr>
            </w:pPr>
            <w:r w:rsidRPr="005C484E">
              <w:rPr>
                <w:snapToGrid/>
                <w:lang w:eastAsia="en-US"/>
              </w:rPr>
              <w:t xml:space="preserve">Eis </w:t>
            </w:r>
            <w:r w:rsidR="00975B1D">
              <w:rPr>
                <w:snapToGrid/>
                <w:lang w:eastAsia="en-US"/>
              </w:rPr>
              <w:t>4.</w:t>
            </w:r>
            <w:r w:rsidRPr="005C484E">
              <w:rPr>
                <w:snapToGrid/>
                <w:lang w:eastAsia="en-US"/>
              </w:rPr>
              <w:t>1</w:t>
            </w:r>
          </w:p>
        </w:tc>
        <w:tc>
          <w:tcPr>
            <w:tcW w:w="9185" w:type="dxa"/>
          </w:tcPr>
          <w:p w14:paraId="7C20DBB6" w14:textId="77777777" w:rsidR="00ED479C" w:rsidRPr="005C484E" w:rsidRDefault="00ED479C" w:rsidP="00083B47">
            <w:r w:rsidRPr="005C484E">
              <w:rPr>
                <w:snapToGrid/>
                <w:lang w:eastAsia="en-US"/>
              </w:rPr>
              <w:t xml:space="preserve">U dient </w:t>
            </w:r>
            <w:r w:rsidRPr="005C484E">
              <w:t>servicemanagement te leveren bestaande tenminste uit:</w:t>
            </w:r>
          </w:p>
          <w:p w14:paraId="1399E283" w14:textId="77777777" w:rsidR="00ED479C" w:rsidRPr="005C484E" w:rsidRDefault="00ED479C" w:rsidP="00ED479C">
            <w:pPr>
              <w:pStyle w:val="Lijstalinea"/>
              <w:numPr>
                <w:ilvl w:val="0"/>
                <w:numId w:val="4"/>
              </w:numPr>
              <w:spacing w:line="240" w:lineRule="atLeast"/>
              <w:contextualSpacing/>
              <w:rPr>
                <w:rFonts w:ascii="Verdana" w:hAnsi="Verdana"/>
                <w:sz w:val="18"/>
                <w:szCs w:val="18"/>
              </w:rPr>
            </w:pPr>
            <w:r w:rsidRPr="005C484E">
              <w:rPr>
                <w:rFonts w:ascii="Verdana" w:hAnsi="Verdana"/>
                <w:sz w:val="18"/>
                <w:szCs w:val="18"/>
              </w:rPr>
              <w:t xml:space="preserve">een accountmanager; </w:t>
            </w:r>
          </w:p>
          <w:p w14:paraId="119365C7" w14:textId="77777777" w:rsidR="00ED479C" w:rsidRPr="005C484E" w:rsidRDefault="00ED479C" w:rsidP="00ED479C">
            <w:pPr>
              <w:pStyle w:val="Lijstalinea"/>
              <w:numPr>
                <w:ilvl w:val="0"/>
                <w:numId w:val="4"/>
              </w:numPr>
              <w:spacing w:line="240" w:lineRule="atLeast"/>
              <w:contextualSpacing/>
              <w:rPr>
                <w:rFonts w:ascii="Verdana" w:hAnsi="Verdana"/>
                <w:sz w:val="18"/>
                <w:szCs w:val="18"/>
              </w:rPr>
            </w:pPr>
            <w:r w:rsidRPr="005C484E">
              <w:rPr>
                <w:rFonts w:ascii="Verdana" w:hAnsi="Verdana"/>
                <w:sz w:val="18"/>
                <w:szCs w:val="18"/>
              </w:rPr>
              <w:t xml:space="preserve">een </w:t>
            </w:r>
            <w:proofErr w:type="spellStart"/>
            <w:r w:rsidRPr="005C484E">
              <w:rPr>
                <w:rFonts w:ascii="Verdana" w:hAnsi="Verdana"/>
                <w:sz w:val="18"/>
                <w:szCs w:val="18"/>
              </w:rPr>
              <w:t>servicedesk</w:t>
            </w:r>
            <w:proofErr w:type="spellEnd"/>
            <w:r w:rsidRPr="005C484E">
              <w:rPr>
                <w:rFonts w:ascii="Verdana" w:hAnsi="Verdana"/>
                <w:sz w:val="18"/>
                <w:szCs w:val="18"/>
              </w:rPr>
              <w:t xml:space="preserve"> (eerstelijns);</w:t>
            </w:r>
          </w:p>
          <w:p w14:paraId="5EB440E2" w14:textId="77777777" w:rsidR="00ED479C" w:rsidRPr="005C484E" w:rsidRDefault="00ED479C" w:rsidP="00ED479C">
            <w:pPr>
              <w:pStyle w:val="Lijstalinea"/>
              <w:numPr>
                <w:ilvl w:val="0"/>
                <w:numId w:val="4"/>
              </w:numPr>
              <w:spacing w:line="240" w:lineRule="atLeast"/>
              <w:contextualSpacing/>
              <w:rPr>
                <w:rFonts w:ascii="Verdana" w:hAnsi="Verdana"/>
                <w:sz w:val="18"/>
                <w:szCs w:val="18"/>
              </w:rPr>
            </w:pPr>
            <w:r w:rsidRPr="005C484E">
              <w:rPr>
                <w:rFonts w:ascii="Verdana" w:hAnsi="Verdana"/>
                <w:sz w:val="18"/>
                <w:szCs w:val="18"/>
              </w:rPr>
              <w:t>een tweedelijns ondersteuning;</w:t>
            </w:r>
          </w:p>
          <w:p w14:paraId="442A03C8" w14:textId="77777777" w:rsidR="00ED479C" w:rsidRPr="005C484E" w:rsidRDefault="00ED479C" w:rsidP="00ED479C">
            <w:pPr>
              <w:pStyle w:val="Lijstalinea"/>
              <w:numPr>
                <w:ilvl w:val="0"/>
                <w:numId w:val="4"/>
              </w:numPr>
              <w:spacing w:line="240" w:lineRule="atLeast"/>
              <w:contextualSpacing/>
              <w:rPr>
                <w:rFonts w:ascii="Verdana" w:hAnsi="Verdana"/>
                <w:sz w:val="18"/>
                <w:szCs w:val="18"/>
              </w:rPr>
            </w:pPr>
            <w:r w:rsidRPr="005C484E">
              <w:rPr>
                <w:rFonts w:ascii="Verdana" w:hAnsi="Verdana"/>
                <w:sz w:val="18"/>
                <w:szCs w:val="18"/>
              </w:rPr>
              <w:t>een implementatiemanager bij projecten.</w:t>
            </w:r>
            <w:r w:rsidRPr="005C484E" w:rsidDel="00E23440">
              <w:rPr>
                <w:rFonts w:ascii="Verdana" w:hAnsi="Verdana"/>
                <w:sz w:val="18"/>
                <w:szCs w:val="18"/>
              </w:rPr>
              <w:t xml:space="preserve"> </w:t>
            </w:r>
          </w:p>
          <w:p w14:paraId="1ADFD5CB" w14:textId="77777777" w:rsidR="00ED479C" w:rsidRPr="005C484E" w:rsidRDefault="00ED479C" w:rsidP="00083B47">
            <w:pPr>
              <w:pStyle w:val="Lijstalinea"/>
              <w:spacing w:line="240" w:lineRule="atLeast"/>
              <w:contextualSpacing/>
              <w:rPr>
                <w:rFonts w:ascii="Verdana" w:hAnsi="Verdana"/>
                <w:lang w:eastAsia="en-US"/>
              </w:rPr>
            </w:pPr>
          </w:p>
        </w:tc>
      </w:tr>
      <w:tr w:rsidR="00ED479C" w:rsidRPr="005C484E" w14:paraId="0E41C545" w14:textId="77777777" w:rsidTr="00083B47">
        <w:tc>
          <w:tcPr>
            <w:tcW w:w="1135" w:type="dxa"/>
          </w:tcPr>
          <w:p w14:paraId="256FDB59" w14:textId="409411B2" w:rsidR="00ED479C" w:rsidRPr="005C484E" w:rsidRDefault="00ED479C" w:rsidP="00083B47">
            <w:pPr>
              <w:spacing w:line="276" w:lineRule="auto"/>
              <w:rPr>
                <w:snapToGrid/>
                <w:lang w:eastAsia="en-US"/>
              </w:rPr>
            </w:pPr>
            <w:r w:rsidRPr="005C484E">
              <w:rPr>
                <w:snapToGrid/>
                <w:lang w:eastAsia="en-US"/>
              </w:rPr>
              <w:t xml:space="preserve">Eis </w:t>
            </w:r>
            <w:r w:rsidR="00975B1D">
              <w:rPr>
                <w:snapToGrid/>
                <w:lang w:eastAsia="en-US"/>
              </w:rPr>
              <w:t>4.</w:t>
            </w:r>
            <w:r w:rsidRPr="005C484E">
              <w:rPr>
                <w:snapToGrid/>
                <w:lang w:eastAsia="en-US"/>
              </w:rPr>
              <w:t>2</w:t>
            </w:r>
          </w:p>
        </w:tc>
        <w:tc>
          <w:tcPr>
            <w:tcW w:w="9185" w:type="dxa"/>
          </w:tcPr>
          <w:p w14:paraId="4F3E9DC1" w14:textId="77777777" w:rsidR="00ED479C" w:rsidRPr="005C484E" w:rsidRDefault="00ED479C" w:rsidP="00083B47">
            <w:r w:rsidRPr="005C484E">
              <w:rPr>
                <w:snapToGrid/>
                <w:lang w:eastAsia="en-US"/>
              </w:rPr>
              <w:t xml:space="preserve">U dient </w:t>
            </w:r>
            <w:r w:rsidRPr="005C484E">
              <w:t xml:space="preserve">voor de Rijksonderdelen een centrale </w:t>
            </w:r>
            <w:r w:rsidRPr="005C484E">
              <w:rPr>
                <w:u w:val="single"/>
              </w:rPr>
              <w:t>Servicedesk</w:t>
            </w:r>
            <w:r w:rsidRPr="005C484E">
              <w:t xml:space="preserve"> ter beschikking te hebben waarbij geldt dat:</w:t>
            </w:r>
          </w:p>
          <w:p w14:paraId="3036C656" w14:textId="77777777" w:rsidR="00ED479C" w:rsidRPr="005C484E" w:rsidRDefault="00ED479C" w:rsidP="00ED479C">
            <w:pPr>
              <w:pStyle w:val="Lijstalinea"/>
              <w:numPr>
                <w:ilvl w:val="0"/>
                <w:numId w:val="4"/>
              </w:numPr>
              <w:spacing w:line="240" w:lineRule="atLeast"/>
              <w:contextualSpacing/>
              <w:rPr>
                <w:rFonts w:ascii="Verdana" w:hAnsi="Verdana"/>
                <w:sz w:val="18"/>
                <w:szCs w:val="18"/>
              </w:rPr>
            </w:pPr>
            <w:r w:rsidRPr="005C484E">
              <w:rPr>
                <w:rFonts w:ascii="Verdana" w:hAnsi="Verdana"/>
                <w:sz w:val="18"/>
                <w:szCs w:val="18"/>
              </w:rPr>
              <w:t xml:space="preserve">binnen de Servicedesk voor storingen, overige meldingen en vragen minimaal een aanspreekpunt bereikbaar is op werkdagen van 07:00 uur tot 18:00 uur. </w:t>
            </w:r>
          </w:p>
          <w:p w14:paraId="4063A72F" w14:textId="77777777" w:rsidR="00ED479C" w:rsidRPr="005C484E" w:rsidRDefault="00ED479C" w:rsidP="00ED479C">
            <w:pPr>
              <w:pStyle w:val="Lijstalinea"/>
              <w:numPr>
                <w:ilvl w:val="0"/>
                <w:numId w:val="4"/>
              </w:numPr>
              <w:spacing w:line="240" w:lineRule="atLeast"/>
              <w:contextualSpacing/>
              <w:rPr>
                <w:rFonts w:ascii="Verdana" w:hAnsi="Verdana"/>
                <w:sz w:val="18"/>
                <w:szCs w:val="18"/>
              </w:rPr>
            </w:pPr>
            <w:r w:rsidRPr="005C484E">
              <w:rPr>
                <w:rFonts w:ascii="Verdana" w:hAnsi="Verdana"/>
                <w:sz w:val="18"/>
                <w:szCs w:val="18"/>
              </w:rPr>
              <w:t>de Servicedesk telefonisch bereikbaar is tegen maximaal lokaal Nederlands tarief;</w:t>
            </w:r>
          </w:p>
          <w:p w14:paraId="4A119D07" w14:textId="77777777" w:rsidR="00ED479C" w:rsidRPr="005C484E" w:rsidRDefault="00ED479C" w:rsidP="00ED479C">
            <w:pPr>
              <w:pStyle w:val="Lijstalinea"/>
              <w:numPr>
                <w:ilvl w:val="0"/>
                <w:numId w:val="4"/>
              </w:numPr>
              <w:spacing w:line="240" w:lineRule="atLeast"/>
              <w:contextualSpacing/>
              <w:rPr>
                <w:rFonts w:ascii="Verdana" w:hAnsi="Verdana"/>
                <w:sz w:val="18"/>
                <w:szCs w:val="18"/>
              </w:rPr>
            </w:pPr>
            <w:r w:rsidRPr="005C484E">
              <w:rPr>
                <w:rFonts w:ascii="Verdana" w:hAnsi="Verdana"/>
                <w:sz w:val="18"/>
                <w:szCs w:val="18"/>
              </w:rPr>
              <w:t>de Servicedesk eveneens via email bereikbaar is;</w:t>
            </w:r>
          </w:p>
          <w:p w14:paraId="20C1DF0D" w14:textId="77777777" w:rsidR="00ED479C" w:rsidRPr="005C484E" w:rsidRDefault="00ED479C" w:rsidP="00ED479C">
            <w:pPr>
              <w:pStyle w:val="Lijstalinea"/>
              <w:numPr>
                <w:ilvl w:val="0"/>
                <w:numId w:val="4"/>
              </w:numPr>
              <w:spacing w:line="240" w:lineRule="atLeast"/>
              <w:contextualSpacing/>
              <w:rPr>
                <w:rFonts w:ascii="Verdana" w:hAnsi="Verdana"/>
                <w:sz w:val="18"/>
                <w:szCs w:val="18"/>
              </w:rPr>
            </w:pPr>
            <w:r w:rsidRPr="005C484E">
              <w:rPr>
                <w:rFonts w:ascii="Verdana" w:hAnsi="Verdana"/>
                <w:sz w:val="18"/>
                <w:szCs w:val="18"/>
              </w:rPr>
              <w:t>de Servicedesk de gang van zaken binnen de Rijksonderdelen kent;</w:t>
            </w:r>
          </w:p>
          <w:p w14:paraId="4896B077" w14:textId="77777777" w:rsidR="00ED479C" w:rsidRPr="005C484E" w:rsidRDefault="00ED479C" w:rsidP="00ED479C">
            <w:pPr>
              <w:pStyle w:val="Lijstalinea"/>
              <w:numPr>
                <w:ilvl w:val="0"/>
                <w:numId w:val="4"/>
              </w:numPr>
              <w:spacing w:line="240" w:lineRule="atLeast"/>
              <w:contextualSpacing/>
              <w:rPr>
                <w:rFonts w:ascii="Verdana" w:hAnsi="Verdana"/>
                <w:sz w:val="18"/>
                <w:szCs w:val="18"/>
              </w:rPr>
            </w:pPr>
            <w:r w:rsidRPr="005C484E">
              <w:rPr>
                <w:rFonts w:ascii="Verdana" w:hAnsi="Verdana"/>
                <w:sz w:val="18"/>
                <w:szCs w:val="18"/>
              </w:rPr>
              <w:t>de Servicedesk de beschreven Dienstverlening in de Overeenkomst kent; en</w:t>
            </w:r>
          </w:p>
          <w:p w14:paraId="57FCAEA7" w14:textId="77777777" w:rsidR="00ED479C" w:rsidRPr="005C484E" w:rsidRDefault="00ED479C" w:rsidP="00ED479C">
            <w:pPr>
              <w:pStyle w:val="Lijstalinea"/>
              <w:numPr>
                <w:ilvl w:val="0"/>
                <w:numId w:val="4"/>
              </w:numPr>
              <w:spacing w:line="240" w:lineRule="atLeast"/>
              <w:contextualSpacing/>
              <w:rPr>
                <w:rFonts w:ascii="Verdana" w:hAnsi="Verdana"/>
                <w:sz w:val="18"/>
                <w:szCs w:val="18"/>
              </w:rPr>
            </w:pPr>
            <w:r w:rsidRPr="005C484E">
              <w:rPr>
                <w:rFonts w:ascii="Verdana" w:hAnsi="Verdana"/>
                <w:sz w:val="18"/>
                <w:szCs w:val="18"/>
              </w:rPr>
              <w:t>er gecommuniceerd wordt in de Nederlandse taal tenminste op het niveau B2.2 van het Europees Referentiekader talen.</w:t>
            </w:r>
            <w:r w:rsidRPr="005C484E" w:rsidDel="00E23440">
              <w:rPr>
                <w:rFonts w:ascii="Verdana" w:hAnsi="Verdana"/>
                <w:sz w:val="18"/>
                <w:szCs w:val="18"/>
              </w:rPr>
              <w:t xml:space="preserve"> </w:t>
            </w:r>
          </w:p>
          <w:p w14:paraId="13C52C50" w14:textId="77777777" w:rsidR="00ED479C" w:rsidRPr="005C484E" w:rsidRDefault="00ED479C" w:rsidP="00083B47">
            <w:pPr>
              <w:pStyle w:val="Lijstalinea"/>
              <w:spacing w:line="240" w:lineRule="atLeast"/>
              <w:contextualSpacing/>
              <w:rPr>
                <w:rFonts w:ascii="Verdana" w:hAnsi="Verdana"/>
                <w:lang w:eastAsia="en-US"/>
              </w:rPr>
            </w:pPr>
          </w:p>
        </w:tc>
      </w:tr>
      <w:tr w:rsidR="00ED479C" w:rsidRPr="005C484E" w14:paraId="6730F4A0" w14:textId="77777777" w:rsidTr="00083B47">
        <w:tc>
          <w:tcPr>
            <w:tcW w:w="1135" w:type="dxa"/>
          </w:tcPr>
          <w:p w14:paraId="20FEF7CB" w14:textId="054B048D" w:rsidR="00ED479C" w:rsidRPr="005C484E" w:rsidRDefault="00ED479C" w:rsidP="00083B47">
            <w:pPr>
              <w:spacing w:line="276" w:lineRule="auto"/>
              <w:rPr>
                <w:snapToGrid/>
                <w:lang w:eastAsia="en-US"/>
              </w:rPr>
            </w:pPr>
            <w:r w:rsidRPr="005C484E">
              <w:rPr>
                <w:snapToGrid/>
                <w:lang w:eastAsia="en-US"/>
              </w:rPr>
              <w:t xml:space="preserve">Eis </w:t>
            </w:r>
            <w:r w:rsidR="00975B1D">
              <w:rPr>
                <w:snapToGrid/>
                <w:lang w:eastAsia="en-US"/>
              </w:rPr>
              <w:t>4.</w:t>
            </w:r>
            <w:r w:rsidRPr="005C484E">
              <w:rPr>
                <w:snapToGrid/>
                <w:lang w:eastAsia="en-US"/>
              </w:rPr>
              <w:t>3</w:t>
            </w:r>
          </w:p>
        </w:tc>
        <w:tc>
          <w:tcPr>
            <w:tcW w:w="9185" w:type="dxa"/>
          </w:tcPr>
          <w:p w14:paraId="7074DA25" w14:textId="77777777" w:rsidR="00ED479C" w:rsidRPr="005C484E" w:rsidRDefault="00ED479C" w:rsidP="00083B47">
            <w:pPr>
              <w:spacing w:line="276" w:lineRule="auto"/>
              <w:rPr>
                <w:snapToGrid/>
                <w:lang w:eastAsia="en-US"/>
              </w:rPr>
            </w:pPr>
            <w:r w:rsidRPr="005C484E">
              <w:rPr>
                <w:snapToGrid/>
                <w:lang w:eastAsia="en-US"/>
              </w:rPr>
              <w:t xml:space="preserve">U dient het </w:t>
            </w:r>
            <w:r w:rsidRPr="005C484E">
              <w:rPr>
                <w:snapToGrid/>
                <w:u w:val="single"/>
                <w:lang w:eastAsia="en-US"/>
              </w:rPr>
              <w:t>accountmanagement</w:t>
            </w:r>
            <w:r w:rsidRPr="005C484E">
              <w:rPr>
                <w:snapToGrid/>
                <w:lang w:eastAsia="en-US"/>
              </w:rPr>
              <w:t xml:space="preserve"> zodanig in te richten dat er een accountmanager voor de Rijksonderdelen bereikbaar is, waarbij geldt dat: </w:t>
            </w:r>
          </w:p>
          <w:p w14:paraId="4DE1AE82" w14:textId="77777777" w:rsidR="00ED479C" w:rsidRPr="005C484E" w:rsidRDefault="00ED479C" w:rsidP="00ED479C">
            <w:pPr>
              <w:numPr>
                <w:ilvl w:val="0"/>
                <w:numId w:val="4"/>
              </w:numPr>
              <w:spacing w:line="240" w:lineRule="atLeast"/>
            </w:pPr>
            <w:r w:rsidRPr="005C484E">
              <w:t>de accountmanager tijdens werkdagen van 08.00 uur tot 18.00 uur bereikbaar is;</w:t>
            </w:r>
          </w:p>
          <w:p w14:paraId="65F08ECF" w14:textId="77777777" w:rsidR="00ED479C" w:rsidRPr="005C484E" w:rsidRDefault="00ED479C" w:rsidP="00ED479C">
            <w:pPr>
              <w:numPr>
                <w:ilvl w:val="0"/>
                <w:numId w:val="4"/>
              </w:numPr>
              <w:spacing w:line="240" w:lineRule="atLeast"/>
            </w:pPr>
            <w:r w:rsidRPr="005C484E">
              <w:t>de accountmanager of de betreffende achtervang bij calamiteiten 24 uur per dag, 7 dagen in de week (24/7) bereikbaar is;</w:t>
            </w:r>
          </w:p>
          <w:p w14:paraId="58A39661" w14:textId="77777777" w:rsidR="00ED479C" w:rsidRPr="005C484E" w:rsidRDefault="00ED479C" w:rsidP="00ED479C">
            <w:pPr>
              <w:pStyle w:val="Lijstalinea"/>
              <w:numPr>
                <w:ilvl w:val="0"/>
                <w:numId w:val="4"/>
              </w:numPr>
              <w:spacing w:line="240" w:lineRule="atLeast"/>
              <w:contextualSpacing/>
              <w:rPr>
                <w:rFonts w:ascii="Verdana" w:hAnsi="Verdana"/>
                <w:sz w:val="18"/>
                <w:szCs w:val="18"/>
              </w:rPr>
            </w:pPr>
            <w:r w:rsidRPr="005C484E">
              <w:rPr>
                <w:rFonts w:ascii="Verdana" w:hAnsi="Verdana"/>
                <w:sz w:val="18"/>
                <w:szCs w:val="18"/>
              </w:rPr>
              <w:t>er een ervaren accountmanager is voor beleidsmatige en operationele zaken;</w:t>
            </w:r>
          </w:p>
          <w:p w14:paraId="16CCF8C2" w14:textId="77777777" w:rsidR="00ED479C" w:rsidRPr="005C484E" w:rsidRDefault="00ED479C" w:rsidP="00ED479C">
            <w:pPr>
              <w:numPr>
                <w:ilvl w:val="0"/>
                <w:numId w:val="4"/>
              </w:numPr>
              <w:spacing w:line="240" w:lineRule="atLeast"/>
            </w:pPr>
            <w:r w:rsidRPr="005C484E">
              <w:t>er 100% achtervang van deze accountmanager is;</w:t>
            </w:r>
          </w:p>
          <w:p w14:paraId="506FE512" w14:textId="77777777" w:rsidR="00ED479C" w:rsidRPr="005C484E" w:rsidRDefault="00ED479C" w:rsidP="00ED479C">
            <w:pPr>
              <w:numPr>
                <w:ilvl w:val="0"/>
                <w:numId w:val="4"/>
              </w:numPr>
              <w:spacing w:line="240" w:lineRule="atLeast"/>
              <w:rPr>
                <w:color w:val="000000"/>
              </w:rPr>
            </w:pPr>
            <w:r w:rsidRPr="005C484E">
              <w:t>er wordt gecommuniceerd in de Nederlandse taal op het niveau B2.2 van het Europees Referentiekader talen; en</w:t>
            </w:r>
          </w:p>
          <w:p w14:paraId="6FB3BF06" w14:textId="77777777" w:rsidR="00ED479C" w:rsidRPr="005C484E" w:rsidRDefault="00ED479C" w:rsidP="00ED479C">
            <w:pPr>
              <w:numPr>
                <w:ilvl w:val="0"/>
                <w:numId w:val="4"/>
              </w:numPr>
              <w:spacing w:line="240" w:lineRule="atLeast"/>
              <w:rPr>
                <w:color w:val="000000"/>
              </w:rPr>
            </w:pPr>
            <w:r w:rsidRPr="005C484E">
              <w:t>de accountmanager en diens achtervang een Verklaring Omtrent Gedrag bezitten.</w:t>
            </w:r>
          </w:p>
          <w:p w14:paraId="5DB44110" w14:textId="77777777" w:rsidR="00ED479C" w:rsidRPr="005C484E" w:rsidRDefault="00ED479C" w:rsidP="00083B47">
            <w:pPr>
              <w:spacing w:line="276" w:lineRule="auto"/>
              <w:ind w:left="360"/>
              <w:rPr>
                <w:snapToGrid/>
                <w:lang w:eastAsia="en-US"/>
              </w:rPr>
            </w:pPr>
          </w:p>
        </w:tc>
      </w:tr>
      <w:tr w:rsidR="00ED479C" w:rsidRPr="005C484E" w14:paraId="49F84B13" w14:textId="77777777" w:rsidTr="00083B47">
        <w:tc>
          <w:tcPr>
            <w:tcW w:w="1135" w:type="dxa"/>
          </w:tcPr>
          <w:p w14:paraId="3F729C78" w14:textId="76BA478C" w:rsidR="00ED479C" w:rsidRPr="005C484E" w:rsidRDefault="00ED479C" w:rsidP="00083B47">
            <w:pPr>
              <w:spacing w:line="276" w:lineRule="auto"/>
              <w:rPr>
                <w:snapToGrid/>
                <w:lang w:eastAsia="en-US"/>
              </w:rPr>
            </w:pPr>
            <w:r w:rsidRPr="005C484E">
              <w:rPr>
                <w:snapToGrid/>
                <w:lang w:eastAsia="en-US"/>
              </w:rPr>
              <w:t xml:space="preserve">Eis </w:t>
            </w:r>
            <w:r w:rsidR="00975B1D">
              <w:rPr>
                <w:snapToGrid/>
                <w:lang w:eastAsia="en-US"/>
              </w:rPr>
              <w:t>4.</w:t>
            </w:r>
            <w:r w:rsidRPr="005C484E">
              <w:rPr>
                <w:snapToGrid/>
                <w:lang w:eastAsia="en-US"/>
              </w:rPr>
              <w:t>4</w:t>
            </w:r>
          </w:p>
        </w:tc>
        <w:tc>
          <w:tcPr>
            <w:tcW w:w="9185" w:type="dxa"/>
          </w:tcPr>
          <w:p w14:paraId="2AE98375" w14:textId="77777777" w:rsidR="00ED479C" w:rsidRPr="005C484E" w:rsidRDefault="00ED479C" w:rsidP="00083B47">
            <w:pPr>
              <w:spacing w:line="276" w:lineRule="auto"/>
              <w:rPr>
                <w:snapToGrid/>
                <w:lang w:eastAsia="en-US"/>
              </w:rPr>
            </w:pPr>
            <w:r w:rsidRPr="005C484E">
              <w:rPr>
                <w:snapToGrid/>
                <w:lang w:eastAsia="en-US"/>
              </w:rPr>
              <w:t>U dient ervoor zorg te dragen dat uw medewerkers van de tweedelijnsondersteuning kunnen communiceren in de Nederlandse taal op niveau B2.2 van het Europees Referentiekader talen of op niveau B2.2 in het Engels.</w:t>
            </w:r>
            <w:r w:rsidRPr="005C484E" w:rsidDel="00E13134">
              <w:rPr>
                <w:snapToGrid/>
                <w:lang w:eastAsia="en-US"/>
              </w:rPr>
              <w:t xml:space="preserve"> </w:t>
            </w:r>
          </w:p>
          <w:p w14:paraId="5B64ED81" w14:textId="77777777" w:rsidR="00ED479C" w:rsidRPr="005C484E" w:rsidRDefault="00ED479C" w:rsidP="00083B47">
            <w:pPr>
              <w:spacing w:line="276" w:lineRule="auto"/>
              <w:rPr>
                <w:snapToGrid/>
                <w:lang w:eastAsia="en-US"/>
              </w:rPr>
            </w:pPr>
          </w:p>
        </w:tc>
      </w:tr>
    </w:tbl>
    <w:p w14:paraId="7198219A" w14:textId="77777777" w:rsidR="00ED479C" w:rsidRPr="005C484E" w:rsidRDefault="00ED479C" w:rsidP="00ED479C">
      <w:pPr>
        <w:spacing w:line="276" w:lineRule="auto"/>
        <w:rPr>
          <w:rFonts w:eastAsia="Calibri"/>
          <w:snapToGrid/>
          <w:lang w:eastAsia="en-US"/>
        </w:rPr>
      </w:pPr>
    </w:p>
    <w:p w14:paraId="744E08D4" w14:textId="77777777" w:rsidR="00ED479C" w:rsidRPr="005C484E" w:rsidRDefault="00ED479C" w:rsidP="00ED479C">
      <w:pPr>
        <w:ind w:firstLine="708"/>
        <w:rPr>
          <w:rFonts w:eastAsia="Calibri"/>
          <w:snapToGrid/>
          <w:lang w:eastAsia="en-US"/>
        </w:rPr>
      </w:pPr>
      <w:r w:rsidRPr="005C484E">
        <w:rPr>
          <w:b/>
        </w:rPr>
        <w:t xml:space="preserve">Performance </w:t>
      </w:r>
      <w:proofErr w:type="spellStart"/>
      <w:r w:rsidRPr="005C484E">
        <w:rPr>
          <w:b/>
        </w:rPr>
        <w:t>measurement</w:t>
      </w:r>
      <w:proofErr w:type="spellEnd"/>
      <w:r w:rsidRPr="005C484E">
        <w:rPr>
          <w:b/>
        </w:rPr>
        <w:t xml:space="preserve"> </w:t>
      </w:r>
      <w:r w:rsidRPr="005C484E">
        <w:rPr>
          <w:rFonts w:eastAsia="Calibri"/>
          <w:snapToGrid/>
          <w:lang w:eastAsia="en-US"/>
        </w:rPr>
        <w:tab/>
      </w:r>
    </w:p>
    <w:tbl>
      <w:tblPr>
        <w:tblStyle w:val="Tabelraster1"/>
        <w:tblW w:w="10320" w:type="dxa"/>
        <w:tblInd w:w="-289" w:type="dxa"/>
        <w:tblLook w:val="04A0" w:firstRow="1" w:lastRow="0" w:firstColumn="1" w:lastColumn="0" w:noHBand="0" w:noVBand="1"/>
      </w:tblPr>
      <w:tblGrid>
        <w:gridCol w:w="1135"/>
        <w:gridCol w:w="9185"/>
      </w:tblGrid>
      <w:tr w:rsidR="00ED479C" w:rsidRPr="005C484E" w14:paraId="264E6BC5" w14:textId="77777777" w:rsidTr="00083B47">
        <w:tc>
          <w:tcPr>
            <w:tcW w:w="1135" w:type="dxa"/>
          </w:tcPr>
          <w:p w14:paraId="53428087" w14:textId="2317E930" w:rsidR="00ED479C" w:rsidRPr="005C484E" w:rsidRDefault="00ED479C" w:rsidP="00083B47">
            <w:pPr>
              <w:spacing w:line="276" w:lineRule="auto"/>
              <w:rPr>
                <w:snapToGrid/>
                <w:lang w:eastAsia="en-US"/>
              </w:rPr>
            </w:pPr>
            <w:r w:rsidRPr="005C484E">
              <w:rPr>
                <w:snapToGrid/>
                <w:lang w:eastAsia="en-US"/>
              </w:rPr>
              <w:t xml:space="preserve">Eis </w:t>
            </w:r>
            <w:r w:rsidR="00975B1D">
              <w:rPr>
                <w:snapToGrid/>
                <w:lang w:eastAsia="en-US"/>
              </w:rPr>
              <w:t>4.</w:t>
            </w:r>
            <w:r w:rsidRPr="005C484E">
              <w:rPr>
                <w:snapToGrid/>
                <w:lang w:eastAsia="en-US"/>
              </w:rPr>
              <w:t>5</w:t>
            </w:r>
          </w:p>
        </w:tc>
        <w:tc>
          <w:tcPr>
            <w:tcW w:w="9185" w:type="dxa"/>
          </w:tcPr>
          <w:p w14:paraId="39498BAB" w14:textId="77777777" w:rsidR="00ED479C" w:rsidRPr="005C484E" w:rsidRDefault="00ED479C" w:rsidP="00083B47">
            <w:pPr>
              <w:spacing w:line="276" w:lineRule="auto"/>
              <w:rPr>
                <w:color w:val="000000"/>
              </w:rPr>
            </w:pPr>
            <w:r w:rsidRPr="005C484E">
              <w:rPr>
                <w:snapToGrid/>
                <w:lang w:eastAsia="en-US"/>
              </w:rPr>
              <w:t xml:space="preserve">U dient </w:t>
            </w:r>
            <w:r w:rsidRPr="005C484E">
              <w:rPr>
                <w:color w:val="000000"/>
              </w:rPr>
              <w:t xml:space="preserve">akkoord te gaan met het gezamenlijk met de Rijksonderdelen overeenkomen en opstellen van </w:t>
            </w:r>
            <w:proofErr w:type="spellStart"/>
            <w:r w:rsidRPr="005C484E">
              <w:rPr>
                <w:color w:val="000000"/>
              </w:rPr>
              <w:t>Key</w:t>
            </w:r>
            <w:proofErr w:type="spellEnd"/>
            <w:r w:rsidRPr="005C484E">
              <w:rPr>
                <w:color w:val="000000"/>
              </w:rPr>
              <w:t xml:space="preserve"> Performance Indicators (</w:t>
            </w:r>
            <w:proofErr w:type="spellStart"/>
            <w:r w:rsidRPr="005C484E">
              <w:rPr>
                <w:color w:val="000000"/>
              </w:rPr>
              <w:t>KPI’s</w:t>
            </w:r>
            <w:proofErr w:type="spellEnd"/>
            <w:r w:rsidRPr="005C484E">
              <w:rPr>
                <w:color w:val="000000"/>
              </w:rPr>
              <w:t>) op basis van in dit Beschrijvend document gevraagde Dienstverlening.</w:t>
            </w:r>
            <w:r w:rsidRPr="005C484E" w:rsidDel="004824AC">
              <w:rPr>
                <w:color w:val="000000"/>
              </w:rPr>
              <w:t xml:space="preserve"> </w:t>
            </w:r>
          </w:p>
          <w:p w14:paraId="557FE3AE" w14:textId="77777777" w:rsidR="00ED479C" w:rsidRPr="005C484E" w:rsidRDefault="00ED479C" w:rsidP="00083B47">
            <w:pPr>
              <w:spacing w:line="276" w:lineRule="auto"/>
              <w:rPr>
                <w:lang w:eastAsia="en-US"/>
              </w:rPr>
            </w:pPr>
          </w:p>
        </w:tc>
      </w:tr>
      <w:tr w:rsidR="00ED479C" w:rsidRPr="005C484E" w14:paraId="5B6BDF51" w14:textId="77777777" w:rsidTr="00083B47">
        <w:tc>
          <w:tcPr>
            <w:tcW w:w="1135" w:type="dxa"/>
          </w:tcPr>
          <w:p w14:paraId="29892B13" w14:textId="033F14C2" w:rsidR="00ED479C" w:rsidRPr="005C484E" w:rsidRDefault="00ED479C" w:rsidP="00083B47">
            <w:pPr>
              <w:spacing w:line="276" w:lineRule="auto"/>
              <w:rPr>
                <w:snapToGrid/>
                <w:lang w:eastAsia="en-US"/>
              </w:rPr>
            </w:pPr>
            <w:r w:rsidRPr="005C484E">
              <w:rPr>
                <w:snapToGrid/>
                <w:lang w:eastAsia="en-US"/>
              </w:rPr>
              <w:t xml:space="preserve">Eis </w:t>
            </w:r>
            <w:r w:rsidR="00975B1D">
              <w:rPr>
                <w:snapToGrid/>
                <w:lang w:eastAsia="en-US"/>
              </w:rPr>
              <w:t>4.</w:t>
            </w:r>
            <w:r w:rsidRPr="005C484E">
              <w:rPr>
                <w:snapToGrid/>
                <w:lang w:eastAsia="en-US"/>
              </w:rPr>
              <w:t>6</w:t>
            </w:r>
          </w:p>
        </w:tc>
        <w:tc>
          <w:tcPr>
            <w:tcW w:w="9185" w:type="dxa"/>
          </w:tcPr>
          <w:p w14:paraId="0E464ED3" w14:textId="77777777" w:rsidR="00ED479C" w:rsidRPr="005C484E" w:rsidRDefault="00ED479C" w:rsidP="00083B47">
            <w:pPr>
              <w:spacing w:line="276" w:lineRule="auto"/>
              <w:rPr>
                <w:snapToGrid/>
                <w:lang w:eastAsia="en-US"/>
              </w:rPr>
            </w:pPr>
            <w:r w:rsidRPr="005C484E">
              <w:rPr>
                <w:snapToGrid/>
                <w:lang w:eastAsia="en-US"/>
              </w:rPr>
              <w:t xml:space="preserve">U dient de </w:t>
            </w:r>
            <w:proofErr w:type="spellStart"/>
            <w:r w:rsidRPr="005C484E">
              <w:rPr>
                <w:snapToGrid/>
                <w:lang w:eastAsia="en-US"/>
              </w:rPr>
              <w:t>KPI’s</w:t>
            </w:r>
            <w:proofErr w:type="spellEnd"/>
            <w:r w:rsidRPr="005C484E">
              <w:rPr>
                <w:snapToGrid/>
                <w:lang w:eastAsia="en-US"/>
              </w:rPr>
              <w:t xml:space="preserve"> periodiek te rapporteren aan en te bespreken met de betreffende Rijksonderdelen, waarbij het Agentschap een kopie ontvangt.</w:t>
            </w:r>
          </w:p>
          <w:p w14:paraId="3A4A9CBD" w14:textId="77777777" w:rsidR="00ED479C" w:rsidRPr="005C484E" w:rsidRDefault="00ED479C" w:rsidP="00083B47">
            <w:pPr>
              <w:spacing w:line="276" w:lineRule="auto"/>
              <w:rPr>
                <w:snapToGrid/>
                <w:lang w:eastAsia="en-US"/>
              </w:rPr>
            </w:pPr>
          </w:p>
        </w:tc>
      </w:tr>
    </w:tbl>
    <w:p w14:paraId="54630C67" w14:textId="77777777" w:rsidR="00ED479C" w:rsidRPr="005C484E" w:rsidRDefault="00ED479C" w:rsidP="00ED479C">
      <w:pPr>
        <w:spacing w:line="276" w:lineRule="auto"/>
        <w:rPr>
          <w:rFonts w:eastAsia="Calibri"/>
          <w:snapToGrid/>
          <w:lang w:eastAsia="en-US"/>
        </w:rPr>
      </w:pPr>
    </w:p>
    <w:p w14:paraId="76DFAD6C" w14:textId="77777777" w:rsidR="00ED479C" w:rsidRPr="005C484E" w:rsidRDefault="00ED479C" w:rsidP="00ED479C">
      <w:pPr>
        <w:ind w:firstLine="708"/>
        <w:rPr>
          <w:rFonts w:eastAsia="Calibri"/>
          <w:snapToGrid/>
          <w:lang w:eastAsia="en-US"/>
        </w:rPr>
      </w:pPr>
      <w:r w:rsidRPr="005C484E">
        <w:rPr>
          <w:b/>
        </w:rPr>
        <w:t>Doorlooptijd vragen Rijksonderdelen</w:t>
      </w:r>
    </w:p>
    <w:tbl>
      <w:tblPr>
        <w:tblStyle w:val="Tabelraster1"/>
        <w:tblW w:w="10320" w:type="dxa"/>
        <w:tblInd w:w="-289" w:type="dxa"/>
        <w:tblLook w:val="04A0" w:firstRow="1" w:lastRow="0" w:firstColumn="1" w:lastColumn="0" w:noHBand="0" w:noVBand="1"/>
      </w:tblPr>
      <w:tblGrid>
        <w:gridCol w:w="1188"/>
        <w:gridCol w:w="9132"/>
      </w:tblGrid>
      <w:tr w:rsidR="00ED479C" w:rsidRPr="005C484E" w14:paraId="22D949E2" w14:textId="77777777" w:rsidTr="0086438E">
        <w:tc>
          <w:tcPr>
            <w:tcW w:w="1188" w:type="dxa"/>
          </w:tcPr>
          <w:p w14:paraId="7E0CF88C" w14:textId="3455F649" w:rsidR="00ED479C" w:rsidRPr="005C484E" w:rsidRDefault="00ED479C" w:rsidP="00083B47">
            <w:pPr>
              <w:spacing w:line="276" w:lineRule="auto"/>
              <w:rPr>
                <w:snapToGrid/>
                <w:lang w:eastAsia="en-US"/>
              </w:rPr>
            </w:pPr>
            <w:r w:rsidRPr="005C484E">
              <w:rPr>
                <w:snapToGrid/>
                <w:lang w:eastAsia="en-US"/>
              </w:rPr>
              <w:t xml:space="preserve">Eis </w:t>
            </w:r>
            <w:r w:rsidR="00975B1D">
              <w:rPr>
                <w:snapToGrid/>
                <w:lang w:eastAsia="en-US"/>
              </w:rPr>
              <w:t>4.</w:t>
            </w:r>
            <w:r w:rsidRPr="005C484E">
              <w:rPr>
                <w:snapToGrid/>
                <w:lang w:eastAsia="en-US"/>
              </w:rPr>
              <w:t>7</w:t>
            </w:r>
          </w:p>
        </w:tc>
        <w:tc>
          <w:tcPr>
            <w:tcW w:w="9132" w:type="dxa"/>
          </w:tcPr>
          <w:p w14:paraId="52A81DDA" w14:textId="77777777" w:rsidR="00ED479C" w:rsidRPr="005C484E" w:rsidRDefault="00ED479C" w:rsidP="00083B47">
            <w:pPr>
              <w:spacing w:line="276" w:lineRule="auto"/>
              <w:rPr>
                <w:color w:val="000000"/>
              </w:rPr>
            </w:pPr>
            <w:r w:rsidRPr="005C484E">
              <w:rPr>
                <w:snapToGrid/>
                <w:lang w:eastAsia="en-US"/>
              </w:rPr>
              <w:t>U dient akkoord</w:t>
            </w:r>
            <w:r w:rsidRPr="005C484E">
              <w:rPr>
                <w:color w:val="000000"/>
              </w:rPr>
              <w:t xml:space="preserve"> te gaan met de maximale behandel- c.q. oplossingstijd per activiteit c.q. verzoektype die de Rijksoverheid hieronder stelt </w:t>
            </w:r>
          </w:p>
          <w:p w14:paraId="168E0BF0" w14:textId="77777777" w:rsidR="00ED479C" w:rsidRPr="005C484E" w:rsidRDefault="00ED479C" w:rsidP="00083B47">
            <w:pPr>
              <w:spacing w:line="276" w:lineRule="auto"/>
              <w:rPr>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06"/>
              <w:gridCol w:w="4063"/>
            </w:tblGrid>
            <w:tr w:rsidR="00ED479C" w:rsidRPr="005C484E" w14:paraId="15FBD4B8" w14:textId="77777777" w:rsidTr="00083B47">
              <w:tc>
                <w:tcPr>
                  <w:tcW w:w="4606" w:type="dxa"/>
                  <w:tcBorders>
                    <w:top w:val="single" w:sz="4" w:space="0" w:color="auto"/>
                  </w:tcBorders>
                  <w:shd w:val="clear" w:color="auto" w:fill="D9D9D9" w:themeFill="background1" w:themeFillShade="D9"/>
                </w:tcPr>
                <w:p w14:paraId="626CC490" w14:textId="77777777" w:rsidR="00ED479C" w:rsidRPr="005C484E" w:rsidRDefault="00ED479C" w:rsidP="00083B47">
                  <w:pPr>
                    <w:autoSpaceDE w:val="0"/>
                    <w:autoSpaceDN w:val="0"/>
                    <w:adjustRightInd w:val="0"/>
                    <w:rPr>
                      <w:rFonts w:eastAsia="Calibri" w:cs="Arial"/>
                    </w:rPr>
                  </w:pPr>
                  <w:r w:rsidRPr="005C484E">
                    <w:rPr>
                      <w:rFonts w:eastAsia="Calibri" w:cs="Arial"/>
                    </w:rPr>
                    <w:t>Actie</w:t>
                  </w:r>
                </w:p>
                <w:p w14:paraId="01BDA201" w14:textId="77777777" w:rsidR="00ED479C" w:rsidRPr="005C484E" w:rsidRDefault="00ED479C" w:rsidP="00083B47">
                  <w:pPr>
                    <w:autoSpaceDE w:val="0"/>
                    <w:autoSpaceDN w:val="0"/>
                    <w:adjustRightInd w:val="0"/>
                    <w:rPr>
                      <w:rFonts w:eastAsia="Calibri" w:cs="Arial"/>
                    </w:rPr>
                  </w:pPr>
                </w:p>
              </w:tc>
              <w:tc>
                <w:tcPr>
                  <w:tcW w:w="4063" w:type="dxa"/>
                  <w:tcBorders>
                    <w:top w:val="single" w:sz="4" w:space="0" w:color="auto"/>
                  </w:tcBorders>
                  <w:shd w:val="clear" w:color="auto" w:fill="D9D9D9" w:themeFill="background1" w:themeFillShade="D9"/>
                </w:tcPr>
                <w:p w14:paraId="62FCC419" w14:textId="77777777" w:rsidR="00ED479C" w:rsidRPr="005C484E" w:rsidRDefault="00ED479C" w:rsidP="00083B47">
                  <w:pPr>
                    <w:rPr>
                      <w:bCs/>
                    </w:rPr>
                  </w:pPr>
                  <w:r w:rsidRPr="005C484E">
                    <w:rPr>
                      <w:bCs/>
                    </w:rPr>
                    <w:t>Afhandeling</w:t>
                  </w:r>
                </w:p>
              </w:tc>
            </w:tr>
            <w:tr w:rsidR="00ED479C" w:rsidRPr="005C484E" w14:paraId="32CB700B" w14:textId="77777777" w:rsidTr="00083B47">
              <w:tc>
                <w:tcPr>
                  <w:tcW w:w="4606" w:type="dxa"/>
                </w:tcPr>
                <w:p w14:paraId="791C54F5" w14:textId="77777777" w:rsidR="00ED479C" w:rsidRPr="005C484E" w:rsidRDefault="00ED479C" w:rsidP="00083B47">
                  <w:pPr>
                    <w:rPr>
                      <w:bCs/>
                    </w:rPr>
                  </w:pPr>
                  <w:r w:rsidRPr="005C484E">
                    <w:rPr>
                      <w:bCs/>
                    </w:rPr>
                    <w:t>In behandeling nemen en vastleggen van vragen van Rijksoverheid</w:t>
                  </w:r>
                </w:p>
              </w:tc>
              <w:tc>
                <w:tcPr>
                  <w:tcW w:w="4063" w:type="dxa"/>
                </w:tcPr>
                <w:p w14:paraId="4EF42B19" w14:textId="77777777" w:rsidR="00ED479C" w:rsidRPr="005C484E" w:rsidRDefault="00ED479C" w:rsidP="00083B47">
                  <w:pPr>
                    <w:rPr>
                      <w:bCs/>
                    </w:rPr>
                  </w:pPr>
                  <w:r w:rsidRPr="005C484E">
                    <w:rPr>
                      <w:bCs/>
                    </w:rPr>
                    <w:t>Alle Service verzoeken worden zo mogelijk dezelfde dag in behandeling</w:t>
                  </w:r>
                </w:p>
                <w:p w14:paraId="08262DBC" w14:textId="77777777" w:rsidR="00ED479C" w:rsidRPr="005C484E" w:rsidRDefault="00ED479C" w:rsidP="00083B47">
                  <w:pPr>
                    <w:rPr>
                      <w:bCs/>
                    </w:rPr>
                  </w:pPr>
                  <w:r w:rsidRPr="005C484E">
                    <w:rPr>
                      <w:bCs/>
                    </w:rPr>
                    <w:t>genomen en er wordt een bericht</w:t>
                  </w:r>
                </w:p>
                <w:p w14:paraId="3BB53BFF" w14:textId="77777777" w:rsidR="00ED479C" w:rsidRPr="005C484E" w:rsidRDefault="00ED479C" w:rsidP="00083B47">
                  <w:pPr>
                    <w:rPr>
                      <w:bCs/>
                    </w:rPr>
                  </w:pPr>
                  <w:r w:rsidRPr="005C484E">
                    <w:rPr>
                      <w:bCs/>
                    </w:rPr>
                    <w:t>verstuurd met een serviceverzoek identificatienummer.</w:t>
                  </w:r>
                </w:p>
              </w:tc>
            </w:tr>
            <w:tr w:rsidR="00ED479C" w:rsidRPr="005C484E" w14:paraId="71E37F36" w14:textId="77777777" w:rsidTr="00083B47">
              <w:tc>
                <w:tcPr>
                  <w:tcW w:w="4606" w:type="dxa"/>
                  <w:tcBorders>
                    <w:bottom w:val="single" w:sz="4" w:space="0" w:color="auto"/>
                  </w:tcBorders>
                </w:tcPr>
                <w:p w14:paraId="419617A2" w14:textId="77777777" w:rsidR="00ED479C" w:rsidRPr="005C484E" w:rsidRDefault="00ED479C" w:rsidP="00083B47">
                  <w:pPr>
                    <w:rPr>
                      <w:bCs/>
                      <w:highlight w:val="yellow"/>
                    </w:rPr>
                  </w:pPr>
                  <w:r w:rsidRPr="005C484E">
                    <w:rPr>
                      <w:bCs/>
                    </w:rPr>
                    <w:t xml:space="preserve">Kennisgeving in geval van technische of andere ernstige problemen ten aanzien van de systemen. </w:t>
                  </w:r>
                </w:p>
              </w:tc>
              <w:tc>
                <w:tcPr>
                  <w:tcW w:w="4063" w:type="dxa"/>
                  <w:tcBorders>
                    <w:bottom w:val="single" w:sz="4" w:space="0" w:color="auto"/>
                  </w:tcBorders>
                </w:tcPr>
                <w:p w14:paraId="36158030" w14:textId="77777777" w:rsidR="00ED479C" w:rsidRPr="005C484E" w:rsidRDefault="00ED479C" w:rsidP="00083B47">
                  <w:pPr>
                    <w:rPr>
                      <w:bCs/>
                    </w:rPr>
                  </w:pPr>
                  <w:r w:rsidRPr="005C484E">
                    <w:rPr>
                      <w:bCs/>
                    </w:rPr>
                    <w:t>Direct na constatering melden bij de getroffen Rijksonderdelen.</w:t>
                  </w:r>
                </w:p>
              </w:tc>
            </w:tr>
            <w:tr w:rsidR="00ED479C" w:rsidRPr="005C484E" w14:paraId="60F7DB36" w14:textId="77777777" w:rsidTr="00083B47">
              <w:tc>
                <w:tcPr>
                  <w:tcW w:w="4606" w:type="dxa"/>
                  <w:tcBorders>
                    <w:top w:val="single" w:sz="4" w:space="0" w:color="auto"/>
                    <w:left w:val="nil"/>
                    <w:bottom w:val="single" w:sz="4" w:space="0" w:color="auto"/>
                    <w:right w:val="nil"/>
                  </w:tcBorders>
                  <w:shd w:val="clear" w:color="auto" w:fill="auto"/>
                </w:tcPr>
                <w:p w14:paraId="3F942949" w14:textId="77777777" w:rsidR="00ED479C" w:rsidRPr="005C484E" w:rsidRDefault="00ED479C" w:rsidP="00083B47">
                  <w:pPr>
                    <w:autoSpaceDE w:val="0"/>
                    <w:autoSpaceDN w:val="0"/>
                    <w:adjustRightInd w:val="0"/>
                    <w:rPr>
                      <w:rFonts w:eastAsia="Calibri" w:cs="Arial"/>
                    </w:rPr>
                  </w:pPr>
                </w:p>
              </w:tc>
              <w:tc>
                <w:tcPr>
                  <w:tcW w:w="4063" w:type="dxa"/>
                  <w:tcBorders>
                    <w:top w:val="single" w:sz="4" w:space="0" w:color="auto"/>
                    <w:left w:val="nil"/>
                    <w:bottom w:val="single" w:sz="4" w:space="0" w:color="auto"/>
                    <w:right w:val="nil"/>
                  </w:tcBorders>
                  <w:shd w:val="clear" w:color="auto" w:fill="auto"/>
                </w:tcPr>
                <w:p w14:paraId="3200BA4D" w14:textId="77777777" w:rsidR="00ED479C" w:rsidRPr="005C484E" w:rsidRDefault="00ED479C" w:rsidP="00083B47">
                  <w:pPr>
                    <w:rPr>
                      <w:bCs/>
                    </w:rPr>
                  </w:pPr>
                </w:p>
              </w:tc>
            </w:tr>
            <w:tr w:rsidR="00ED479C" w:rsidRPr="005C484E" w14:paraId="39007EC8" w14:textId="77777777" w:rsidTr="00083B47">
              <w:tc>
                <w:tcPr>
                  <w:tcW w:w="4606" w:type="dxa"/>
                  <w:tcBorders>
                    <w:top w:val="single" w:sz="4" w:space="0" w:color="auto"/>
                  </w:tcBorders>
                  <w:shd w:val="clear" w:color="auto" w:fill="D9D9D9" w:themeFill="background1" w:themeFillShade="D9"/>
                </w:tcPr>
                <w:p w14:paraId="1FA18C26" w14:textId="77777777" w:rsidR="00ED479C" w:rsidRPr="005C484E" w:rsidRDefault="00ED479C" w:rsidP="00083B47">
                  <w:pPr>
                    <w:autoSpaceDE w:val="0"/>
                    <w:autoSpaceDN w:val="0"/>
                    <w:adjustRightInd w:val="0"/>
                    <w:rPr>
                      <w:rFonts w:eastAsia="Calibri" w:cs="Arial"/>
                    </w:rPr>
                  </w:pPr>
                  <w:r w:rsidRPr="005C484E">
                    <w:rPr>
                      <w:rFonts w:eastAsia="Calibri" w:cs="Arial"/>
                    </w:rPr>
                    <w:t>Serviceverzoek (niet limitatief)</w:t>
                  </w:r>
                </w:p>
                <w:p w14:paraId="138A4601" w14:textId="77777777" w:rsidR="00ED479C" w:rsidRPr="005C484E" w:rsidRDefault="00ED479C" w:rsidP="00083B47">
                  <w:pPr>
                    <w:autoSpaceDE w:val="0"/>
                    <w:autoSpaceDN w:val="0"/>
                    <w:adjustRightInd w:val="0"/>
                    <w:rPr>
                      <w:rFonts w:eastAsia="Calibri" w:cs="Arial"/>
                    </w:rPr>
                  </w:pPr>
                </w:p>
              </w:tc>
              <w:tc>
                <w:tcPr>
                  <w:tcW w:w="4063" w:type="dxa"/>
                  <w:tcBorders>
                    <w:top w:val="single" w:sz="4" w:space="0" w:color="auto"/>
                  </w:tcBorders>
                  <w:shd w:val="clear" w:color="auto" w:fill="D9D9D9" w:themeFill="background1" w:themeFillShade="D9"/>
                </w:tcPr>
                <w:p w14:paraId="3AAC50AE" w14:textId="77777777" w:rsidR="00ED479C" w:rsidRPr="005C484E" w:rsidRDefault="00ED479C" w:rsidP="00083B47">
                  <w:pPr>
                    <w:rPr>
                      <w:bCs/>
                    </w:rPr>
                  </w:pPr>
                  <w:r w:rsidRPr="005C484E">
                    <w:rPr>
                      <w:bCs/>
                    </w:rPr>
                    <w:t>Behandeltijd (na versturen van het serviceverzoek)</w:t>
                  </w:r>
                </w:p>
                <w:p w14:paraId="7FA00583" w14:textId="77777777" w:rsidR="00ED479C" w:rsidRPr="005C484E" w:rsidRDefault="00ED479C" w:rsidP="00083B47">
                  <w:pPr>
                    <w:rPr>
                      <w:bCs/>
                    </w:rPr>
                  </w:pPr>
                </w:p>
              </w:tc>
            </w:tr>
            <w:tr w:rsidR="00ED479C" w:rsidRPr="005C484E" w14:paraId="46949EBF" w14:textId="77777777" w:rsidTr="00083B47">
              <w:tc>
                <w:tcPr>
                  <w:tcW w:w="4606" w:type="dxa"/>
                </w:tcPr>
                <w:p w14:paraId="630C92CD" w14:textId="77777777" w:rsidR="00ED479C" w:rsidRPr="005C484E" w:rsidRDefault="00ED479C" w:rsidP="00083B47">
                  <w:pPr>
                    <w:rPr>
                      <w:rFonts w:eastAsia="Calibri" w:cs="Arial"/>
                    </w:rPr>
                  </w:pPr>
                  <w:r w:rsidRPr="005C484E">
                    <w:rPr>
                      <w:rFonts w:eastAsia="Calibri" w:cs="Arial"/>
                    </w:rPr>
                    <w:t>Verstrekken van aanvullende informatie met betrekking tot ontvangsten.</w:t>
                  </w:r>
                </w:p>
                <w:p w14:paraId="74689BA2" w14:textId="77777777" w:rsidR="00ED479C" w:rsidRPr="005C484E" w:rsidRDefault="00ED479C" w:rsidP="00083B47">
                  <w:pPr>
                    <w:rPr>
                      <w:rFonts w:eastAsia="Calibri" w:cs="Arial"/>
                    </w:rPr>
                  </w:pPr>
                </w:p>
              </w:tc>
              <w:tc>
                <w:tcPr>
                  <w:tcW w:w="4063" w:type="dxa"/>
                </w:tcPr>
                <w:p w14:paraId="6C279BE5" w14:textId="77777777" w:rsidR="00ED479C" w:rsidRPr="005C484E" w:rsidRDefault="00ED479C" w:rsidP="00083B47">
                  <w:pPr>
                    <w:rPr>
                      <w:bCs/>
                    </w:rPr>
                  </w:pPr>
                  <w:r w:rsidRPr="005C484E">
                    <w:rPr>
                      <w:bCs/>
                    </w:rPr>
                    <w:t>4 werkdagen.</w:t>
                  </w:r>
                </w:p>
              </w:tc>
            </w:tr>
            <w:tr w:rsidR="00ED479C" w:rsidRPr="005C484E" w14:paraId="34CDB23E" w14:textId="77777777" w:rsidTr="00083B47">
              <w:tc>
                <w:tcPr>
                  <w:tcW w:w="4606" w:type="dxa"/>
                </w:tcPr>
                <w:p w14:paraId="4E9AD748" w14:textId="77777777" w:rsidR="00ED479C" w:rsidRPr="005C484E" w:rsidRDefault="00ED479C" w:rsidP="00083B47">
                  <w:pPr>
                    <w:rPr>
                      <w:rFonts w:eastAsia="Calibri" w:cs="Arial"/>
                    </w:rPr>
                  </w:pPr>
                  <w:r w:rsidRPr="005C484E">
                    <w:rPr>
                      <w:rFonts w:eastAsia="Calibri" w:cs="Arial"/>
                    </w:rPr>
                    <w:t>Opvoeren nieuwe betaalautomaat.</w:t>
                  </w:r>
                </w:p>
              </w:tc>
              <w:tc>
                <w:tcPr>
                  <w:tcW w:w="4063" w:type="dxa"/>
                </w:tcPr>
                <w:p w14:paraId="2541D374" w14:textId="77777777" w:rsidR="00ED479C" w:rsidRPr="005C484E" w:rsidRDefault="00ED479C" w:rsidP="00083B47">
                  <w:pPr>
                    <w:rPr>
                      <w:bCs/>
                    </w:rPr>
                  </w:pPr>
                  <w:r w:rsidRPr="005C484E">
                    <w:rPr>
                      <w:bCs/>
                    </w:rPr>
                    <w:t>2 werkdagen na ontvangst van de volledige en juiste aangeleverde informatie.</w:t>
                  </w:r>
                </w:p>
                <w:p w14:paraId="6959CB00" w14:textId="77777777" w:rsidR="00ED479C" w:rsidRPr="005C484E" w:rsidRDefault="00ED479C" w:rsidP="00083B47">
                  <w:pPr>
                    <w:rPr>
                      <w:bCs/>
                    </w:rPr>
                  </w:pPr>
                </w:p>
              </w:tc>
            </w:tr>
            <w:tr w:rsidR="00ED479C" w:rsidRPr="005C484E" w14:paraId="6A09C950" w14:textId="77777777" w:rsidTr="00083B47">
              <w:tc>
                <w:tcPr>
                  <w:tcW w:w="4606" w:type="dxa"/>
                </w:tcPr>
                <w:p w14:paraId="523BB5EF" w14:textId="77777777" w:rsidR="00ED479C" w:rsidRPr="005C484E" w:rsidRDefault="00ED479C" w:rsidP="00083B47">
                  <w:pPr>
                    <w:rPr>
                      <w:rFonts w:eastAsia="Calibri" w:cs="Arial"/>
                    </w:rPr>
                  </w:pPr>
                  <w:r w:rsidRPr="005C484E">
                    <w:rPr>
                      <w:rFonts w:eastAsia="Calibri" w:cs="Arial"/>
                    </w:rPr>
                    <w:t>Wijzigingen op reeds bekende betaalautomaten.</w:t>
                  </w:r>
                </w:p>
              </w:tc>
              <w:tc>
                <w:tcPr>
                  <w:tcW w:w="4063" w:type="dxa"/>
                </w:tcPr>
                <w:p w14:paraId="57BF819E" w14:textId="77777777" w:rsidR="00ED479C" w:rsidRPr="005C484E" w:rsidRDefault="00ED479C" w:rsidP="00083B47">
                  <w:pPr>
                    <w:rPr>
                      <w:bCs/>
                    </w:rPr>
                  </w:pPr>
                  <w:r w:rsidRPr="005C484E">
                    <w:rPr>
                      <w:bCs/>
                    </w:rPr>
                    <w:t>2 werkdagen na ontvangst van de volledige en juiste aangeleverde informatie.</w:t>
                  </w:r>
                </w:p>
                <w:p w14:paraId="68DC6489" w14:textId="77777777" w:rsidR="00ED479C" w:rsidRPr="005C484E" w:rsidRDefault="00ED479C" w:rsidP="00083B47">
                  <w:pPr>
                    <w:rPr>
                      <w:bCs/>
                    </w:rPr>
                  </w:pPr>
                </w:p>
              </w:tc>
            </w:tr>
          </w:tbl>
          <w:p w14:paraId="147CF156" w14:textId="77777777" w:rsidR="00ED479C" w:rsidRPr="005C484E" w:rsidRDefault="00ED479C" w:rsidP="00083B47"/>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06"/>
              <w:gridCol w:w="4063"/>
            </w:tblGrid>
            <w:tr w:rsidR="00ED479C" w:rsidRPr="005C484E" w14:paraId="0B10991B" w14:textId="77777777" w:rsidTr="00083B47">
              <w:tc>
                <w:tcPr>
                  <w:tcW w:w="4606" w:type="dxa"/>
                  <w:shd w:val="clear" w:color="auto" w:fill="D9D9D9" w:themeFill="background1" w:themeFillShade="D9"/>
                </w:tcPr>
                <w:p w14:paraId="1843199B" w14:textId="77777777" w:rsidR="00ED479C" w:rsidRPr="005C484E" w:rsidRDefault="00ED479C" w:rsidP="00083B47">
                  <w:pPr>
                    <w:rPr>
                      <w:rFonts w:eastAsia="Calibri" w:cs="Arial"/>
                    </w:rPr>
                  </w:pPr>
                  <w:r w:rsidRPr="005C484E">
                    <w:rPr>
                      <w:rFonts w:eastAsia="Calibri" w:cs="Arial"/>
                    </w:rPr>
                    <w:t>Incidenten en verstoringen</w:t>
                  </w:r>
                </w:p>
              </w:tc>
              <w:tc>
                <w:tcPr>
                  <w:tcW w:w="4063" w:type="dxa"/>
                  <w:shd w:val="clear" w:color="auto" w:fill="D9D9D9" w:themeFill="background1" w:themeFillShade="D9"/>
                </w:tcPr>
                <w:p w14:paraId="613A0CF9" w14:textId="77777777" w:rsidR="00ED479C" w:rsidRPr="005C484E" w:rsidRDefault="00ED479C" w:rsidP="00083B47">
                  <w:pPr>
                    <w:rPr>
                      <w:bCs/>
                    </w:rPr>
                  </w:pPr>
                  <w:r w:rsidRPr="005C484E">
                    <w:rPr>
                      <w:bCs/>
                    </w:rPr>
                    <w:t>Reactietijd (na eerste melding/bekend worden met het incident of de verstoring)</w:t>
                  </w:r>
                </w:p>
              </w:tc>
            </w:tr>
            <w:tr w:rsidR="00ED479C" w:rsidRPr="005C484E" w14:paraId="72E1DDFA" w14:textId="77777777" w:rsidTr="00083B47">
              <w:tc>
                <w:tcPr>
                  <w:tcW w:w="4606" w:type="dxa"/>
                </w:tcPr>
                <w:p w14:paraId="16CE62D3" w14:textId="77777777" w:rsidR="00ED479C" w:rsidRPr="005C484E" w:rsidRDefault="00ED479C" w:rsidP="00083B47">
                  <w:pPr>
                    <w:rPr>
                      <w:rFonts w:eastAsia="Calibri" w:cs="Arial"/>
                    </w:rPr>
                  </w:pPr>
                  <w:r w:rsidRPr="005C484E">
                    <w:rPr>
                      <w:rFonts w:eastAsia="Calibri" w:cs="Arial"/>
                    </w:rPr>
                    <w:t>Geen transactie informatie.</w:t>
                  </w:r>
                </w:p>
              </w:tc>
              <w:tc>
                <w:tcPr>
                  <w:tcW w:w="4063" w:type="dxa"/>
                </w:tcPr>
                <w:p w14:paraId="06B1ED1B" w14:textId="77777777" w:rsidR="00ED479C" w:rsidRPr="005C484E" w:rsidRDefault="00ED479C" w:rsidP="00083B47">
                  <w:pPr>
                    <w:rPr>
                      <w:bCs/>
                    </w:rPr>
                  </w:pPr>
                  <w:r w:rsidRPr="005C484E">
                    <w:rPr>
                      <w:bCs/>
                    </w:rPr>
                    <w:t>Binnen 24 uren de stand van zaken communiceren met de Rijksonderdelen.</w:t>
                  </w:r>
                </w:p>
              </w:tc>
            </w:tr>
            <w:tr w:rsidR="00ED479C" w:rsidRPr="005C484E" w14:paraId="30680C2E" w14:textId="77777777" w:rsidTr="00083B47">
              <w:tc>
                <w:tcPr>
                  <w:tcW w:w="4606" w:type="dxa"/>
                </w:tcPr>
                <w:p w14:paraId="5E0DB05C" w14:textId="77777777" w:rsidR="00ED479C" w:rsidRPr="005C484E" w:rsidRDefault="00ED479C" w:rsidP="00083B47">
                  <w:pPr>
                    <w:rPr>
                      <w:rFonts w:eastAsia="Calibri" w:cs="Arial"/>
                    </w:rPr>
                  </w:pPr>
                  <w:r w:rsidRPr="005C484E">
                    <w:rPr>
                      <w:rFonts w:eastAsia="Calibri" w:cs="Arial"/>
                    </w:rPr>
                    <w:t>Systeemstoringen PSP verbinding.</w:t>
                  </w:r>
                </w:p>
              </w:tc>
              <w:tc>
                <w:tcPr>
                  <w:tcW w:w="4063" w:type="dxa"/>
                </w:tcPr>
                <w:p w14:paraId="4E33B308" w14:textId="77777777" w:rsidR="00ED479C" w:rsidRPr="005C484E" w:rsidRDefault="00ED479C" w:rsidP="00083B47">
                  <w:pPr>
                    <w:rPr>
                      <w:bCs/>
                    </w:rPr>
                  </w:pPr>
                  <w:r w:rsidRPr="005C484E">
                    <w:rPr>
                      <w:bCs/>
                    </w:rPr>
                    <w:t>Binnen 2 uren de stand van zaken communiceren met de Rijksonderdelen.</w:t>
                  </w:r>
                </w:p>
              </w:tc>
            </w:tr>
          </w:tbl>
          <w:p w14:paraId="22A8051F" w14:textId="77777777" w:rsidR="00ED479C" w:rsidRPr="005C484E" w:rsidRDefault="00ED479C" w:rsidP="00083B47">
            <w:pPr>
              <w:spacing w:line="276" w:lineRule="auto"/>
              <w:rPr>
                <w:color w:val="000000"/>
              </w:rPr>
            </w:pPr>
            <w:r w:rsidRPr="005C484E">
              <w:rPr>
                <w:color w:val="000000"/>
              </w:rPr>
              <w:t xml:space="preserve"> </w:t>
            </w:r>
          </w:p>
        </w:tc>
      </w:tr>
    </w:tbl>
    <w:p w14:paraId="3F500E9C" w14:textId="77777777" w:rsidR="00ED479C" w:rsidRPr="005C484E" w:rsidRDefault="00ED479C" w:rsidP="00ED479C">
      <w:pPr>
        <w:spacing w:line="276" w:lineRule="auto"/>
        <w:rPr>
          <w:rFonts w:eastAsia="Calibri"/>
          <w:snapToGrid/>
          <w:lang w:eastAsia="en-US"/>
        </w:rPr>
      </w:pPr>
    </w:p>
    <w:p w14:paraId="7D4D4E7C" w14:textId="77777777" w:rsidR="00ED479C" w:rsidRPr="005C484E" w:rsidRDefault="00ED479C" w:rsidP="00ED479C">
      <w:pPr>
        <w:ind w:firstLine="708"/>
        <w:rPr>
          <w:rFonts w:eastAsia="Calibri"/>
          <w:snapToGrid/>
          <w:lang w:eastAsia="en-US"/>
        </w:rPr>
      </w:pPr>
      <w:r w:rsidRPr="005C484E">
        <w:rPr>
          <w:b/>
        </w:rPr>
        <w:t>Storing</w:t>
      </w:r>
    </w:p>
    <w:tbl>
      <w:tblPr>
        <w:tblStyle w:val="Tabelraster1"/>
        <w:tblW w:w="10320" w:type="dxa"/>
        <w:tblInd w:w="-289" w:type="dxa"/>
        <w:tblLook w:val="04A0" w:firstRow="1" w:lastRow="0" w:firstColumn="1" w:lastColumn="0" w:noHBand="0" w:noVBand="1"/>
      </w:tblPr>
      <w:tblGrid>
        <w:gridCol w:w="1135"/>
        <w:gridCol w:w="9185"/>
      </w:tblGrid>
      <w:tr w:rsidR="00ED479C" w:rsidRPr="005C484E" w14:paraId="5D077193" w14:textId="77777777" w:rsidTr="00083B47">
        <w:tc>
          <w:tcPr>
            <w:tcW w:w="1135" w:type="dxa"/>
          </w:tcPr>
          <w:p w14:paraId="19C8E6C2" w14:textId="3C2287CC" w:rsidR="00ED479C" w:rsidRPr="005C484E" w:rsidRDefault="00ED479C" w:rsidP="00083B47">
            <w:pPr>
              <w:spacing w:line="276" w:lineRule="auto"/>
              <w:rPr>
                <w:snapToGrid/>
                <w:lang w:eastAsia="en-US"/>
              </w:rPr>
            </w:pPr>
            <w:r w:rsidRPr="005C484E">
              <w:rPr>
                <w:snapToGrid/>
                <w:lang w:eastAsia="en-US"/>
              </w:rPr>
              <w:t xml:space="preserve">Eis </w:t>
            </w:r>
            <w:r w:rsidR="00975B1D">
              <w:rPr>
                <w:snapToGrid/>
                <w:lang w:eastAsia="en-US"/>
              </w:rPr>
              <w:t>4.</w:t>
            </w:r>
            <w:r w:rsidRPr="005C484E">
              <w:rPr>
                <w:snapToGrid/>
                <w:lang w:eastAsia="en-US"/>
              </w:rPr>
              <w:t>8</w:t>
            </w:r>
          </w:p>
        </w:tc>
        <w:tc>
          <w:tcPr>
            <w:tcW w:w="9185" w:type="dxa"/>
          </w:tcPr>
          <w:p w14:paraId="4B494FC2" w14:textId="77777777" w:rsidR="00ED479C" w:rsidRPr="005C484E" w:rsidRDefault="00ED479C" w:rsidP="00083B47">
            <w:pPr>
              <w:spacing w:line="276" w:lineRule="auto"/>
              <w:rPr>
                <w:color w:val="000000"/>
              </w:rPr>
            </w:pPr>
            <w:r w:rsidRPr="005C484E">
              <w:rPr>
                <w:color w:val="000000"/>
              </w:rPr>
              <w:t xml:space="preserve">U dient bij het constateren van een storing direct per e-mail of telefonisch contact op te nemen met de </w:t>
            </w:r>
            <w:proofErr w:type="spellStart"/>
            <w:r w:rsidRPr="005C484E">
              <w:rPr>
                <w:color w:val="000000"/>
              </w:rPr>
              <w:t>contactperso</w:t>
            </w:r>
            <w:proofErr w:type="spellEnd"/>
            <w:r w:rsidRPr="005C484E">
              <w:rPr>
                <w:color w:val="000000"/>
              </w:rPr>
              <w:t>(o)n(en) van Rijksonderdelen die door deze storing worden geraakt.</w:t>
            </w:r>
          </w:p>
          <w:p w14:paraId="5685908E" w14:textId="77777777" w:rsidR="00ED479C" w:rsidRPr="005C484E" w:rsidRDefault="00ED479C" w:rsidP="00083B47">
            <w:pPr>
              <w:spacing w:line="276" w:lineRule="auto"/>
              <w:rPr>
                <w:color w:val="000000"/>
              </w:rPr>
            </w:pPr>
          </w:p>
        </w:tc>
      </w:tr>
      <w:tr w:rsidR="00ED479C" w:rsidRPr="005C484E" w14:paraId="3B6C7DF7" w14:textId="77777777" w:rsidTr="00083B47">
        <w:tc>
          <w:tcPr>
            <w:tcW w:w="1135" w:type="dxa"/>
          </w:tcPr>
          <w:p w14:paraId="019CF404" w14:textId="2749598E" w:rsidR="00ED479C" w:rsidRPr="005C484E" w:rsidRDefault="00ED479C" w:rsidP="00083B47">
            <w:pPr>
              <w:spacing w:line="276" w:lineRule="auto"/>
              <w:rPr>
                <w:snapToGrid/>
                <w:lang w:eastAsia="en-US"/>
              </w:rPr>
            </w:pPr>
            <w:r w:rsidRPr="005C484E">
              <w:rPr>
                <w:snapToGrid/>
                <w:lang w:eastAsia="en-US"/>
              </w:rPr>
              <w:t xml:space="preserve">Eis </w:t>
            </w:r>
            <w:r w:rsidR="00975B1D">
              <w:rPr>
                <w:snapToGrid/>
                <w:lang w:eastAsia="en-US"/>
              </w:rPr>
              <w:t>4.</w:t>
            </w:r>
            <w:r w:rsidRPr="005C484E">
              <w:rPr>
                <w:snapToGrid/>
                <w:lang w:eastAsia="en-US"/>
              </w:rPr>
              <w:t>9</w:t>
            </w:r>
          </w:p>
        </w:tc>
        <w:tc>
          <w:tcPr>
            <w:tcW w:w="9185" w:type="dxa"/>
          </w:tcPr>
          <w:p w14:paraId="7D49E83C" w14:textId="77777777" w:rsidR="00ED479C" w:rsidRPr="005C484E" w:rsidRDefault="00ED479C" w:rsidP="00083B47">
            <w:pPr>
              <w:spacing w:line="276" w:lineRule="auto"/>
              <w:rPr>
                <w:color w:val="000000"/>
              </w:rPr>
            </w:pPr>
            <w:r w:rsidRPr="005C484E">
              <w:rPr>
                <w:color w:val="000000"/>
              </w:rPr>
              <w:t xml:space="preserve">U dient indien er in het geval van storing geen verbinding mogelijk is tussen de pinautomaat en de PSP herstelmaatregelen, waaronder back-up en herstelprocedures geïmplementeerd te hebben. </w:t>
            </w:r>
          </w:p>
          <w:p w14:paraId="175F3B23" w14:textId="77777777" w:rsidR="00ED479C" w:rsidRPr="005C484E" w:rsidRDefault="00ED479C" w:rsidP="00083B47">
            <w:pPr>
              <w:spacing w:line="276" w:lineRule="auto"/>
              <w:rPr>
                <w:color w:val="000000"/>
              </w:rPr>
            </w:pPr>
          </w:p>
        </w:tc>
      </w:tr>
      <w:tr w:rsidR="00ED479C" w:rsidRPr="005C484E" w14:paraId="06CD6C66" w14:textId="77777777" w:rsidTr="00083B47">
        <w:tc>
          <w:tcPr>
            <w:tcW w:w="1135" w:type="dxa"/>
          </w:tcPr>
          <w:p w14:paraId="4C2934D0" w14:textId="59D529C5" w:rsidR="00ED479C" w:rsidRPr="005C484E" w:rsidRDefault="00ED479C" w:rsidP="00083B47">
            <w:pPr>
              <w:spacing w:line="276" w:lineRule="auto"/>
              <w:rPr>
                <w:snapToGrid/>
                <w:lang w:eastAsia="en-US"/>
              </w:rPr>
            </w:pPr>
            <w:r w:rsidRPr="005C484E">
              <w:rPr>
                <w:snapToGrid/>
                <w:lang w:eastAsia="en-US"/>
              </w:rPr>
              <w:t xml:space="preserve">Eis </w:t>
            </w:r>
            <w:r w:rsidR="00975B1D">
              <w:rPr>
                <w:snapToGrid/>
                <w:lang w:eastAsia="en-US"/>
              </w:rPr>
              <w:t>4.</w:t>
            </w:r>
            <w:r w:rsidRPr="005C484E">
              <w:rPr>
                <w:snapToGrid/>
                <w:lang w:eastAsia="en-US"/>
              </w:rPr>
              <w:t>10</w:t>
            </w:r>
          </w:p>
        </w:tc>
        <w:tc>
          <w:tcPr>
            <w:tcW w:w="9185" w:type="dxa"/>
          </w:tcPr>
          <w:p w14:paraId="63DBDF5C" w14:textId="77777777" w:rsidR="00ED479C" w:rsidRPr="005C484E" w:rsidRDefault="00ED479C" w:rsidP="00083B47">
            <w:pPr>
              <w:spacing w:line="276" w:lineRule="auto"/>
              <w:rPr>
                <w:color w:val="000000"/>
              </w:rPr>
            </w:pPr>
            <w:r w:rsidRPr="005C484E">
              <w:rPr>
                <w:color w:val="000000"/>
              </w:rPr>
              <w:t>U dient de herstelmaatregelen periodiek te testen.</w:t>
            </w:r>
          </w:p>
          <w:p w14:paraId="0514B76C" w14:textId="77777777" w:rsidR="00ED479C" w:rsidRPr="005C484E" w:rsidRDefault="00ED479C" w:rsidP="00083B47">
            <w:pPr>
              <w:spacing w:line="276" w:lineRule="auto"/>
              <w:rPr>
                <w:color w:val="000000"/>
              </w:rPr>
            </w:pPr>
          </w:p>
        </w:tc>
      </w:tr>
      <w:tr w:rsidR="00ED479C" w:rsidRPr="005C484E" w14:paraId="0396EE9C" w14:textId="77777777" w:rsidTr="00083B47">
        <w:tc>
          <w:tcPr>
            <w:tcW w:w="1135" w:type="dxa"/>
          </w:tcPr>
          <w:p w14:paraId="11C44772" w14:textId="756A5399" w:rsidR="00ED479C" w:rsidRPr="005C484E" w:rsidRDefault="00ED479C" w:rsidP="00083B47">
            <w:pPr>
              <w:spacing w:line="276" w:lineRule="auto"/>
              <w:rPr>
                <w:snapToGrid/>
                <w:lang w:eastAsia="en-US"/>
              </w:rPr>
            </w:pPr>
            <w:r w:rsidRPr="005C484E">
              <w:rPr>
                <w:snapToGrid/>
                <w:lang w:eastAsia="en-US"/>
              </w:rPr>
              <w:t xml:space="preserve">Eis </w:t>
            </w:r>
            <w:r w:rsidR="00975B1D">
              <w:rPr>
                <w:snapToGrid/>
                <w:lang w:eastAsia="en-US"/>
              </w:rPr>
              <w:t>4.</w:t>
            </w:r>
            <w:r w:rsidRPr="005C484E">
              <w:rPr>
                <w:snapToGrid/>
                <w:lang w:eastAsia="en-US"/>
              </w:rPr>
              <w:t>11</w:t>
            </w:r>
          </w:p>
        </w:tc>
        <w:tc>
          <w:tcPr>
            <w:tcW w:w="9185" w:type="dxa"/>
          </w:tcPr>
          <w:p w14:paraId="31F59158" w14:textId="77777777" w:rsidR="00ED479C" w:rsidRPr="005C484E" w:rsidRDefault="00ED479C" w:rsidP="00083B47">
            <w:pPr>
              <w:spacing w:line="276" w:lineRule="auto"/>
              <w:rPr>
                <w:color w:val="000000"/>
              </w:rPr>
            </w:pPr>
            <w:r w:rsidRPr="005C484E">
              <w:rPr>
                <w:color w:val="000000"/>
              </w:rPr>
              <w:t xml:space="preserve">U dient te garanderen dat er geen verlies van betalingen of dataverlies van transactie informatie is bij een calamiteit. </w:t>
            </w:r>
          </w:p>
          <w:p w14:paraId="34D5A7E6" w14:textId="77777777" w:rsidR="00ED479C" w:rsidRPr="005C484E" w:rsidRDefault="00ED479C" w:rsidP="00083B47">
            <w:pPr>
              <w:spacing w:line="276" w:lineRule="auto"/>
              <w:rPr>
                <w:color w:val="000000"/>
              </w:rPr>
            </w:pPr>
          </w:p>
        </w:tc>
      </w:tr>
    </w:tbl>
    <w:p w14:paraId="504C9829" w14:textId="77777777" w:rsidR="00ED479C" w:rsidRPr="005C484E" w:rsidRDefault="00ED479C" w:rsidP="00ED479C">
      <w:pPr>
        <w:spacing w:line="276" w:lineRule="auto"/>
        <w:rPr>
          <w:rFonts w:eastAsia="Calibri"/>
          <w:snapToGrid/>
          <w:lang w:eastAsia="en-US"/>
        </w:rPr>
      </w:pPr>
    </w:p>
    <w:p w14:paraId="25762D4B" w14:textId="77777777" w:rsidR="00ED479C" w:rsidRPr="005C484E" w:rsidRDefault="00ED479C" w:rsidP="00ED479C">
      <w:pPr>
        <w:ind w:firstLine="708"/>
        <w:rPr>
          <w:rFonts w:eastAsia="Calibri"/>
          <w:snapToGrid/>
          <w:lang w:eastAsia="en-US"/>
        </w:rPr>
      </w:pPr>
      <w:r w:rsidRPr="005C484E">
        <w:rPr>
          <w:b/>
        </w:rPr>
        <w:t>Documentatie</w:t>
      </w:r>
      <w:r w:rsidRPr="005C484E">
        <w:rPr>
          <w:rFonts w:eastAsia="Calibri"/>
          <w:snapToGrid/>
          <w:lang w:eastAsia="en-US"/>
        </w:rPr>
        <w:tab/>
      </w:r>
    </w:p>
    <w:tbl>
      <w:tblPr>
        <w:tblStyle w:val="Tabelraster1"/>
        <w:tblW w:w="10320" w:type="dxa"/>
        <w:tblInd w:w="-289" w:type="dxa"/>
        <w:tblLook w:val="04A0" w:firstRow="1" w:lastRow="0" w:firstColumn="1" w:lastColumn="0" w:noHBand="0" w:noVBand="1"/>
      </w:tblPr>
      <w:tblGrid>
        <w:gridCol w:w="1135"/>
        <w:gridCol w:w="9185"/>
      </w:tblGrid>
      <w:tr w:rsidR="00ED479C" w:rsidRPr="005C484E" w14:paraId="5832A1B0" w14:textId="77777777" w:rsidTr="00083B47">
        <w:tc>
          <w:tcPr>
            <w:tcW w:w="1135" w:type="dxa"/>
          </w:tcPr>
          <w:p w14:paraId="41B46C44" w14:textId="7E6FDEF2" w:rsidR="00ED479C" w:rsidRPr="005C484E" w:rsidRDefault="00ED479C" w:rsidP="00083B47">
            <w:pPr>
              <w:spacing w:line="276" w:lineRule="auto"/>
              <w:rPr>
                <w:snapToGrid/>
                <w:lang w:eastAsia="en-US"/>
              </w:rPr>
            </w:pPr>
            <w:r w:rsidRPr="005C484E">
              <w:rPr>
                <w:snapToGrid/>
                <w:lang w:eastAsia="en-US"/>
              </w:rPr>
              <w:t xml:space="preserve">Eis </w:t>
            </w:r>
            <w:r w:rsidR="00975B1D">
              <w:rPr>
                <w:snapToGrid/>
                <w:lang w:eastAsia="en-US"/>
              </w:rPr>
              <w:t>4.</w:t>
            </w:r>
            <w:r w:rsidRPr="005C484E">
              <w:rPr>
                <w:snapToGrid/>
                <w:lang w:eastAsia="en-US"/>
              </w:rPr>
              <w:t>12</w:t>
            </w:r>
          </w:p>
        </w:tc>
        <w:tc>
          <w:tcPr>
            <w:tcW w:w="9185" w:type="dxa"/>
          </w:tcPr>
          <w:p w14:paraId="41AA3443" w14:textId="7CABBD38" w:rsidR="00ED479C" w:rsidRPr="005C484E" w:rsidDel="005C4DB8" w:rsidRDefault="005C4DB8" w:rsidP="00083B47">
            <w:pPr>
              <w:spacing w:line="276" w:lineRule="auto"/>
              <w:rPr>
                <w:del w:id="9" w:author="Narraina, Moenke" w:date="2020-11-12T13:34:00Z"/>
                <w:color w:val="000000"/>
              </w:rPr>
            </w:pPr>
            <w:ins w:id="10" w:author="Narraina, Moenke" w:date="2020-11-12T13:34:00Z">
              <w:r w:rsidRPr="005C4DB8">
                <w:rPr>
                  <w:color w:val="000000"/>
                </w:rPr>
                <w:t>U dient technische documentatie en handleidingen die voor de Rijksonderdelen van belang zijn in de Nederlandse taal op niveau B2.2 van het Europees Referentiekader talen of op niveau B2.2 in het Engels digitaal toegankelijk te maken voor de Rijksonderdelen</w:t>
              </w:r>
              <w:r>
                <w:rPr>
                  <w:color w:val="000000"/>
                </w:rPr>
                <w:t xml:space="preserve">. </w:t>
              </w:r>
            </w:ins>
            <w:del w:id="11" w:author="Narraina, Moenke" w:date="2020-11-12T13:34:00Z">
              <w:r w:rsidR="00ED479C" w:rsidRPr="005C484E" w:rsidDel="005C4DB8">
                <w:rPr>
                  <w:color w:val="000000"/>
                </w:rPr>
                <w:delText>U dient technische documentatie en handleidingen die voor de Rijksonderdelen van belang zijn toegankelijk te maken voor de Rijksonderdelen.</w:delText>
              </w:r>
            </w:del>
          </w:p>
          <w:p w14:paraId="39A3B3B9" w14:textId="77777777" w:rsidR="00ED479C" w:rsidRPr="005C484E" w:rsidRDefault="00ED479C" w:rsidP="00083B47">
            <w:pPr>
              <w:spacing w:line="276" w:lineRule="auto"/>
              <w:rPr>
                <w:color w:val="000000"/>
              </w:rPr>
            </w:pPr>
          </w:p>
        </w:tc>
      </w:tr>
    </w:tbl>
    <w:p w14:paraId="4D3FF973" w14:textId="77777777" w:rsidR="00ED479C" w:rsidRDefault="00ED479C" w:rsidP="00ED479C">
      <w:pPr>
        <w:ind w:firstLine="708"/>
        <w:rPr>
          <w:b/>
        </w:rPr>
      </w:pPr>
    </w:p>
    <w:p w14:paraId="2A519495" w14:textId="77777777" w:rsidR="00ED479C" w:rsidRPr="005C484E" w:rsidRDefault="00ED479C" w:rsidP="00ED479C">
      <w:pPr>
        <w:ind w:firstLine="708"/>
        <w:rPr>
          <w:rFonts w:eastAsia="Calibri"/>
          <w:snapToGrid/>
          <w:lang w:eastAsia="en-US"/>
        </w:rPr>
      </w:pPr>
      <w:r w:rsidRPr="005C484E">
        <w:rPr>
          <w:b/>
        </w:rPr>
        <w:t xml:space="preserve">Contacten met derden </w:t>
      </w:r>
    </w:p>
    <w:tbl>
      <w:tblPr>
        <w:tblStyle w:val="Tabelraster1"/>
        <w:tblW w:w="10320" w:type="dxa"/>
        <w:tblInd w:w="-289" w:type="dxa"/>
        <w:tblLook w:val="04A0" w:firstRow="1" w:lastRow="0" w:firstColumn="1" w:lastColumn="0" w:noHBand="0" w:noVBand="1"/>
      </w:tblPr>
      <w:tblGrid>
        <w:gridCol w:w="1135"/>
        <w:gridCol w:w="9185"/>
      </w:tblGrid>
      <w:tr w:rsidR="00ED479C" w:rsidRPr="005C484E" w14:paraId="5FFBEFC4" w14:textId="77777777" w:rsidTr="00083B47">
        <w:tc>
          <w:tcPr>
            <w:tcW w:w="1135" w:type="dxa"/>
          </w:tcPr>
          <w:p w14:paraId="16BDEFDF" w14:textId="48529575" w:rsidR="00ED479C" w:rsidRPr="005C484E" w:rsidRDefault="00ED479C" w:rsidP="00083B47">
            <w:pPr>
              <w:spacing w:line="276" w:lineRule="auto"/>
              <w:rPr>
                <w:snapToGrid/>
                <w:lang w:eastAsia="en-US"/>
              </w:rPr>
            </w:pPr>
            <w:r w:rsidRPr="005C484E">
              <w:rPr>
                <w:snapToGrid/>
                <w:lang w:eastAsia="en-US"/>
              </w:rPr>
              <w:lastRenderedPageBreak/>
              <w:t xml:space="preserve">Eis </w:t>
            </w:r>
            <w:r w:rsidR="00975B1D">
              <w:rPr>
                <w:snapToGrid/>
                <w:lang w:eastAsia="en-US"/>
              </w:rPr>
              <w:t>4.</w:t>
            </w:r>
            <w:r w:rsidRPr="005C484E">
              <w:rPr>
                <w:snapToGrid/>
                <w:lang w:eastAsia="en-US"/>
              </w:rPr>
              <w:t>13</w:t>
            </w:r>
          </w:p>
        </w:tc>
        <w:tc>
          <w:tcPr>
            <w:tcW w:w="9185" w:type="dxa"/>
          </w:tcPr>
          <w:p w14:paraId="0FA80C64" w14:textId="77777777" w:rsidR="00ED479C" w:rsidRPr="005C484E" w:rsidRDefault="00ED479C" w:rsidP="00083B47">
            <w:pPr>
              <w:spacing w:line="276" w:lineRule="auto"/>
              <w:rPr>
                <w:snapToGrid/>
                <w:lang w:eastAsia="en-US"/>
              </w:rPr>
            </w:pPr>
            <w:r w:rsidRPr="005C484E">
              <w:rPr>
                <w:snapToGrid/>
                <w:lang w:eastAsia="en-US"/>
              </w:rPr>
              <w:t xml:space="preserve">U dient communicatie met derden voor deze Overeenkomst zoals banken, </w:t>
            </w:r>
            <w:r>
              <w:rPr>
                <w:snapToGrid/>
                <w:lang w:eastAsia="en-US"/>
              </w:rPr>
              <w:t>C</w:t>
            </w:r>
            <w:r w:rsidRPr="005C484E">
              <w:rPr>
                <w:snapToGrid/>
                <w:lang w:eastAsia="en-US"/>
              </w:rPr>
              <w:t>reditcard maatschappijen en eventuele onderaannemers, op verzoek van het Rijksonderdeel te verzorgen.</w:t>
            </w:r>
          </w:p>
          <w:p w14:paraId="3CF00BA8" w14:textId="77777777" w:rsidR="00ED479C" w:rsidRPr="005C484E" w:rsidRDefault="00ED479C" w:rsidP="00083B47">
            <w:pPr>
              <w:spacing w:line="276" w:lineRule="auto"/>
              <w:rPr>
                <w:snapToGrid/>
                <w:lang w:eastAsia="en-US"/>
              </w:rPr>
            </w:pPr>
          </w:p>
        </w:tc>
      </w:tr>
    </w:tbl>
    <w:p w14:paraId="5F2A13D5" w14:textId="77777777" w:rsidR="00ED479C" w:rsidRPr="005C484E" w:rsidRDefault="00ED479C" w:rsidP="00ED479C">
      <w:pPr>
        <w:spacing w:line="276" w:lineRule="auto"/>
        <w:rPr>
          <w:rFonts w:eastAsia="Calibri"/>
          <w:snapToGrid/>
          <w:lang w:eastAsia="en-US"/>
        </w:rPr>
      </w:pPr>
    </w:p>
    <w:p w14:paraId="6C47C637" w14:textId="77777777" w:rsidR="00ED479C" w:rsidRPr="005C484E" w:rsidRDefault="00ED479C" w:rsidP="00ED479C">
      <w:pPr>
        <w:ind w:firstLine="708"/>
        <w:rPr>
          <w:rFonts w:eastAsia="Calibri"/>
          <w:snapToGrid/>
          <w:lang w:eastAsia="en-US"/>
        </w:rPr>
      </w:pPr>
      <w:r w:rsidRPr="005C484E">
        <w:rPr>
          <w:b/>
        </w:rPr>
        <w:t>Overlegvormen</w:t>
      </w:r>
      <w:r w:rsidRPr="005C484E">
        <w:rPr>
          <w:rFonts w:eastAsia="Calibri"/>
          <w:snapToGrid/>
          <w:lang w:eastAsia="en-US"/>
        </w:rPr>
        <w:tab/>
      </w:r>
      <w:r w:rsidRPr="005C484E">
        <w:rPr>
          <w:rFonts w:eastAsia="Calibri"/>
          <w:snapToGrid/>
          <w:lang w:eastAsia="en-US"/>
        </w:rPr>
        <w:tab/>
      </w:r>
      <w:r w:rsidRPr="005C484E">
        <w:rPr>
          <w:rFonts w:eastAsia="Calibri"/>
          <w:snapToGrid/>
          <w:lang w:eastAsia="en-US"/>
        </w:rPr>
        <w:tab/>
      </w:r>
      <w:r w:rsidRPr="005C484E">
        <w:rPr>
          <w:rFonts w:eastAsia="Calibri"/>
          <w:snapToGrid/>
          <w:lang w:eastAsia="en-US"/>
        </w:rPr>
        <w:tab/>
      </w:r>
      <w:r w:rsidRPr="005C484E">
        <w:rPr>
          <w:rFonts w:eastAsia="Calibri"/>
          <w:snapToGrid/>
          <w:lang w:eastAsia="en-US"/>
        </w:rPr>
        <w:tab/>
      </w:r>
    </w:p>
    <w:tbl>
      <w:tblPr>
        <w:tblStyle w:val="Tabelraster1"/>
        <w:tblW w:w="10320" w:type="dxa"/>
        <w:tblInd w:w="-284" w:type="dxa"/>
        <w:tblLook w:val="04A0" w:firstRow="1" w:lastRow="0" w:firstColumn="1" w:lastColumn="0" w:noHBand="0" w:noVBand="1"/>
      </w:tblPr>
      <w:tblGrid>
        <w:gridCol w:w="1135"/>
        <w:gridCol w:w="9185"/>
      </w:tblGrid>
      <w:tr w:rsidR="00ED479C" w:rsidRPr="005C484E" w14:paraId="10683927" w14:textId="77777777" w:rsidTr="00083B47">
        <w:tc>
          <w:tcPr>
            <w:tcW w:w="1135" w:type="dxa"/>
          </w:tcPr>
          <w:p w14:paraId="188C2524" w14:textId="2F6068B3" w:rsidR="00ED479C" w:rsidRPr="005C484E" w:rsidRDefault="00ED479C" w:rsidP="00083B47">
            <w:pPr>
              <w:spacing w:line="276" w:lineRule="auto"/>
              <w:rPr>
                <w:snapToGrid/>
                <w:lang w:eastAsia="en-US"/>
              </w:rPr>
            </w:pPr>
            <w:r w:rsidRPr="005C484E">
              <w:rPr>
                <w:snapToGrid/>
                <w:lang w:eastAsia="en-US"/>
              </w:rPr>
              <w:t xml:space="preserve">Eis </w:t>
            </w:r>
            <w:r w:rsidR="00975B1D">
              <w:rPr>
                <w:snapToGrid/>
                <w:lang w:eastAsia="en-US"/>
              </w:rPr>
              <w:t>4.</w:t>
            </w:r>
            <w:r w:rsidRPr="005C484E">
              <w:rPr>
                <w:snapToGrid/>
                <w:lang w:eastAsia="en-US"/>
              </w:rPr>
              <w:t>14</w:t>
            </w:r>
          </w:p>
        </w:tc>
        <w:tc>
          <w:tcPr>
            <w:tcW w:w="9185" w:type="dxa"/>
          </w:tcPr>
          <w:p w14:paraId="5379A4FA" w14:textId="77777777" w:rsidR="00ED479C" w:rsidRPr="005C484E" w:rsidRDefault="00ED479C" w:rsidP="00083B47">
            <w:pPr>
              <w:pStyle w:val="Default"/>
              <w:spacing w:line="240" w:lineRule="atLeast"/>
              <w:rPr>
                <w:rFonts w:ascii="Verdana" w:eastAsiaTheme="minorHAnsi" w:hAnsi="Verdana" w:cs="Verdana"/>
                <w:sz w:val="18"/>
                <w:szCs w:val="18"/>
                <w:lang w:eastAsia="en-US"/>
              </w:rPr>
            </w:pPr>
            <w:r w:rsidRPr="005C484E">
              <w:rPr>
                <w:rFonts w:ascii="Verdana" w:eastAsiaTheme="minorHAnsi" w:hAnsi="Verdana" w:cs="Verdana"/>
                <w:sz w:val="18"/>
                <w:szCs w:val="18"/>
                <w:lang w:eastAsia="en-US"/>
              </w:rPr>
              <w:t>U dient beschikbaar te zijn voor de volgende overleggen en daarvoor de relevante medewerker(s) ter beschikking te stellen:</w:t>
            </w:r>
          </w:p>
          <w:p w14:paraId="7CBAEEEC" w14:textId="77777777" w:rsidR="00ED479C" w:rsidRPr="005C484E" w:rsidRDefault="00ED479C" w:rsidP="00083B47">
            <w:pPr>
              <w:pStyle w:val="Lijstalinea"/>
              <w:numPr>
                <w:ilvl w:val="0"/>
                <w:numId w:val="3"/>
              </w:numPr>
              <w:spacing w:line="276" w:lineRule="auto"/>
              <w:rPr>
                <w:rFonts w:ascii="Verdana" w:hAnsi="Verdana"/>
                <w:sz w:val="18"/>
                <w:szCs w:val="18"/>
                <w:lang w:eastAsia="en-US"/>
              </w:rPr>
            </w:pPr>
            <w:r w:rsidRPr="005C484E">
              <w:rPr>
                <w:rFonts w:ascii="Verdana" w:hAnsi="Verdana"/>
                <w:sz w:val="18"/>
                <w:szCs w:val="18"/>
                <w:lang w:eastAsia="en-US"/>
              </w:rPr>
              <w:t>één keer per zes maanden operationeel overleg per individueel Rijksonderdeel;</w:t>
            </w:r>
          </w:p>
          <w:p w14:paraId="2A6CC75A" w14:textId="77777777" w:rsidR="00ED479C" w:rsidRPr="005C484E" w:rsidRDefault="00ED479C" w:rsidP="00083B47">
            <w:pPr>
              <w:pStyle w:val="Lijstalinea"/>
              <w:numPr>
                <w:ilvl w:val="0"/>
                <w:numId w:val="3"/>
              </w:numPr>
              <w:spacing w:line="276" w:lineRule="auto"/>
              <w:rPr>
                <w:rFonts w:ascii="Verdana" w:hAnsi="Verdana"/>
                <w:sz w:val="18"/>
                <w:szCs w:val="18"/>
                <w:lang w:eastAsia="en-US"/>
              </w:rPr>
            </w:pPr>
            <w:r w:rsidRPr="005C484E">
              <w:rPr>
                <w:rFonts w:ascii="Verdana" w:hAnsi="Verdana"/>
                <w:sz w:val="18"/>
                <w:szCs w:val="18"/>
                <w:lang w:eastAsia="en-US"/>
              </w:rPr>
              <w:t>één keer per jaar strategisch overleg met alle Rijksonderdelen gezamenlijk;</w:t>
            </w:r>
          </w:p>
          <w:p w14:paraId="2A2885AA" w14:textId="77777777" w:rsidR="00ED479C" w:rsidRPr="005C484E" w:rsidRDefault="00ED479C" w:rsidP="00083B47">
            <w:pPr>
              <w:pStyle w:val="Lijstalinea"/>
              <w:numPr>
                <w:ilvl w:val="0"/>
                <w:numId w:val="3"/>
              </w:numPr>
              <w:spacing w:line="276" w:lineRule="auto"/>
              <w:rPr>
                <w:rFonts w:ascii="Verdana" w:hAnsi="Verdana"/>
                <w:sz w:val="18"/>
                <w:szCs w:val="18"/>
                <w:lang w:eastAsia="en-US"/>
              </w:rPr>
            </w:pPr>
            <w:r w:rsidRPr="005C484E">
              <w:rPr>
                <w:rFonts w:ascii="Verdana" w:hAnsi="Verdana"/>
                <w:sz w:val="18"/>
                <w:szCs w:val="18"/>
                <w:lang w:eastAsia="en-US"/>
              </w:rPr>
              <w:t>ad hoc per individueel Rijksonderdeel.</w:t>
            </w:r>
          </w:p>
          <w:p w14:paraId="6F9C868C" w14:textId="77777777" w:rsidR="00ED479C" w:rsidRDefault="00ED479C" w:rsidP="00083B47">
            <w:pPr>
              <w:spacing w:line="276" w:lineRule="auto"/>
              <w:rPr>
                <w:color w:val="000000"/>
              </w:rPr>
            </w:pPr>
          </w:p>
          <w:p w14:paraId="62E2A71D" w14:textId="77777777" w:rsidR="00ED479C" w:rsidRPr="004C1F6A" w:rsidRDefault="00ED479C" w:rsidP="00083B47">
            <w:pPr>
              <w:spacing w:line="276" w:lineRule="auto"/>
              <w:rPr>
                <w:lang w:eastAsia="en-US"/>
              </w:rPr>
            </w:pPr>
            <w:r>
              <w:rPr>
                <w:lang w:eastAsia="en-US"/>
              </w:rPr>
              <w:t xml:space="preserve">In het operationeel overleg worden in ieder geval de ontwikkelingen van de betaalproducten besproken. </w:t>
            </w:r>
          </w:p>
          <w:p w14:paraId="2C31DFEC" w14:textId="77777777" w:rsidR="00ED479C" w:rsidRPr="005C484E" w:rsidRDefault="00ED479C" w:rsidP="00083B47">
            <w:pPr>
              <w:spacing w:line="276" w:lineRule="auto"/>
              <w:rPr>
                <w:color w:val="000000"/>
              </w:rPr>
            </w:pPr>
          </w:p>
        </w:tc>
      </w:tr>
    </w:tbl>
    <w:p w14:paraId="09654D89" w14:textId="77777777" w:rsidR="00ED479C" w:rsidRDefault="00ED479C" w:rsidP="00ED479C">
      <w:pPr>
        <w:spacing w:line="276" w:lineRule="auto"/>
        <w:rPr>
          <w:rFonts w:eastAsia="Calibri"/>
          <w:snapToGrid/>
          <w:lang w:eastAsia="en-US"/>
        </w:rPr>
      </w:pPr>
    </w:p>
    <w:p w14:paraId="0E5C355F" w14:textId="77777777" w:rsidR="00ED479C" w:rsidRPr="00EA60AF" w:rsidRDefault="00ED479C" w:rsidP="00ED479C">
      <w:pPr>
        <w:spacing w:line="276" w:lineRule="auto"/>
        <w:rPr>
          <w:rFonts w:eastAsia="Calibri"/>
          <w:b/>
          <w:snapToGrid/>
          <w:lang w:eastAsia="en-US"/>
        </w:rPr>
      </w:pPr>
      <w:r w:rsidRPr="00D24EE2">
        <w:rPr>
          <w:rFonts w:eastAsia="Calibri"/>
          <w:b/>
          <w:snapToGrid/>
          <w:lang w:eastAsia="en-US"/>
        </w:rPr>
        <w:t>Managementrapportage</w:t>
      </w:r>
    </w:p>
    <w:tbl>
      <w:tblPr>
        <w:tblStyle w:val="Tabelraster1"/>
        <w:tblW w:w="10320" w:type="dxa"/>
        <w:tblInd w:w="-284" w:type="dxa"/>
        <w:tblLook w:val="04A0" w:firstRow="1" w:lastRow="0" w:firstColumn="1" w:lastColumn="0" w:noHBand="0" w:noVBand="1"/>
      </w:tblPr>
      <w:tblGrid>
        <w:gridCol w:w="1135"/>
        <w:gridCol w:w="9185"/>
      </w:tblGrid>
      <w:tr w:rsidR="00ED479C" w:rsidRPr="007B6B39" w14:paraId="656D04AB" w14:textId="77777777" w:rsidTr="00083B47">
        <w:tc>
          <w:tcPr>
            <w:tcW w:w="1135" w:type="dxa"/>
          </w:tcPr>
          <w:p w14:paraId="0278449F" w14:textId="70F01ABD" w:rsidR="00ED479C" w:rsidRPr="007B6B39" w:rsidRDefault="00ED479C" w:rsidP="00083B47">
            <w:pPr>
              <w:spacing w:line="276" w:lineRule="auto"/>
              <w:rPr>
                <w:snapToGrid/>
                <w:lang w:eastAsia="en-US"/>
              </w:rPr>
            </w:pPr>
            <w:r>
              <w:rPr>
                <w:snapToGrid/>
                <w:lang w:eastAsia="en-US"/>
              </w:rPr>
              <w:t xml:space="preserve">Eis </w:t>
            </w:r>
            <w:r w:rsidR="00975B1D">
              <w:rPr>
                <w:snapToGrid/>
                <w:lang w:eastAsia="en-US"/>
              </w:rPr>
              <w:t>4.</w:t>
            </w:r>
            <w:r>
              <w:rPr>
                <w:snapToGrid/>
                <w:lang w:eastAsia="en-US"/>
              </w:rPr>
              <w:t>15</w:t>
            </w:r>
          </w:p>
        </w:tc>
        <w:tc>
          <w:tcPr>
            <w:tcW w:w="9185" w:type="dxa"/>
          </w:tcPr>
          <w:p w14:paraId="5AED49B3" w14:textId="77777777" w:rsidR="00ED479C" w:rsidRDefault="00ED479C" w:rsidP="00083B47">
            <w:pPr>
              <w:pStyle w:val="Default"/>
              <w:spacing w:line="240" w:lineRule="atLeast"/>
              <w:rPr>
                <w:rFonts w:ascii="Verdana" w:eastAsiaTheme="minorHAnsi" w:hAnsi="Verdana" w:cs="Verdana"/>
                <w:sz w:val="18"/>
                <w:szCs w:val="18"/>
                <w:lang w:eastAsia="en-US"/>
              </w:rPr>
            </w:pPr>
            <w:r w:rsidRPr="004C22E9">
              <w:rPr>
                <w:rFonts w:ascii="Verdana" w:eastAsiaTheme="minorHAnsi" w:hAnsi="Verdana" w:cs="Verdana"/>
                <w:sz w:val="18"/>
                <w:szCs w:val="18"/>
                <w:lang w:eastAsia="en-US"/>
              </w:rPr>
              <w:t>U dient managementrapportages beschikbaar te stellen t.b.v. de diverse overlegvormen waarin u rapporteert over relevant</w:t>
            </w:r>
            <w:r>
              <w:rPr>
                <w:rFonts w:ascii="Verdana" w:eastAsiaTheme="minorHAnsi" w:hAnsi="Verdana" w:cs="Verdana"/>
                <w:sz w:val="18"/>
                <w:szCs w:val="18"/>
                <w:lang w:eastAsia="en-US"/>
              </w:rPr>
              <w:t>e aspecten van uw D</w:t>
            </w:r>
            <w:r w:rsidRPr="004C22E9">
              <w:rPr>
                <w:rFonts w:ascii="Verdana" w:eastAsiaTheme="minorHAnsi" w:hAnsi="Verdana" w:cs="Verdana"/>
                <w:sz w:val="18"/>
                <w:szCs w:val="18"/>
                <w:lang w:eastAsia="en-US"/>
              </w:rPr>
              <w:t>ienstverlening welke nader word</w:t>
            </w:r>
            <w:r>
              <w:rPr>
                <w:rFonts w:ascii="Verdana" w:eastAsiaTheme="minorHAnsi" w:hAnsi="Verdana" w:cs="Verdana"/>
                <w:sz w:val="18"/>
                <w:szCs w:val="18"/>
                <w:lang w:eastAsia="en-US"/>
              </w:rPr>
              <w:t>en</w:t>
            </w:r>
            <w:r w:rsidRPr="004C22E9">
              <w:rPr>
                <w:rFonts w:ascii="Verdana" w:eastAsiaTheme="minorHAnsi" w:hAnsi="Verdana" w:cs="Verdana"/>
                <w:sz w:val="18"/>
                <w:szCs w:val="18"/>
                <w:lang w:eastAsia="en-US"/>
              </w:rPr>
              <w:t xml:space="preserve"> uitgewerkt in de Service Niveau Overeenkomst.</w:t>
            </w:r>
          </w:p>
          <w:p w14:paraId="5C312BE0" w14:textId="77777777" w:rsidR="00ED479C" w:rsidRPr="00EA60AF" w:rsidRDefault="00ED479C" w:rsidP="00083B47">
            <w:pPr>
              <w:pStyle w:val="Default"/>
              <w:spacing w:line="240" w:lineRule="atLeast"/>
            </w:pPr>
          </w:p>
        </w:tc>
      </w:tr>
    </w:tbl>
    <w:p w14:paraId="2258FB39" w14:textId="77777777" w:rsidR="00ED479C" w:rsidRPr="005C484E" w:rsidRDefault="00ED479C" w:rsidP="00ED479C">
      <w:pPr>
        <w:spacing w:line="276" w:lineRule="auto"/>
        <w:rPr>
          <w:rFonts w:eastAsia="Calibri"/>
          <w:snapToGrid/>
          <w:lang w:eastAsia="en-US"/>
        </w:rPr>
      </w:pPr>
    </w:p>
    <w:p w14:paraId="4AAA9126" w14:textId="77777777" w:rsidR="00ED479C" w:rsidRPr="005C484E" w:rsidRDefault="00ED479C" w:rsidP="00ED479C">
      <w:pPr>
        <w:ind w:firstLine="708"/>
        <w:rPr>
          <w:rFonts w:eastAsia="Calibri"/>
          <w:snapToGrid/>
          <w:lang w:eastAsia="en-US"/>
        </w:rPr>
      </w:pPr>
      <w:r w:rsidRPr="005C484E">
        <w:rPr>
          <w:b/>
        </w:rPr>
        <w:t>Implementatie</w:t>
      </w:r>
    </w:p>
    <w:tbl>
      <w:tblPr>
        <w:tblStyle w:val="Tabelraster1"/>
        <w:tblW w:w="10320" w:type="dxa"/>
        <w:tblInd w:w="-289" w:type="dxa"/>
        <w:tblLook w:val="04A0" w:firstRow="1" w:lastRow="0" w:firstColumn="1" w:lastColumn="0" w:noHBand="0" w:noVBand="1"/>
      </w:tblPr>
      <w:tblGrid>
        <w:gridCol w:w="1135"/>
        <w:gridCol w:w="9185"/>
      </w:tblGrid>
      <w:tr w:rsidR="00ED479C" w:rsidRPr="005C484E" w14:paraId="6D80DE59" w14:textId="77777777" w:rsidTr="00083B47">
        <w:tc>
          <w:tcPr>
            <w:tcW w:w="1135" w:type="dxa"/>
          </w:tcPr>
          <w:p w14:paraId="3A592C30" w14:textId="4A593FF7" w:rsidR="00ED479C" w:rsidRPr="005C484E" w:rsidRDefault="00ED479C" w:rsidP="00083B47">
            <w:pPr>
              <w:spacing w:line="276" w:lineRule="auto"/>
              <w:rPr>
                <w:snapToGrid/>
                <w:lang w:eastAsia="en-US"/>
              </w:rPr>
            </w:pPr>
            <w:r w:rsidRPr="005C484E">
              <w:rPr>
                <w:snapToGrid/>
                <w:lang w:eastAsia="en-US"/>
              </w:rPr>
              <w:t xml:space="preserve">Eis </w:t>
            </w:r>
            <w:r w:rsidR="00975B1D">
              <w:rPr>
                <w:snapToGrid/>
                <w:lang w:eastAsia="en-US"/>
              </w:rPr>
              <w:t>4.</w:t>
            </w:r>
            <w:r w:rsidRPr="005C484E">
              <w:rPr>
                <w:snapToGrid/>
                <w:lang w:eastAsia="en-US"/>
              </w:rPr>
              <w:t>1</w:t>
            </w:r>
            <w:r>
              <w:rPr>
                <w:snapToGrid/>
                <w:lang w:eastAsia="en-US"/>
              </w:rPr>
              <w:t>6</w:t>
            </w:r>
          </w:p>
        </w:tc>
        <w:tc>
          <w:tcPr>
            <w:tcW w:w="9185" w:type="dxa"/>
          </w:tcPr>
          <w:p w14:paraId="0A01009D" w14:textId="77777777" w:rsidR="00ED479C" w:rsidRPr="005C484E" w:rsidRDefault="00ED479C" w:rsidP="00083B47">
            <w:pPr>
              <w:spacing w:line="276" w:lineRule="auto"/>
              <w:rPr>
                <w:color w:val="000000"/>
              </w:rPr>
            </w:pPr>
            <w:r w:rsidRPr="005C484E">
              <w:rPr>
                <w:color w:val="000000"/>
              </w:rPr>
              <w:t>U dient een implementatiemanager aan te stellen, die verantwoordelijk is voor de implementatie van nieuwe producten, processen of diensten. De implementatiemanager ondersteunt de betreffende Rijksonderdelen bij het implementeren van de Dienstverlening.</w:t>
            </w:r>
            <w:r>
              <w:rPr>
                <w:color w:val="000000"/>
              </w:rPr>
              <w:t xml:space="preserve"> Per Rijksonderdeel wijst u maximaal één implementatiemanager aan.</w:t>
            </w:r>
          </w:p>
          <w:p w14:paraId="63812BF9" w14:textId="77777777" w:rsidR="00ED479C" w:rsidRPr="005C484E" w:rsidRDefault="00ED479C" w:rsidP="00083B47">
            <w:pPr>
              <w:spacing w:line="276" w:lineRule="auto"/>
              <w:rPr>
                <w:snapToGrid/>
                <w:lang w:eastAsia="en-US"/>
              </w:rPr>
            </w:pPr>
          </w:p>
        </w:tc>
      </w:tr>
      <w:tr w:rsidR="00ED479C" w:rsidRPr="005C484E" w14:paraId="7BC90A52" w14:textId="77777777" w:rsidTr="00083B47">
        <w:tc>
          <w:tcPr>
            <w:tcW w:w="1135" w:type="dxa"/>
          </w:tcPr>
          <w:p w14:paraId="03DEF5F2" w14:textId="6A071502" w:rsidR="00ED479C" w:rsidRPr="005C484E" w:rsidRDefault="00ED479C" w:rsidP="00083B47">
            <w:pPr>
              <w:spacing w:line="276" w:lineRule="auto"/>
              <w:rPr>
                <w:snapToGrid/>
                <w:lang w:eastAsia="en-US"/>
              </w:rPr>
            </w:pPr>
            <w:r>
              <w:rPr>
                <w:snapToGrid/>
                <w:lang w:eastAsia="en-US"/>
              </w:rPr>
              <w:t xml:space="preserve">Eis </w:t>
            </w:r>
            <w:r w:rsidR="00975B1D">
              <w:rPr>
                <w:snapToGrid/>
                <w:lang w:eastAsia="en-US"/>
              </w:rPr>
              <w:t>4.</w:t>
            </w:r>
            <w:r>
              <w:rPr>
                <w:snapToGrid/>
                <w:lang w:eastAsia="en-US"/>
              </w:rPr>
              <w:t>17</w:t>
            </w:r>
          </w:p>
        </w:tc>
        <w:tc>
          <w:tcPr>
            <w:tcW w:w="9185" w:type="dxa"/>
          </w:tcPr>
          <w:p w14:paraId="1B8DF0E6" w14:textId="77777777" w:rsidR="00ED479C" w:rsidRPr="007B6B39" w:rsidRDefault="00ED479C" w:rsidP="00083B47">
            <w:pPr>
              <w:spacing w:line="276" w:lineRule="auto"/>
              <w:rPr>
                <w:color w:val="000000"/>
              </w:rPr>
            </w:pPr>
            <w:r w:rsidRPr="007B6B39">
              <w:rPr>
                <w:color w:val="000000"/>
              </w:rPr>
              <w:t>U dient een imple</w:t>
            </w:r>
            <w:r>
              <w:rPr>
                <w:color w:val="000000"/>
              </w:rPr>
              <w:t xml:space="preserve">mentatiemanager aan te wijzen </w:t>
            </w:r>
            <w:r w:rsidRPr="007B6B39">
              <w:rPr>
                <w:color w:val="000000"/>
              </w:rPr>
              <w:t xml:space="preserve">die verantwoordelijk is voor </w:t>
            </w:r>
            <w:r>
              <w:rPr>
                <w:color w:val="000000"/>
              </w:rPr>
              <w:t xml:space="preserve">het overzicht, bewaking van de algehele voortgang en communicatie met het Agentschap. </w:t>
            </w:r>
          </w:p>
          <w:p w14:paraId="2F5F72EF" w14:textId="77777777" w:rsidR="00ED479C" w:rsidRPr="005C484E" w:rsidRDefault="00ED479C" w:rsidP="00083B47">
            <w:pPr>
              <w:spacing w:line="276" w:lineRule="auto"/>
              <w:rPr>
                <w:color w:val="000000"/>
              </w:rPr>
            </w:pPr>
          </w:p>
        </w:tc>
      </w:tr>
      <w:tr w:rsidR="00ED479C" w:rsidRPr="005C484E" w14:paraId="5E5A7A90" w14:textId="77777777" w:rsidTr="00083B47">
        <w:tc>
          <w:tcPr>
            <w:tcW w:w="1135" w:type="dxa"/>
          </w:tcPr>
          <w:p w14:paraId="6A9DE146" w14:textId="4424A067" w:rsidR="00ED479C" w:rsidRPr="005C484E" w:rsidRDefault="00ED479C" w:rsidP="00083B47">
            <w:pPr>
              <w:spacing w:line="276" w:lineRule="auto"/>
              <w:rPr>
                <w:snapToGrid/>
                <w:lang w:eastAsia="en-US"/>
              </w:rPr>
            </w:pPr>
            <w:r w:rsidRPr="005C484E">
              <w:rPr>
                <w:snapToGrid/>
                <w:lang w:eastAsia="en-US"/>
              </w:rPr>
              <w:t xml:space="preserve">Eis </w:t>
            </w:r>
            <w:r w:rsidR="00975B1D">
              <w:rPr>
                <w:snapToGrid/>
                <w:lang w:eastAsia="en-US"/>
              </w:rPr>
              <w:t>4.</w:t>
            </w:r>
            <w:r w:rsidRPr="005C484E">
              <w:rPr>
                <w:snapToGrid/>
                <w:lang w:eastAsia="en-US"/>
              </w:rPr>
              <w:t>1</w:t>
            </w:r>
            <w:r>
              <w:rPr>
                <w:snapToGrid/>
                <w:lang w:eastAsia="en-US"/>
              </w:rPr>
              <w:t>8</w:t>
            </w:r>
          </w:p>
        </w:tc>
        <w:tc>
          <w:tcPr>
            <w:tcW w:w="9185" w:type="dxa"/>
          </w:tcPr>
          <w:p w14:paraId="45D83370" w14:textId="77777777" w:rsidR="00ED479C" w:rsidRPr="005C484E" w:rsidRDefault="00ED479C" w:rsidP="00083B47">
            <w:pPr>
              <w:spacing w:line="276" w:lineRule="auto"/>
              <w:rPr>
                <w:color w:val="000000"/>
              </w:rPr>
            </w:pPr>
            <w:r w:rsidRPr="005C484E">
              <w:rPr>
                <w:color w:val="000000"/>
              </w:rPr>
              <w:t>U dient in een globaal implementatieplan aan te geven hoe de migratie van de huidige PSP naar u gaat plaats vinden. Binnen zes weken na gunning dient u een gedetailleerd implementatieplan op te stellen dat gedegen is en onderbouwd</w:t>
            </w:r>
            <w:r>
              <w:rPr>
                <w:color w:val="000000"/>
              </w:rPr>
              <w:t xml:space="preserve"> en voor het Agentschap een totaaloverzicht van alle implementatieplannen tezamen</w:t>
            </w:r>
            <w:r w:rsidRPr="005C484E">
              <w:rPr>
                <w:color w:val="000000"/>
              </w:rPr>
              <w:t>.</w:t>
            </w:r>
          </w:p>
          <w:p w14:paraId="123A36F1" w14:textId="77777777" w:rsidR="00ED479C" w:rsidRPr="005C484E" w:rsidRDefault="00ED479C" w:rsidP="00083B47">
            <w:pPr>
              <w:spacing w:line="276" w:lineRule="auto"/>
              <w:rPr>
                <w:color w:val="000000"/>
              </w:rPr>
            </w:pPr>
          </w:p>
        </w:tc>
      </w:tr>
    </w:tbl>
    <w:p w14:paraId="18AC66B0" w14:textId="77777777" w:rsidR="00ED479C" w:rsidRPr="005C484E" w:rsidRDefault="00ED479C" w:rsidP="00ED479C">
      <w:pPr>
        <w:rPr>
          <w:b/>
          <w:bCs/>
          <w:color w:val="FF0000"/>
          <w:lang w:val="pt-BR"/>
        </w:rPr>
      </w:pPr>
    </w:p>
    <w:p w14:paraId="28EC2A68" w14:textId="77777777" w:rsidR="00ED479C" w:rsidRPr="005C484E" w:rsidRDefault="00ED479C" w:rsidP="00ED479C">
      <w:pPr>
        <w:rPr>
          <w:b/>
          <w:bCs/>
          <w:color w:val="FF0000"/>
          <w:lang w:val="pt-BR"/>
        </w:rPr>
      </w:pPr>
    </w:p>
    <w:p w14:paraId="0723A1AA" w14:textId="77777777" w:rsidR="00ED479C" w:rsidRPr="005C484E" w:rsidRDefault="00ED479C" w:rsidP="00ED479C">
      <w:pPr>
        <w:rPr>
          <w:rFonts w:eastAsia="Calibri"/>
          <w:snapToGrid/>
          <w:lang w:eastAsia="en-US"/>
        </w:rPr>
      </w:pPr>
      <w:r w:rsidRPr="005C484E">
        <w:rPr>
          <w:b/>
          <w:bCs/>
          <w:color w:val="FF0000"/>
          <w:lang w:val="pt-BR"/>
        </w:rPr>
        <w:t>THEMA 5: KOSTEN EN FACTURATIE</w:t>
      </w:r>
    </w:p>
    <w:p w14:paraId="7CFDADFA" w14:textId="77777777" w:rsidR="00ED479C" w:rsidRPr="005C484E" w:rsidRDefault="00ED479C" w:rsidP="00ED479C">
      <w:pPr>
        <w:spacing w:line="276" w:lineRule="auto"/>
        <w:rPr>
          <w:rFonts w:eastAsia="Calibri"/>
          <w:snapToGrid/>
          <w:lang w:eastAsia="en-US"/>
        </w:rPr>
      </w:pPr>
    </w:p>
    <w:p w14:paraId="2B084B01" w14:textId="77777777" w:rsidR="00ED479C" w:rsidRPr="005C484E" w:rsidRDefault="00ED479C" w:rsidP="00ED479C">
      <w:pPr>
        <w:ind w:firstLine="708"/>
        <w:rPr>
          <w:rFonts w:eastAsia="Calibri"/>
          <w:snapToGrid/>
          <w:lang w:eastAsia="en-US"/>
        </w:rPr>
      </w:pPr>
      <w:proofErr w:type="spellStart"/>
      <w:r w:rsidRPr="005C484E">
        <w:rPr>
          <w:b/>
          <w:lang w:val="pt-BR"/>
        </w:rPr>
        <w:t>Facturatie</w:t>
      </w:r>
      <w:proofErr w:type="spellEnd"/>
      <w:r w:rsidRPr="005C484E">
        <w:rPr>
          <w:rFonts w:eastAsia="Calibri"/>
          <w:snapToGrid/>
          <w:lang w:eastAsia="en-US"/>
        </w:rPr>
        <w:tab/>
      </w:r>
    </w:p>
    <w:tbl>
      <w:tblPr>
        <w:tblStyle w:val="Tabelraster1"/>
        <w:tblW w:w="10320" w:type="dxa"/>
        <w:tblInd w:w="-289" w:type="dxa"/>
        <w:tblLook w:val="04A0" w:firstRow="1" w:lastRow="0" w:firstColumn="1" w:lastColumn="0" w:noHBand="0" w:noVBand="1"/>
      </w:tblPr>
      <w:tblGrid>
        <w:gridCol w:w="1135"/>
        <w:gridCol w:w="9185"/>
      </w:tblGrid>
      <w:tr w:rsidR="00ED479C" w:rsidRPr="005C484E" w14:paraId="71FD6F9D" w14:textId="77777777" w:rsidTr="00083B47">
        <w:tc>
          <w:tcPr>
            <w:tcW w:w="1135" w:type="dxa"/>
          </w:tcPr>
          <w:p w14:paraId="78323083" w14:textId="760CE757" w:rsidR="00ED479C" w:rsidRPr="005C484E" w:rsidRDefault="00ED479C" w:rsidP="00083B47">
            <w:pPr>
              <w:spacing w:line="276" w:lineRule="auto"/>
              <w:rPr>
                <w:snapToGrid/>
                <w:lang w:val="en-US" w:eastAsia="en-US"/>
              </w:rPr>
            </w:pPr>
            <w:proofErr w:type="spellStart"/>
            <w:r w:rsidRPr="005C484E">
              <w:rPr>
                <w:snapToGrid/>
                <w:lang w:val="en-US" w:eastAsia="en-US"/>
              </w:rPr>
              <w:t>Eis</w:t>
            </w:r>
            <w:proofErr w:type="spellEnd"/>
            <w:r w:rsidRPr="005C484E">
              <w:rPr>
                <w:snapToGrid/>
                <w:lang w:val="en-US" w:eastAsia="en-US"/>
              </w:rPr>
              <w:t xml:space="preserve"> </w:t>
            </w:r>
            <w:r w:rsidR="00975B1D">
              <w:rPr>
                <w:snapToGrid/>
                <w:lang w:val="en-US" w:eastAsia="en-US"/>
              </w:rPr>
              <w:t>5.</w:t>
            </w:r>
            <w:r w:rsidRPr="005C484E">
              <w:rPr>
                <w:snapToGrid/>
                <w:lang w:val="en-US" w:eastAsia="en-US"/>
              </w:rPr>
              <w:t>1</w:t>
            </w:r>
          </w:p>
        </w:tc>
        <w:tc>
          <w:tcPr>
            <w:tcW w:w="9185" w:type="dxa"/>
          </w:tcPr>
          <w:p w14:paraId="387C18E9" w14:textId="77777777" w:rsidR="00ED479C" w:rsidRPr="005C484E" w:rsidRDefault="00ED479C" w:rsidP="00083B47">
            <w:pPr>
              <w:spacing w:line="276" w:lineRule="auto"/>
              <w:rPr>
                <w:rFonts w:eastAsiaTheme="minorHAnsi"/>
                <w:lang w:eastAsia="en-US"/>
              </w:rPr>
            </w:pPr>
            <w:r w:rsidRPr="005C484E">
              <w:rPr>
                <w:rFonts w:eastAsiaTheme="minorHAnsi"/>
                <w:lang w:eastAsia="en-US"/>
              </w:rPr>
              <w:t xml:space="preserve">U dient voor deze Inschrijving tarieven aan te bieden die vast staan voor de gehele duur van de overeenkomst.  </w:t>
            </w:r>
          </w:p>
          <w:p w14:paraId="0BD47E49" w14:textId="77777777" w:rsidR="00ED479C" w:rsidRPr="005C484E" w:rsidRDefault="00ED479C" w:rsidP="00083B47">
            <w:pPr>
              <w:spacing w:line="276" w:lineRule="auto"/>
              <w:rPr>
                <w:rFonts w:eastAsiaTheme="minorHAnsi"/>
                <w:lang w:eastAsia="en-US"/>
              </w:rPr>
            </w:pPr>
          </w:p>
        </w:tc>
      </w:tr>
    </w:tbl>
    <w:p w14:paraId="22AFC39C" w14:textId="77777777" w:rsidR="00ED479C" w:rsidRPr="005C484E" w:rsidRDefault="00ED479C" w:rsidP="00ED479C">
      <w:pPr>
        <w:spacing w:line="276" w:lineRule="auto"/>
        <w:rPr>
          <w:rFonts w:eastAsia="Calibri"/>
          <w:snapToGrid/>
          <w:lang w:eastAsia="en-US"/>
        </w:rPr>
      </w:pPr>
    </w:p>
    <w:p w14:paraId="4BF00EF7" w14:textId="77777777" w:rsidR="00ED479C" w:rsidRPr="005C484E" w:rsidRDefault="00ED479C" w:rsidP="00ED479C">
      <w:pPr>
        <w:pStyle w:val="Geenafstand"/>
        <w:ind w:firstLine="708"/>
        <w:rPr>
          <w:rFonts w:eastAsia="Calibri"/>
          <w:szCs w:val="18"/>
          <w:lang w:eastAsia="en-US"/>
        </w:rPr>
      </w:pPr>
      <w:r w:rsidRPr="005C484E">
        <w:rPr>
          <w:b/>
          <w:szCs w:val="18"/>
        </w:rPr>
        <w:t xml:space="preserve">Factuur </w:t>
      </w:r>
    </w:p>
    <w:tbl>
      <w:tblPr>
        <w:tblStyle w:val="Tabelraster1"/>
        <w:tblW w:w="10320" w:type="dxa"/>
        <w:tblInd w:w="-289" w:type="dxa"/>
        <w:tblLook w:val="04A0" w:firstRow="1" w:lastRow="0" w:firstColumn="1" w:lastColumn="0" w:noHBand="0" w:noVBand="1"/>
      </w:tblPr>
      <w:tblGrid>
        <w:gridCol w:w="1135"/>
        <w:gridCol w:w="9185"/>
      </w:tblGrid>
      <w:tr w:rsidR="00ED479C" w:rsidRPr="005C484E" w14:paraId="0EE1B51B" w14:textId="77777777" w:rsidTr="00083B47">
        <w:tc>
          <w:tcPr>
            <w:tcW w:w="1135" w:type="dxa"/>
          </w:tcPr>
          <w:p w14:paraId="537AE4A8" w14:textId="3C863936" w:rsidR="00ED479C" w:rsidRPr="005C484E" w:rsidRDefault="00ED479C" w:rsidP="00083B47">
            <w:pPr>
              <w:spacing w:line="276" w:lineRule="auto"/>
              <w:rPr>
                <w:snapToGrid/>
                <w:lang w:eastAsia="en-US"/>
              </w:rPr>
            </w:pPr>
            <w:r w:rsidRPr="005C484E">
              <w:rPr>
                <w:snapToGrid/>
                <w:lang w:eastAsia="en-US"/>
              </w:rPr>
              <w:t xml:space="preserve">Eis </w:t>
            </w:r>
            <w:r w:rsidR="00975B1D">
              <w:rPr>
                <w:snapToGrid/>
                <w:lang w:eastAsia="en-US"/>
              </w:rPr>
              <w:t>5.</w:t>
            </w:r>
            <w:r>
              <w:rPr>
                <w:snapToGrid/>
                <w:lang w:eastAsia="en-US"/>
              </w:rPr>
              <w:t>2</w:t>
            </w:r>
          </w:p>
        </w:tc>
        <w:tc>
          <w:tcPr>
            <w:tcW w:w="9185" w:type="dxa"/>
          </w:tcPr>
          <w:p w14:paraId="2CA2F373" w14:textId="77777777" w:rsidR="00ED479C" w:rsidRPr="005C484E" w:rsidRDefault="00ED479C" w:rsidP="00083B47">
            <w:pPr>
              <w:spacing w:line="276" w:lineRule="auto"/>
              <w:rPr>
                <w:snapToGrid/>
                <w:lang w:eastAsia="en-US"/>
              </w:rPr>
            </w:pPr>
            <w:r w:rsidRPr="005C484E">
              <w:rPr>
                <w:snapToGrid/>
                <w:lang w:eastAsia="en-US"/>
              </w:rPr>
              <w:t xml:space="preserve">U dient maandelijks </w:t>
            </w:r>
            <w:r>
              <w:rPr>
                <w:snapToGrid/>
                <w:lang w:eastAsia="en-US"/>
              </w:rPr>
              <w:t>te factureren conform Bijlage G</w:t>
            </w:r>
            <w:r w:rsidRPr="005C484E">
              <w:rPr>
                <w:snapToGrid/>
                <w:lang w:eastAsia="en-US"/>
              </w:rPr>
              <w:t xml:space="preserve"> – </w:t>
            </w:r>
            <w:r>
              <w:rPr>
                <w:snapToGrid/>
                <w:lang w:eastAsia="en-US"/>
              </w:rPr>
              <w:t>Handreiking basisfactuur Rijk. Het automatisch incasseren van kosten van de (derden)rekening van het Rijksonderdeel is niet toegestaan.</w:t>
            </w:r>
          </w:p>
          <w:p w14:paraId="02624445" w14:textId="77777777" w:rsidR="00ED479C" w:rsidRPr="005C484E" w:rsidRDefault="00ED479C" w:rsidP="00083B47">
            <w:pPr>
              <w:spacing w:line="276" w:lineRule="auto"/>
              <w:rPr>
                <w:snapToGrid/>
                <w:lang w:eastAsia="en-US"/>
              </w:rPr>
            </w:pPr>
          </w:p>
        </w:tc>
      </w:tr>
      <w:tr w:rsidR="00ED479C" w:rsidRPr="005C484E" w14:paraId="2B9246A4" w14:textId="77777777" w:rsidTr="00083B47">
        <w:tc>
          <w:tcPr>
            <w:tcW w:w="1135" w:type="dxa"/>
          </w:tcPr>
          <w:p w14:paraId="03ED7C78" w14:textId="1DA9992E" w:rsidR="00ED479C" w:rsidRPr="005C484E" w:rsidRDefault="00ED479C" w:rsidP="00083B47">
            <w:pPr>
              <w:spacing w:line="276" w:lineRule="auto"/>
              <w:rPr>
                <w:snapToGrid/>
                <w:lang w:eastAsia="en-US"/>
              </w:rPr>
            </w:pPr>
            <w:r w:rsidRPr="005C484E">
              <w:rPr>
                <w:snapToGrid/>
                <w:lang w:eastAsia="en-US"/>
              </w:rPr>
              <w:t xml:space="preserve">Eis </w:t>
            </w:r>
            <w:r w:rsidR="00975B1D">
              <w:rPr>
                <w:snapToGrid/>
                <w:lang w:eastAsia="en-US"/>
              </w:rPr>
              <w:t>5.</w:t>
            </w:r>
            <w:r>
              <w:rPr>
                <w:snapToGrid/>
                <w:lang w:eastAsia="en-US"/>
              </w:rPr>
              <w:t>3</w:t>
            </w:r>
          </w:p>
        </w:tc>
        <w:tc>
          <w:tcPr>
            <w:tcW w:w="9185" w:type="dxa"/>
          </w:tcPr>
          <w:p w14:paraId="48CCBFCA" w14:textId="77777777" w:rsidR="00ED479C" w:rsidRPr="005C484E" w:rsidRDefault="00ED479C" w:rsidP="00083B47">
            <w:pPr>
              <w:spacing w:line="276" w:lineRule="auto"/>
              <w:rPr>
                <w:snapToGrid/>
                <w:lang w:eastAsia="en-US"/>
              </w:rPr>
            </w:pPr>
            <w:r w:rsidRPr="005C484E">
              <w:t>Implementatiekosten zijn kosten die u moet maken gedurende de implementatieperiode voor de overgang van de dienstverlening op de PSP en de implementatiekosten bij de introductie van een nieuw betaalproduct.</w:t>
            </w:r>
          </w:p>
          <w:p w14:paraId="71E68B10" w14:textId="77777777" w:rsidR="00ED479C" w:rsidRPr="005C484E" w:rsidRDefault="00ED479C" w:rsidP="00083B47">
            <w:pPr>
              <w:spacing w:line="276" w:lineRule="auto"/>
              <w:rPr>
                <w:snapToGrid/>
                <w:lang w:eastAsia="en-US"/>
              </w:rPr>
            </w:pPr>
          </w:p>
          <w:p w14:paraId="3471C71F" w14:textId="77777777" w:rsidR="00ED479C" w:rsidRDefault="00ED479C" w:rsidP="00083B47">
            <w:pPr>
              <w:spacing w:line="276" w:lineRule="auto"/>
              <w:rPr>
                <w:snapToGrid/>
                <w:lang w:eastAsia="en-US"/>
              </w:rPr>
            </w:pPr>
            <w:r>
              <w:rPr>
                <w:snapToGrid/>
                <w:lang w:eastAsia="en-US"/>
              </w:rPr>
              <w:t xml:space="preserve">U dient geen </w:t>
            </w:r>
            <w:r w:rsidRPr="007B6B39">
              <w:rPr>
                <w:snapToGrid/>
                <w:lang w:eastAsia="en-US"/>
              </w:rPr>
              <w:t xml:space="preserve">implementatiekosten </w:t>
            </w:r>
            <w:r>
              <w:rPr>
                <w:snapToGrid/>
                <w:lang w:eastAsia="en-US"/>
              </w:rPr>
              <w:t xml:space="preserve">in rekening te brengen. </w:t>
            </w:r>
          </w:p>
          <w:p w14:paraId="0BF0AFBB" w14:textId="77777777" w:rsidR="00ED479C" w:rsidRPr="005C484E" w:rsidRDefault="00ED479C" w:rsidP="00083B47">
            <w:pPr>
              <w:spacing w:line="276" w:lineRule="auto"/>
              <w:rPr>
                <w:snapToGrid/>
                <w:lang w:eastAsia="en-US"/>
              </w:rPr>
            </w:pPr>
          </w:p>
        </w:tc>
      </w:tr>
      <w:tr w:rsidR="00ED479C" w:rsidRPr="005C484E" w14:paraId="2AC22816" w14:textId="77777777" w:rsidTr="00083B47">
        <w:tc>
          <w:tcPr>
            <w:tcW w:w="1135" w:type="dxa"/>
          </w:tcPr>
          <w:p w14:paraId="25ACD3C7" w14:textId="2538B711" w:rsidR="00ED479C" w:rsidRPr="005C484E" w:rsidRDefault="00ED479C" w:rsidP="00083B47">
            <w:pPr>
              <w:spacing w:line="276" w:lineRule="auto"/>
              <w:rPr>
                <w:snapToGrid/>
                <w:lang w:eastAsia="en-US"/>
              </w:rPr>
            </w:pPr>
            <w:r w:rsidRPr="005C484E">
              <w:rPr>
                <w:snapToGrid/>
                <w:lang w:eastAsia="en-US"/>
              </w:rPr>
              <w:lastRenderedPageBreak/>
              <w:t xml:space="preserve">Eis </w:t>
            </w:r>
            <w:r w:rsidR="00975B1D">
              <w:rPr>
                <w:snapToGrid/>
                <w:lang w:eastAsia="en-US"/>
              </w:rPr>
              <w:t>5.</w:t>
            </w:r>
            <w:r>
              <w:rPr>
                <w:snapToGrid/>
                <w:lang w:eastAsia="en-US"/>
              </w:rPr>
              <w:t>4</w:t>
            </w:r>
          </w:p>
        </w:tc>
        <w:tc>
          <w:tcPr>
            <w:tcW w:w="9185" w:type="dxa"/>
          </w:tcPr>
          <w:p w14:paraId="724536BB" w14:textId="77777777" w:rsidR="00ED479C" w:rsidRPr="005C484E" w:rsidRDefault="00ED479C" w:rsidP="00083B47">
            <w:pPr>
              <w:spacing w:line="276" w:lineRule="auto"/>
              <w:rPr>
                <w:rFonts w:eastAsiaTheme="minorHAnsi"/>
                <w:lang w:eastAsia="en-US"/>
              </w:rPr>
            </w:pPr>
            <w:r w:rsidRPr="005C484E">
              <w:rPr>
                <w:rFonts w:eastAsiaTheme="minorHAnsi"/>
                <w:lang w:eastAsia="en-US"/>
              </w:rPr>
              <w:t>U dient de kosten van de transacties maandelijks per factuur in rekening te brengen bij het betreffende Rijksonderdeel.</w:t>
            </w:r>
          </w:p>
          <w:p w14:paraId="6451A209" w14:textId="77777777" w:rsidR="00ED479C" w:rsidRPr="005C484E" w:rsidRDefault="00ED479C" w:rsidP="00083B47">
            <w:pPr>
              <w:spacing w:line="276" w:lineRule="auto"/>
              <w:rPr>
                <w:rFonts w:eastAsiaTheme="minorHAnsi"/>
                <w:lang w:eastAsia="en-US"/>
              </w:rPr>
            </w:pPr>
          </w:p>
        </w:tc>
      </w:tr>
      <w:tr w:rsidR="00ED479C" w:rsidRPr="005C484E" w14:paraId="3FB90344" w14:textId="77777777" w:rsidTr="00083B47">
        <w:tc>
          <w:tcPr>
            <w:tcW w:w="1135" w:type="dxa"/>
          </w:tcPr>
          <w:p w14:paraId="75888E49" w14:textId="3601DE2B" w:rsidR="00ED479C" w:rsidRPr="005C484E" w:rsidRDefault="00ED479C" w:rsidP="00083B47">
            <w:pPr>
              <w:spacing w:line="276" w:lineRule="auto"/>
              <w:rPr>
                <w:snapToGrid/>
                <w:lang w:eastAsia="en-US"/>
              </w:rPr>
            </w:pPr>
            <w:r w:rsidRPr="005C484E">
              <w:rPr>
                <w:snapToGrid/>
                <w:lang w:eastAsia="en-US"/>
              </w:rPr>
              <w:t xml:space="preserve">Eis </w:t>
            </w:r>
            <w:r w:rsidR="00975B1D">
              <w:rPr>
                <w:snapToGrid/>
                <w:lang w:eastAsia="en-US"/>
              </w:rPr>
              <w:t>5.</w:t>
            </w:r>
            <w:r>
              <w:rPr>
                <w:snapToGrid/>
                <w:lang w:eastAsia="en-US"/>
              </w:rPr>
              <w:t>5</w:t>
            </w:r>
          </w:p>
        </w:tc>
        <w:tc>
          <w:tcPr>
            <w:tcW w:w="9185" w:type="dxa"/>
          </w:tcPr>
          <w:p w14:paraId="12C76C80" w14:textId="77777777" w:rsidR="00ED479C" w:rsidRPr="005C484E" w:rsidRDefault="00ED479C" w:rsidP="00083B47">
            <w:pPr>
              <w:spacing w:line="276" w:lineRule="auto"/>
              <w:rPr>
                <w:rFonts w:eastAsiaTheme="minorHAnsi"/>
                <w:lang w:eastAsia="en-US"/>
              </w:rPr>
            </w:pPr>
            <w:r w:rsidRPr="005C484E">
              <w:rPr>
                <w:rFonts w:eastAsiaTheme="minorHAnsi"/>
                <w:lang w:eastAsia="en-US"/>
              </w:rPr>
              <w:t>U dient in het geval van een creditfactuur het factuurnummer van de corresponderende debet-factuur te vermelden.</w:t>
            </w:r>
          </w:p>
          <w:p w14:paraId="079A2639" w14:textId="77777777" w:rsidR="00ED479C" w:rsidRPr="005C484E" w:rsidRDefault="00ED479C" w:rsidP="00083B47">
            <w:pPr>
              <w:spacing w:line="276" w:lineRule="auto"/>
              <w:rPr>
                <w:rFonts w:eastAsiaTheme="minorHAnsi"/>
                <w:lang w:eastAsia="en-US"/>
              </w:rPr>
            </w:pPr>
          </w:p>
        </w:tc>
      </w:tr>
      <w:tr w:rsidR="00ED479C" w:rsidRPr="005C484E" w14:paraId="0AEA0D29" w14:textId="77777777" w:rsidTr="00083B47">
        <w:tc>
          <w:tcPr>
            <w:tcW w:w="1135" w:type="dxa"/>
          </w:tcPr>
          <w:p w14:paraId="37BF2823" w14:textId="06D58B2E" w:rsidR="00ED479C" w:rsidRPr="005C484E" w:rsidRDefault="00ED479C" w:rsidP="00083B47">
            <w:pPr>
              <w:spacing w:line="276" w:lineRule="auto"/>
              <w:rPr>
                <w:snapToGrid/>
                <w:lang w:val="en-US" w:eastAsia="en-US"/>
              </w:rPr>
            </w:pPr>
            <w:proofErr w:type="spellStart"/>
            <w:r w:rsidRPr="005C484E">
              <w:rPr>
                <w:snapToGrid/>
                <w:lang w:val="en-US" w:eastAsia="en-US"/>
              </w:rPr>
              <w:t>Eis</w:t>
            </w:r>
            <w:proofErr w:type="spellEnd"/>
            <w:r w:rsidRPr="005C484E">
              <w:rPr>
                <w:snapToGrid/>
                <w:lang w:val="en-US" w:eastAsia="en-US"/>
              </w:rPr>
              <w:t xml:space="preserve"> </w:t>
            </w:r>
            <w:r w:rsidR="00975B1D">
              <w:rPr>
                <w:snapToGrid/>
                <w:lang w:val="en-US" w:eastAsia="en-US"/>
              </w:rPr>
              <w:t>5.</w:t>
            </w:r>
            <w:r>
              <w:rPr>
                <w:snapToGrid/>
                <w:lang w:val="en-US" w:eastAsia="en-US"/>
              </w:rPr>
              <w:t>6</w:t>
            </w:r>
          </w:p>
        </w:tc>
        <w:tc>
          <w:tcPr>
            <w:tcW w:w="9185" w:type="dxa"/>
          </w:tcPr>
          <w:p w14:paraId="3B7397CA" w14:textId="77777777" w:rsidR="00ED479C" w:rsidRPr="005C484E" w:rsidRDefault="00ED479C" w:rsidP="00083B47">
            <w:pPr>
              <w:spacing w:line="276" w:lineRule="auto"/>
            </w:pPr>
            <w:r w:rsidRPr="005C484E">
              <w:t>U dient op de maandelijkse factuur de vaste en variabele kosten te specificeren per product en geleverde services.</w:t>
            </w:r>
            <w:r w:rsidRPr="005C484E" w:rsidDel="00007394">
              <w:t xml:space="preserve"> </w:t>
            </w:r>
          </w:p>
          <w:p w14:paraId="5C92E863" w14:textId="77777777" w:rsidR="00ED479C" w:rsidRPr="005C484E" w:rsidRDefault="00ED479C" w:rsidP="00083B47">
            <w:pPr>
              <w:spacing w:line="276" w:lineRule="auto"/>
            </w:pPr>
          </w:p>
        </w:tc>
      </w:tr>
      <w:tr w:rsidR="00ED479C" w:rsidRPr="005C484E" w14:paraId="3DDB440B" w14:textId="77777777" w:rsidTr="00083B47">
        <w:tc>
          <w:tcPr>
            <w:tcW w:w="1135" w:type="dxa"/>
          </w:tcPr>
          <w:p w14:paraId="5007A6A6" w14:textId="16AAD748" w:rsidR="00ED479C" w:rsidRPr="005C484E" w:rsidRDefault="00ED479C" w:rsidP="00083B47">
            <w:pPr>
              <w:spacing w:line="276" w:lineRule="auto"/>
              <w:rPr>
                <w:snapToGrid/>
                <w:lang w:val="en-US" w:eastAsia="en-US"/>
              </w:rPr>
            </w:pPr>
            <w:proofErr w:type="spellStart"/>
            <w:r>
              <w:rPr>
                <w:snapToGrid/>
                <w:lang w:val="en-US" w:eastAsia="en-US"/>
              </w:rPr>
              <w:t>Eis</w:t>
            </w:r>
            <w:proofErr w:type="spellEnd"/>
            <w:r>
              <w:rPr>
                <w:snapToGrid/>
                <w:lang w:val="en-US" w:eastAsia="en-US"/>
              </w:rPr>
              <w:t xml:space="preserve"> </w:t>
            </w:r>
            <w:r w:rsidR="00975B1D">
              <w:rPr>
                <w:snapToGrid/>
                <w:lang w:val="en-US" w:eastAsia="en-US"/>
              </w:rPr>
              <w:t>5.</w:t>
            </w:r>
            <w:r>
              <w:rPr>
                <w:snapToGrid/>
                <w:lang w:val="en-US" w:eastAsia="en-US"/>
              </w:rPr>
              <w:t>7</w:t>
            </w:r>
          </w:p>
        </w:tc>
        <w:tc>
          <w:tcPr>
            <w:tcW w:w="9185" w:type="dxa"/>
          </w:tcPr>
          <w:p w14:paraId="50911674" w14:textId="77777777" w:rsidR="00ED479C" w:rsidRDefault="00ED479C" w:rsidP="00083B47">
            <w:pPr>
              <w:spacing w:line="276" w:lineRule="auto"/>
            </w:pPr>
            <w:r w:rsidRPr="00021DCC">
              <w:t xml:space="preserve">U dient de kosten voor creditcard </w:t>
            </w:r>
            <w:proofErr w:type="spellStart"/>
            <w:r w:rsidRPr="00021DCC">
              <w:t>acquiring</w:t>
            </w:r>
            <w:proofErr w:type="spellEnd"/>
            <w:r w:rsidRPr="00021DCC">
              <w:t xml:space="preserve"> niet in </w:t>
            </w:r>
            <w:r>
              <w:t>rekening</w:t>
            </w:r>
            <w:r w:rsidRPr="00021DCC">
              <w:t xml:space="preserve"> te brengen </w:t>
            </w:r>
            <w:r>
              <w:t>op</w:t>
            </w:r>
            <w:r w:rsidRPr="00021DCC">
              <w:t xml:space="preserve"> de creditcard transactie. Deze kosten moeten </w:t>
            </w:r>
            <w:r>
              <w:t xml:space="preserve">apart </w:t>
            </w:r>
            <w:r w:rsidRPr="00021DCC">
              <w:t>op de maandelijkse factuur in rekening worden gebracht.</w:t>
            </w:r>
          </w:p>
          <w:p w14:paraId="69174C69" w14:textId="77777777" w:rsidR="00ED479C" w:rsidRPr="005C484E" w:rsidRDefault="00ED479C" w:rsidP="00083B47">
            <w:pPr>
              <w:spacing w:line="276" w:lineRule="auto"/>
            </w:pPr>
          </w:p>
        </w:tc>
      </w:tr>
      <w:tr w:rsidR="00ED479C" w:rsidRPr="005C484E" w14:paraId="6C4F415C" w14:textId="77777777" w:rsidTr="00083B47">
        <w:tc>
          <w:tcPr>
            <w:tcW w:w="1135" w:type="dxa"/>
          </w:tcPr>
          <w:p w14:paraId="1FCE230E" w14:textId="58465626" w:rsidR="00ED479C" w:rsidRDefault="00ED479C" w:rsidP="00083B47">
            <w:pPr>
              <w:spacing w:line="276" w:lineRule="auto"/>
              <w:rPr>
                <w:snapToGrid/>
                <w:lang w:val="en-US" w:eastAsia="en-US"/>
              </w:rPr>
            </w:pPr>
            <w:proofErr w:type="spellStart"/>
            <w:r>
              <w:rPr>
                <w:snapToGrid/>
                <w:lang w:val="en-US" w:eastAsia="en-US"/>
              </w:rPr>
              <w:t>Eis</w:t>
            </w:r>
            <w:proofErr w:type="spellEnd"/>
            <w:r>
              <w:rPr>
                <w:snapToGrid/>
                <w:lang w:val="en-US" w:eastAsia="en-US"/>
              </w:rPr>
              <w:t xml:space="preserve"> </w:t>
            </w:r>
            <w:r w:rsidR="00975B1D">
              <w:rPr>
                <w:snapToGrid/>
                <w:lang w:val="en-US" w:eastAsia="en-US"/>
              </w:rPr>
              <w:t>5.</w:t>
            </w:r>
            <w:r>
              <w:rPr>
                <w:snapToGrid/>
                <w:lang w:val="en-US" w:eastAsia="en-US"/>
              </w:rPr>
              <w:t>8</w:t>
            </w:r>
          </w:p>
        </w:tc>
        <w:tc>
          <w:tcPr>
            <w:tcW w:w="9185" w:type="dxa"/>
          </w:tcPr>
          <w:p w14:paraId="42238762" w14:textId="77777777" w:rsidR="00ED479C" w:rsidRDefault="00ED479C" w:rsidP="00083B47">
            <w:pPr>
              <w:spacing w:line="276" w:lineRule="auto"/>
            </w:pPr>
            <w:r>
              <w:t>U dient geen kosten voor het aanhouden van een derdengeldrekening in rekening te brengen, waaronder eventuele rente kosten.</w:t>
            </w:r>
          </w:p>
          <w:p w14:paraId="680D9663" w14:textId="77777777" w:rsidR="00ED479C" w:rsidRPr="00021DCC" w:rsidRDefault="00ED479C" w:rsidP="00083B47">
            <w:pPr>
              <w:spacing w:line="276" w:lineRule="auto"/>
            </w:pPr>
          </w:p>
        </w:tc>
      </w:tr>
    </w:tbl>
    <w:p w14:paraId="5193F9CB" w14:textId="77777777" w:rsidR="001166E1" w:rsidRDefault="001166E1" w:rsidP="00ED479C">
      <w:pPr>
        <w:rPr>
          <w:b/>
          <w:bCs/>
          <w:color w:val="FF0000"/>
          <w:sz w:val="20"/>
          <w:szCs w:val="20"/>
          <w:lang w:val="pt-BR"/>
        </w:rPr>
      </w:pPr>
    </w:p>
    <w:p w14:paraId="6729F543" w14:textId="77777777" w:rsidR="001166E1" w:rsidRDefault="001166E1" w:rsidP="00ED479C">
      <w:pPr>
        <w:rPr>
          <w:b/>
          <w:bCs/>
          <w:color w:val="FF0000"/>
          <w:sz w:val="20"/>
          <w:szCs w:val="20"/>
          <w:lang w:val="pt-BR"/>
        </w:rPr>
      </w:pPr>
    </w:p>
    <w:p w14:paraId="682174D3" w14:textId="79E1D15E" w:rsidR="00ED479C" w:rsidRPr="004A1C86" w:rsidRDefault="00ED479C" w:rsidP="00ED479C">
      <w:pPr>
        <w:rPr>
          <w:b/>
          <w:bCs/>
          <w:color w:val="FF0000"/>
          <w:sz w:val="20"/>
          <w:szCs w:val="20"/>
          <w:lang w:val="pt-BR"/>
        </w:rPr>
      </w:pPr>
      <w:r w:rsidRPr="004A1C86">
        <w:rPr>
          <w:b/>
          <w:bCs/>
          <w:color w:val="FF0000"/>
          <w:sz w:val="20"/>
          <w:szCs w:val="20"/>
          <w:lang w:val="pt-BR"/>
        </w:rPr>
        <w:t>THEMA 6: INNOVATIE EN TOEKOMSTBESTENDIGHEID</w:t>
      </w:r>
    </w:p>
    <w:p w14:paraId="668BB18B" w14:textId="77777777" w:rsidR="00ED479C" w:rsidRPr="005C484E" w:rsidRDefault="00ED479C" w:rsidP="00ED479C">
      <w:pPr>
        <w:spacing w:line="276" w:lineRule="auto"/>
        <w:rPr>
          <w:rFonts w:eastAsia="Calibri"/>
          <w:snapToGrid/>
          <w:lang w:eastAsia="en-US"/>
        </w:rPr>
      </w:pPr>
    </w:p>
    <w:p w14:paraId="18271B1C" w14:textId="77777777" w:rsidR="00ED479C" w:rsidRPr="005C484E" w:rsidRDefault="00ED479C" w:rsidP="00ED479C">
      <w:pPr>
        <w:rPr>
          <w:rFonts w:eastAsia="Calibri"/>
          <w:snapToGrid/>
          <w:lang w:eastAsia="en-US"/>
        </w:rPr>
      </w:pPr>
      <w:r w:rsidRPr="005C484E">
        <w:rPr>
          <w:rFonts w:eastAsia="Calibri"/>
          <w:snapToGrid/>
          <w:lang w:eastAsia="en-US"/>
        </w:rPr>
        <w:tab/>
      </w:r>
      <w:r w:rsidRPr="005C484E">
        <w:rPr>
          <w:b/>
        </w:rPr>
        <w:t>Algemeen</w:t>
      </w:r>
    </w:p>
    <w:tbl>
      <w:tblPr>
        <w:tblStyle w:val="Tabelraster1"/>
        <w:tblW w:w="10320" w:type="dxa"/>
        <w:tblInd w:w="-289" w:type="dxa"/>
        <w:tblLook w:val="04A0" w:firstRow="1" w:lastRow="0" w:firstColumn="1" w:lastColumn="0" w:noHBand="0" w:noVBand="1"/>
      </w:tblPr>
      <w:tblGrid>
        <w:gridCol w:w="1135"/>
        <w:gridCol w:w="9185"/>
      </w:tblGrid>
      <w:tr w:rsidR="00ED479C" w:rsidRPr="005C484E" w14:paraId="276BCE5D" w14:textId="77777777" w:rsidTr="00083B47">
        <w:tc>
          <w:tcPr>
            <w:tcW w:w="1135" w:type="dxa"/>
          </w:tcPr>
          <w:p w14:paraId="2F47AD15" w14:textId="46BD64A9" w:rsidR="00ED479C" w:rsidRPr="005C484E" w:rsidRDefault="00ED479C" w:rsidP="00083B47">
            <w:pPr>
              <w:spacing w:line="276" w:lineRule="auto"/>
              <w:rPr>
                <w:i/>
                <w:snapToGrid/>
                <w:lang w:eastAsia="en-US"/>
              </w:rPr>
            </w:pPr>
            <w:r w:rsidRPr="005C484E">
              <w:rPr>
                <w:snapToGrid/>
                <w:lang w:eastAsia="en-US"/>
              </w:rPr>
              <w:t xml:space="preserve">Eis </w:t>
            </w:r>
            <w:r w:rsidR="00975B1D">
              <w:rPr>
                <w:snapToGrid/>
                <w:lang w:eastAsia="en-US"/>
              </w:rPr>
              <w:t>6.</w:t>
            </w:r>
            <w:r w:rsidRPr="005C484E">
              <w:rPr>
                <w:snapToGrid/>
                <w:lang w:eastAsia="en-US"/>
              </w:rPr>
              <w:t>1</w:t>
            </w:r>
          </w:p>
        </w:tc>
        <w:tc>
          <w:tcPr>
            <w:tcW w:w="9185" w:type="dxa"/>
          </w:tcPr>
          <w:p w14:paraId="6BC7C309" w14:textId="77777777" w:rsidR="00ED479C" w:rsidRPr="005C484E" w:rsidRDefault="00ED479C" w:rsidP="00083B47">
            <w:pPr>
              <w:spacing w:line="276" w:lineRule="auto"/>
              <w:rPr>
                <w:snapToGrid/>
                <w:lang w:eastAsia="en-US"/>
              </w:rPr>
            </w:pPr>
            <w:r w:rsidRPr="005C484E">
              <w:rPr>
                <w:snapToGrid/>
                <w:lang w:eastAsia="en-US"/>
              </w:rPr>
              <w:t>U dient alle Rijksonderdelen afzonderlijk en proactief te betrekken bij de ontwikkelingen in [Point of Sale] betaaldienstverlening.</w:t>
            </w:r>
          </w:p>
          <w:p w14:paraId="69922A40" w14:textId="77777777" w:rsidR="00ED479C" w:rsidRPr="005C484E" w:rsidRDefault="00ED479C" w:rsidP="00083B47">
            <w:pPr>
              <w:spacing w:line="240" w:lineRule="atLeast"/>
              <w:rPr>
                <w:snapToGrid/>
                <w:lang w:eastAsia="en-US"/>
              </w:rPr>
            </w:pPr>
          </w:p>
        </w:tc>
      </w:tr>
    </w:tbl>
    <w:p w14:paraId="6372DBC9" w14:textId="77777777" w:rsidR="00ED479C" w:rsidRDefault="00ED479C" w:rsidP="00ED479C">
      <w:pPr>
        <w:spacing w:line="240" w:lineRule="exact"/>
      </w:pPr>
    </w:p>
    <w:p w14:paraId="486693B2" w14:textId="77777777" w:rsidR="00ED479C" w:rsidRPr="005C484E" w:rsidRDefault="00ED479C" w:rsidP="00ED479C">
      <w:pPr>
        <w:spacing w:line="240" w:lineRule="exact"/>
      </w:pPr>
    </w:p>
    <w:p w14:paraId="223D002A" w14:textId="77777777" w:rsidR="00ED479C" w:rsidRPr="004A1C86" w:rsidRDefault="00ED479C" w:rsidP="00ED479C">
      <w:pPr>
        <w:rPr>
          <w:b/>
          <w:bCs/>
          <w:color w:val="FF0000"/>
          <w:sz w:val="20"/>
          <w:szCs w:val="20"/>
          <w:lang w:val="pt-BR"/>
        </w:rPr>
      </w:pPr>
      <w:r w:rsidRPr="004A1C86">
        <w:rPr>
          <w:b/>
          <w:bCs/>
          <w:color w:val="FF0000"/>
          <w:sz w:val="20"/>
          <w:szCs w:val="20"/>
          <w:lang w:val="pt-BR"/>
        </w:rPr>
        <w:t>THEMA 7: MAATSCHAPPELIJK VERANTWOORD ONDERNEMEN (MVO)</w:t>
      </w:r>
    </w:p>
    <w:p w14:paraId="193BFF56" w14:textId="77777777" w:rsidR="00ED479C" w:rsidRPr="005C484E" w:rsidRDefault="00ED479C" w:rsidP="00ED479C">
      <w:pPr>
        <w:jc w:val="both"/>
        <w:rPr>
          <w:b/>
          <w:bCs/>
          <w:color w:val="FF0000"/>
        </w:rPr>
      </w:pPr>
    </w:p>
    <w:p w14:paraId="2DBF42F0" w14:textId="77777777" w:rsidR="00ED479C" w:rsidRPr="005C484E" w:rsidRDefault="00ED479C" w:rsidP="001166E1">
      <w:pPr>
        <w:spacing w:line="276" w:lineRule="auto"/>
        <w:ind w:firstLine="708"/>
        <w:rPr>
          <w:rFonts w:eastAsia="Calibri"/>
          <w:b/>
          <w:snapToGrid/>
          <w:lang w:eastAsia="en-US"/>
        </w:rPr>
      </w:pPr>
      <w:r w:rsidRPr="005C484E">
        <w:rPr>
          <w:rFonts w:eastAsia="Calibri"/>
          <w:b/>
          <w:snapToGrid/>
          <w:lang w:eastAsia="en-US"/>
        </w:rPr>
        <w:t>Eerbiediging mensenrechten</w:t>
      </w:r>
    </w:p>
    <w:tbl>
      <w:tblPr>
        <w:tblStyle w:val="Tabelraster1"/>
        <w:tblW w:w="10320" w:type="dxa"/>
        <w:tblInd w:w="-289" w:type="dxa"/>
        <w:tblLook w:val="04A0" w:firstRow="1" w:lastRow="0" w:firstColumn="1" w:lastColumn="0" w:noHBand="0" w:noVBand="1"/>
      </w:tblPr>
      <w:tblGrid>
        <w:gridCol w:w="1521"/>
        <w:gridCol w:w="8799"/>
      </w:tblGrid>
      <w:tr w:rsidR="00ED479C" w:rsidRPr="005C484E" w14:paraId="01FAA6EB" w14:textId="77777777" w:rsidTr="00083B47">
        <w:tc>
          <w:tcPr>
            <w:tcW w:w="1521" w:type="dxa"/>
          </w:tcPr>
          <w:p w14:paraId="6BF2F04D" w14:textId="6CA3C36A" w:rsidR="00ED479C" w:rsidRPr="0086438E" w:rsidRDefault="00ED479C" w:rsidP="00083B47">
            <w:pPr>
              <w:spacing w:line="276" w:lineRule="auto"/>
              <w:rPr>
                <w:snapToGrid/>
                <w:lang w:eastAsia="en-US"/>
              </w:rPr>
            </w:pPr>
            <w:r w:rsidRPr="0086438E">
              <w:rPr>
                <w:snapToGrid/>
                <w:lang w:eastAsia="en-US"/>
              </w:rPr>
              <w:t xml:space="preserve">Eis </w:t>
            </w:r>
            <w:r w:rsidR="00975B1D">
              <w:rPr>
                <w:snapToGrid/>
                <w:lang w:eastAsia="en-US"/>
              </w:rPr>
              <w:t>7.</w:t>
            </w:r>
            <w:r w:rsidRPr="0086438E">
              <w:rPr>
                <w:snapToGrid/>
                <w:lang w:eastAsia="en-US"/>
              </w:rPr>
              <w:t>1</w:t>
            </w:r>
          </w:p>
          <w:p w14:paraId="61F9A9D7" w14:textId="77777777" w:rsidR="00ED479C" w:rsidRPr="005C484E" w:rsidRDefault="00ED479C" w:rsidP="00083B47">
            <w:pPr>
              <w:spacing w:line="276" w:lineRule="auto"/>
              <w:rPr>
                <w:i/>
                <w:snapToGrid/>
                <w:lang w:eastAsia="en-US"/>
              </w:rPr>
            </w:pPr>
          </w:p>
        </w:tc>
        <w:tc>
          <w:tcPr>
            <w:tcW w:w="8799" w:type="dxa"/>
          </w:tcPr>
          <w:p w14:paraId="41F57E4A" w14:textId="77777777" w:rsidR="00ED479C" w:rsidRPr="005C484E" w:rsidRDefault="00ED479C" w:rsidP="00083B47">
            <w:pPr>
              <w:spacing w:line="276" w:lineRule="auto"/>
              <w:rPr>
                <w:snapToGrid/>
                <w:lang w:eastAsia="en-US"/>
              </w:rPr>
            </w:pPr>
            <w:r>
              <w:rPr>
                <w:snapToGrid/>
                <w:lang w:eastAsia="en-US"/>
              </w:rPr>
              <w:t xml:space="preserve">U dient </w:t>
            </w:r>
            <w:r w:rsidRPr="005C484E">
              <w:rPr>
                <w:snapToGrid/>
                <w:lang w:eastAsia="en-US"/>
              </w:rPr>
              <w:t>de verklaring eerbiediging mensenrechten</w:t>
            </w:r>
            <w:r>
              <w:rPr>
                <w:snapToGrid/>
                <w:lang w:eastAsia="en-US"/>
              </w:rPr>
              <w:t xml:space="preserve"> (Bijlage 7)</w:t>
            </w:r>
            <w:r w:rsidRPr="005C484E">
              <w:rPr>
                <w:snapToGrid/>
                <w:lang w:eastAsia="en-US"/>
              </w:rPr>
              <w:t xml:space="preserve"> te ondertekenen. </w:t>
            </w:r>
          </w:p>
        </w:tc>
      </w:tr>
    </w:tbl>
    <w:p w14:paraId="6B5BD9B8" w14:textId="77777777" w:rsidR="00ED479C" w:rsidRPr="005C484E" w:rsidRDefault="00ED479C" w:rsidP="00ED479C">
      <w:pPr>
        <w:spacing w:line="276" w:lineRule="auto"/>
        <w:rPr>
          <w:rStyle w:val="Verwijzingopmerking"/>
        </w:rPr>
      </w:pPr>
    </w:p>
    <w:p w14:paraId="3DBC565D" w14:textId="77777777" w:rsidR="00ED479C" w:rsidRPr="005C484E" w:rsidRDefault="00ED479C" w:rsidP="001166E1">
      <w:pPr>
        <w:spacing w:line="276" w:lineRule="auto"/>
        <w:ind w:firstLine="708"/>
        <w:rPr>
          <w:rStyle w:val="Verwijzingopmerking"/>
          <w:b/>
          <w:sz w:val="18"/>
          <w:szCs w:val="18"/>
        </w:rPr>
      </w:pPr>
      <w:bookmarkStart w:id="12" w:name="_GoBack"/>
      <w:bookmarkEnd w:id="12"/>
      <w:r w:rsidRPr="005C484E">
        <w:rPr>
          <w:rStyle w:val="Verwijzingopmerking"/>
          <w:b/>
          <w:sz w:val="18"/>
          <w:szCs w:val="18"/>
        </w:rPr>
        <w:t>Verbod op clustermunitie</w:t>
      </w:r>
    </w:p>
    <w:tbl>
      <w:tblPr>
        <w:tblStyle w:val="Tabelraster1"/>
        <w:tblW w:w="10320" w:type="dxa"/>
        <w:tblInd w:w="-289" w:type="dxa"/>
        <w:tblLook w:val="04A0" w:firstRow="1" w:lastRow="0" w:firstColumn="1" w:lastColumn="0" w:noHBand="0" w:noVBand="1"/>
      </w:tblPr>
      <w:tblGrid>
        <w:gridCol w:w="1521"/>
        <w:gridCol w:w="8799"/>
      </w:tblGrid>
      <w:tr w:rsidR="00ED479C" w:rsidRPr="005C484E" w14:paraId="6B8FD72E" w14:textId="77777777" w:rsidTr="00083B47">
        <w:tc>
          <w:tcPr>
            <w:tcW w:w="1521" w:type="dxa"/>
          </w:tcPr>
          <w:p w14:paraId="3DE27005" w14:textId="12CC90E6" w:rsidR="00ED479C" w:rsidRPr="0086438E" w:rsidRDefault="00ED479C" w:rsidP="00083B47">
            <w:pPr>
              <w:spacing w:line="276" w:lineRule="auto"/>
              <w:rPr>
                <w:snapToGrid/>
                <w:lang w:eastAsia="en-US"/>
              </w:rPr>
            </w:pPr>
            <w:r w:rsidRPr="0086438E">
              <w:rPr>
                <w:snapToGrid/>
                <w:lang w:eastAsia="en-US"/>
              </w:rPr>
              <w:t xml:space="preserve">Eis </w:t>
            </w:r>
            <w:r w:rsidR="00975B1D">
              <w:rPr>
                <w:snapToGrid/>
                <w:lang w:eastAsia="en-US"/>
              </w:rPr>
              <w:t>7.</w:t>
            </w:r>
            <w:r w:rsidRPr="0086438E">
              <w:rPr>
                <w:snapToGrid/>
                <w:lang w:eastAsia="en-US"/>
              </w:rPr>
              <w:t>2</w:t>
            </w:r>
          </w:p>
        </w:tc>
        <w:tc>
          <w:tcPr>
            <w:tcW w:w="8799" w:type="dxa"/>
          </w:tcPr>
          <w:p w14:paraId="32F04336" w14:textId="77777777" w:rsidR="00ED479C" w:rsidRDefault="00ED479C" w:rsidP="00083B47">
            <w:pPr>
              <w:spacing w:line="276" w:lineRule="auto"/>
              <w:rPr>
                <w:snapToGrid/>
                <w:lang w:eastAsia="en-US"/>
              </w:rPr>
            </w:pPr>
            <w:r>
              <w:rPr>
                <w:snapToGrid/>
                <w:lang w:eastAsia="en-US"/>
              </w:rPr>
              <w:t xml:space="preserve">U dient </w:t>
            </w:r>
            <w:r w:rsidRPr="005C484E">
              <w:rPr>
                <w:snapToGrid/>
                <w:lang w:eastAsia="en-US"/>
              </w:rPr>
              <w:t xml:space="preserve">de verklaring clustermunitie </w:t>
            </w:r>
            <w:r>
              <w:rPr>
                <w:snapToGrid/>
                <w:lang w:eastAsia="en-US"/>
              </w:rPr>
              <w:t xml:space="preserve">(bijlage 8) </w:t>
            </w:r>
            <w:r w:rsidRPr="005C484E">
              <w:rPr>
                <w:snapToGrid/>
                <w:lang w:eastAsia="en-US"/>
              </w:rPr>
              <w:t>te ondertekenen.</w:t>
            </w:r>
          </w:p>
          <w:p w14:paraId="464F4ED3" w14:textId="77777777" w:rsidR="00ED479C" w:rsidRPr="005C484E" w:rsidRDefault="00ED479C" w:rsidP="00083B47">
            <w:pPr>
              <w:spacing w:line="276" w:lineRule="auto"/>
              <w:rPr>
                <w:snapToGrid/>
                <w:lang w:eastAsia="en-US"/>
              </w:rPr>
            </w:pPr>
          </w:p>
        </w:tc>
      </w:tr>
    </w:tbl>
    <w:p w14:paraId="083EFA72" w14:textId="77777777" w:rsidR="00ED479C" w:rsidRPr="005C484E" w:rsidRDefault="00ED479C" w:rsidP="00ED479C">
      <w:pPr>
        <w:spacing w:line="276" w:lineRule="auto"/>
        <w:rPr>
          <w:rStyle w:val="Verwijzingopmerking"/>
        </w:rPr>
      </w:pPr>
    </w:p>
    <w:p w14:paraId="1B9FF412" w14:textId="77777777" w:rsidR="004143C5" w:rsidRPr="005A2DF0" w:rsidRDefault="004143C5" w:rsidP="004143C5">
      <w:pPr>
        <w:spacing w:line="276" w:lineRule="auto"/>
        <w:rPr>
          <w:rFonts w:eastAsia="Calibri"/>
          <w:snapToGrid/>
          <w:lang w:eastAsia="en-US"/>
        </w:rPr>
      </w:pPr>
    </w:p>
    <w:p w14:paraId="62630478" w14:textId="77777777" w:rsidR="004143C5" w:rsidRPr="005A2DF0" w:rsidRDefault="004143C5" w:rsidP="00783471">
      <w:pPr>
        <w:numPr>
          <w:ilvl w:val="0"/>
          <w:numId w:val="2"/>
        </w:numPr>
        <w:spacing w:line="276" w:lineRule="auto"/>
        <w:contextualSpacing/>
        <w:rPr>
          <w:rFonts w:eastAsia="Calibri"/>
          <w:snapToGrid/>
          <w:lang w:eastAsia="en-US"/>
        </w:rPr>
      </w:pPr>
      <w:r w:rsidRPr="005A2DF0">
        <w:rPr>
          <w:rFonts w:eastAsia="Calibri"/>
          <w:snapToGrid/>
          <w:lang w:eastAsia="en-US"/>
        </w:rPr>
        <w:t>verklaart volledig en onvoorwaardelijk te voldoen aan al de overige in de opdrachtbeschrijving gestelde eisen en voorwaarden, zoals</w:t>
      </w:r>
      <w:r w:rsidR="00416535" w:rsidRPr="005A2DF0">
        <w:rPr>
          <w:rFonts w:eastAsia="Calibri"/>
          <w:snapToGrid/>
          <w:lang w:eastAsia="en-US"/>
        </w:rPr>
        <w:t xml:space="preserve"> opgenomen in het Beschrijvend d</w:t>
      </w:r>
      <w:r w:rsidRPr="005A2DF0">
        <w:rPr>
          <w:rFonts w:eastAsia="Calibri"/>
          <w:snapToGrid/>
          <w:lang w:eastAsia="en-US"/>
        </w:rPr>
        <w:t>ocument (</w:t>
      </w:r>
      <w:r w:rsidR="002E6C50" w:rsidRPr="005A2DF0">
        <w:rPr>
          <w:rFonts w:eastAsia="Calibri"/>
          <w:snapToGrid/>
          <w:lang w:eastAsia="en-US"/>
        </w:rPr>
        <w:t xml:space="preserve">o.a. </w:t>
      </w:r>
      <w:r w:rsidRPr="005A2DF0">
        <w:rPr>
          <w:rFonts w:eastAsia="Calibri"/>
          <w:snapToGrid/>
          <w:lang w:eastAsia="en-US"/>
        </w:rPr>
        <w:t>hoofdstuk 2 – Opdrachtbeschrijving) en de daarbij behorende Bijlagen.</w:t>
      </w:r>
    </w:p>
    <w:p w14:paraId="0BAF56B3" w14:textId="77777777" w:rsidR="004143C5" w:rsidRPr="005A2DF0" w:rsidRDefault="004143C5" w:rsidP="004143C5">
      <w:pPr>
        <w:spacing w:line="276" w:lineRule="auto"/>
        <w:ind w:left="720"/>
        <w:contextualSpacing/>
        <w:rPr>
          <w:rFonts w:eastAsia="Calibri"/>
          <w:snapToGrid/>
          <w:lang w:eastAsia="en-US"/>
        </w:rPr>
      </w:pPr>
    </w:p>
    <w:p w14:paraId="609DC21B" w14:textId="77777777" w:rsidR="002A0B75" w:rsidRPr="005A2DF0" w:rsidRDefault="002A0B75" w:rsidP="004143C5">
      <w:pPr>
        <w:spacing w:line="276" w:lineRule="auto"/>
        <w:ind w:left="720"/>
        <w:contextualSpacing/>
        <w:rPr>
          <w:rFonts w:eastAsia="Calibri"/>
          <w:snapToGrid/>
          <w:lang w:eastAsia="en-US"/>
        </w:rPr>
      </w:pPr>
    </w:p>
    <w:tbl>
      <w:tblPr>
        <w:tblStyle w:val="Tabelraster1"/>
        <w:tblW w:w="0" w:type="auto"/>
        <w:tblInd w:w="817"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8207"/>
      </w:tblGrid>
      <w:tr w:rsidR="004143C5" w:rsidRPr="005A2DF0" w14:paraId="0FB6B736" w14:textId="77777777" w:rsidTr="00A22E2D">
        <w:trPr>
          <w:trHeight w:val="773"/>
        </w:trPr>
        <w:tc>
          <w:tcPr>
            <w:tcW w:w="9781" w:type="dxa"/>
          </w:tcPr>
          <w:p w14:paraId="1F2C5EAD" w14:textId="2B4FFBFB" w:rsidR="002A0B75" w:rsidRPr="005A2DF0" w:rsidRDefault="00875977" w:rsidP="004143C5">
            <w:pPr>
              <w:spacing w:line="276" w:lineRule="auto"/>
              <w:rPr>
                <w:snapToGrid/>
                <w:lang w:eastAsia="en-US"/>
              </w:rPr>
            </w:pPr>
            <w:r w:rsidRPr="005A2DF0">
              <w:rPr>
                <w:snapToGrid/>
                <w:lang w:eastAsia="en-US"/>
              </w:rPr>
              <w:t xml:space="preserve">Als </w:t>
            </w:r>
            <w:r w:rsidR="004143C5" w:rsidRPr="005A2DF0">
              <w:rPr>
                <w:snapToGrid/>
                <w:lang w:eastAsia="en-US"/>
              </w:rPr>
              <w:t xml:space="preserve">u als Inschrijver niet voldoet aan een of meerdere Eisen of de eisen en voorwaarden in de opdrachtbeschrijving, dan is uw Inschrijving ongeldig en sluiten wij u uit van verdere deelname aan de Aanbesteding. </w:t>
            </w:r>
          </w:p>
          <w:p w14:paraId="0438D6A9" w14:textId="77777777" w:rsidR="00875977" w:rsidRPr="005A2DF0" w:rsidRDefault="00875977" w:rsidP="004143C5">
            <w:pPr>
              <w:spacing w:line="276" w:lineRule="auto"/>
              <w:rPr>
                <w:snapToGrid/>
                <w:lang w:eastAsia="en-US"/>
              </w:rPr>
            </w:pPr>
          </w:p>
          <w:p w14:paraId="138FD3A2" w14:textId="77777777" w:rsidR="004143C5" w:rsidRPr="005A2DF0" w:rsidRDefault="004143C5" w:rsidP="004143C5">
            <w:pPr>
              <w:spacing w:line="276" w:lineRule="auto"/>
              <w:rPr>
                <w:snapToGrid/>
                <w:lang w:eastAsia="en-US"/>
              </w:rPr>
            </w:pPr>
            <w:r w:rsidRPr="005A2DF0">
              <w:rPr>
                <w:snapToGrid/>
                <w:lang w:eastAsia="en-US"/>
              </w:rPr>
              <w:t>Het gestelde in de Inschrijving mag niet conflicteren met de gestelde Eisen of opdrachtbeschrijving zoals opgenomen in het Beschrijvend document. Bij constatering van een dergelijke tegenspraak, is uw Inschrijving ongeldig en sluiten wij u uit van verdere deelname aan de Aanbesteding.</w:t>
            </w:r>
          </w:p>
        </w:tc>
      </w:tr>
    </w:tbl>
    <w:p w14:paraId="487EE8A2" w14:textId="57DA6EC6" w:rsidR="00970978" w:rsidRDefault="00970978" w:rsidP="004143C5">
      <w:pPr>
        <w:spacing w:line="276" w:lineRule="auto"/>
        <w:rPr>
          <w:rFonts w:eastAsia="Calibri"/>
          <w:snapToGrid/>
          <w:lang w:eastAsia="en-US"/>
        </w:rPr>
      </w:pPr>
    </w:p>
    <w:p w14:paraId="71D88116" w14:textId="6DFF6CAE" w:rsidR="00783471" w:rsidRDefault="00783471" w:rsidP="004143C5">
      <w:pPr>
        <w:spacing w:line="276" w:lineRule="auto"/>
        <w:rPr>
          <w:rFonts w:eastAsia="Calibri"/>
          <w:snapToGrid/>
          <w:lang w:eastAsia="en-US"/>
        </w:rPr>
      </w:pPr>
    </w:p>
    <w:p w14:paraId="334FBD8A" w14:textId="77777777" w:rsidR="00783471" w:rsidRPr="005A2DF0" w:rsidRDefault="00783471" w:rsidP="004143C5">
      <w:pPr>
        <w:spacing w:line="276" w:lineRule="auto"/>
        <w:rPr>
          <w:rFonts w:eastAsia="Calibri"/>
          <w:snapToGrid/>
          <w:lang w:eastAsia="en-US"/>
        </w:rPr>
      </w:pPr>
    </w:p>
    <w:p w14:paraId="7E0F7D85" w14:textId="77777777" w:rsidR="004143C5" w:rsidRPr="005A2DF0" w:rsidRDefault="004143C5" w:rsidP="004143C5">
      <w:pPr>
        <w:spacing w:line="276" w:lineRule="auto"/>
        <w:rPr>
          <w:rFonts w:eastAsia="Calibri"/>
          <w:b/>
          <w:snapToGrid/>
          <w:sz w:val="28"/>
          <w:szCs w:val="28"/>
          <w:lang w:eastAsia="en-US"/>
        </w:rPr>
      </w:pPr>
      <w:r w:rsidRPr="005A2DF0">
        <w:rPr>
          <w:rFonts w:eastAsia="Calibri"/>
          <w:b/>
          <w:snapToGrid/>
          <w:sz w:val="28"/>
          <w:szCs w:val="28"/>
          <w:lang w:eastAsia="en-US"/>
        </w:rPr>
        <w:t>II. Ondertekening Inschrijver</w:t>
      </w:r>
    </w:p>
    <w:p w14:paraId="334F57E5" w14:textId="77777777" w:rsidR="00921E51" w:rsidRPr="005A2DF0" w:rsidRDefault="00921E51" w:rsidP="004143C5">
      <w:pPr>
        <w:spacing w:line="276" w:lineRule="auto"/>
        <w:rPr>
          <w:rFonts w:eastAsia="Calibri"/>
          <w:snapToGrid/>
          <w:lang w:eastAsia="en-US"/>
        </w:rPr>
      </w:pPr>
    </w:p>
    <w:tbl>
      <w:tblPr>
        <w:tblStyle w:val="Tabelraster1"/>
        <w:tblW w:w="0" w:type="auto"/>
        <w:tblInd w:w="675" w:type="dxa"/>
        <w:tblLook w:val="04A0" w:firstRow="1" w:lastRow="0" w:firstColumn="1" w:lastColumn="0" w:noHBand="0" w:noVBand="1"/>
      </w:tblPr>
      <w:tblGrid>
        <w:gridCol w:w="2953"/>
        <w:gridCol w:w="5432"/>
      </w:tblGrid>
      <w:tr w:rsidR="004143C5" w:rsidRPr="005A2DF0" w14:paraId="42366A36" w14:textId="77777777" w:rsidTr="00A22E2D">
        <w:trPr>
          <w:trHeight w:val="513"/>
        </w:trPr>
        <w:tc>
          <w:tcPr>
            <w:tcW w:w="3119" w:type="dxa"/>
          </w:tcPr>
          <w:p w14:paraId="05EBBA58" w14:textId="77777777" w:rsidR="004143C5" w:rsidRPr="005A2DF0" w:rsidRDefault="004143C5" w:rsidP="004143C5">
            <w:pPr>
              <w:spacing w:line="276" w:lineRule="auto"/>
              <w:rPr>
                <w:snapToGrid/>
                <w:lang w:eastAsia="en-US"/>
              </w:rPr>
            </w:pPr>
            <w:r w:rsidRPr="005A2DF0">
              <w:rPr>
                <w:snapToGrid/>
                <w:lang w:eastAsia="en-US"/>
              </w:rPr>
              <w:lastRenderedPageBreak/>
              <w:t>Naam organisatie</w:t>
            </w:r>
          </w:p>
        </w:tc>
        <w:tc>
          <w:tcPr>
            <w:tcW w:w="6804" w:type="dxa"/>
          </w:tcPr>
          <w:p w14:paraId="3F5886C1" w14:textId="77777777" w:rsidR="004143C5" w:rsidRPr="005A2DF0" w:rsidRDefault="00555484" w:rsidP="004143C5">
            <w:pPr>
              <w:spacing w:line="276" w:lineRule="auto"/>
              <w:rPr>
                <w:snapToGrid/>
                <w:lang w:eastAsia="en-US"/>
              </w:rPr>
            </w:pPr>
            <w:r w:rsidRPr="005A2DF0">
              <w:rPr>
                <w:bCs/>
                <w:snapToGrid/>
                <w:lang w:eastAsia="en-US"/>
              </w:rPr>
              <w:fldChar w:fldCharType="begin">
                <w:ffData>
                  <w:name w:val="Text13"/>
                  <w:enabled/>
                  <w:calcOnExit w:val="0"/>
                  <w:textInput/>
                </w:ffData>
              </w:fldChar>
            </w:r>
            <w:r w:rsidR="004143C5" w:rsidRPr="005A2DF0">
              <w:rPr>
                <w:bCs/>
                <w:snapToGrid/>
                <w:lang w:eastAsia="en-US"/>
              </w:rPr>
              <w:instrText xml:space="preserve"> FORMTEXT </w:instrText>
            </w:r>
            <w:r w:rsidRPr="005A2DF0">
              <w:rPr>
                <w:bCs/>
                <w:snapToGrid/>
                <w:lang w:eastAsia="en-US"/>
              </w:rPr>
            </w:r>
            <w:r w:rsidRPr="005A2DF0">
              <w:rPr>
                <w:bCs/>
                <w:snapToGrid/>
                <w:lang w:eastAsia="en-US"/>
              </w:rPr>
              <w:fldChar w:fldCharType="separate"/>
            </w:r>
            <w:r w:rsidR="004143C5" w:rsidRPr="005A2DF0">
              <w:rPr>
                <w:bCs/>
                <w:noProof/>
                <w:snapToGrid/>
                <w:lang w:eastAsia="en-US"/>
              </w:rPr>
              <w:t> </w:t>
            </w:r>
            <w:r w:rsidR="004143C5" w:rsidRPr="005A2DF0">
              <w:rPr>
                <w:bCs/>
                <w:noProof/>
                <w:snapToGrid/>
                <w:lang w:eastAsia="en-US"/>
              </w:rPr>
              <w:t> </w:t>
            </w:r>
            <w:r w:rsidR="004143C5" w:rsidRPr="005A2DF0">
              <w:rPr>
                <w:bCs/>
                <w:noProof/>
                <w:snapToGrid/>
                <w:lang w:eastAsia="en-US"/>
              </w:rPr>
              <w:t> </w:t>
            </w:r>
            <w:r w:rsidR="004143C5" w:rsidRPr="005A2DF0">
              <w:rPr>
                <w:bCs/>
                <w:noProof/>
                <w:snapToGrid/>
                <w:lang w:eastAsia="en-US"/>
              </w:rPr>
              <w:t> </w:t>
            </w:r>
            <w:r w:rsidR="004143C5" w:rsidRPr="005A2DF0">
              <w:rPr>
                <w:bCs/>
                <w:noProof/>
                <w:snapToGrid/>
                <w:lang w:eastAsia="en-US"/>
              </w:rPr>
              <w:t> </w:t>
            </w:r>
            <w:r w:rsidRPr="005A2DF0">
              <w:rPr>
                <w:bCs/>
                <w:snapToGrid/>
                <w:lang w:eastAsia="en-US"/>
              </w:rPr>
              <w:fldChar w:fldCharType="end"/>
            </w:r>
          </w:p>
        </w:tc>
      </w:tr>
      <w:tr w:rsidR="004143C5" w:rsidRPr="005A2DF0" w14:paraId="012F6503" w14:textId="77777777" w:rsidTr="00A22E2D">
        <w:trPr>
          <w:trHeight w:val="513"/>
        </w:trPr>
        <w:tc>
          <w:tcPr>
            <w:tcW w:w="3119" w:type="dxa"/>
          </w:tcPr>
          <w:p w14:paraId="3C957A20" w14:textId="77777777" w:rsidR="004143C5" w:rsidRPr="005A2DF0" w:rsidRDefault="004143C5" w:rsidP="004143C5">
            <w:pPr>
              <w:spacing w:line="276" w:lineRule="auto"/>
              <w:rPr>
                <w:snapToGrid/>
                <w:lang w:eastAsia="en-US"/>
              </w:rPr>
            </w:pPr>
            <w:r w:rsidRPr="005A2DF0">
              <w:rPr>
                <w:snapToGrid/>
                <w:lang w:eastAsia="en-US"/>
              </w:rPr>
              <w:t>Naam ondertekeningbevoegde persoon</w:t>
            </w:r>
          </w:p>
        </w:tc>
        <w:tc>
          <w:tcPr>
            <w:tcW w:w="6804" w:type="dxa"/>
          </w:tcPr>
          <w:p w14:paraId="4D7AF5AA" w14:textId="77777777" w:rsidR="004143C5" w:rsidRPr="005A2DF0" w:rsidRDefault="00555484" w:rsidP="004143C5">
            <w:pPr>
              <w:spacing w:line="276" w:lineRule="auto"/>
              <w:rPr>
                <w:snapToGrid/>
                <w:lang w:eastAsia="en-US"/>
              </w:rPr>
            </w:pPr>
            <w:r w:rsidRPr="005A2DF0">
              <w:rPr>
                <w:bCs/>
                <w:snapToGrid/>
                <w:lang w:eastAsia="en-US"/>
              </w:rPr>
              <w:fldChar w:fldCharType="begin">
                <w:ffData>
                  <w:name w:val="Text13"/>
                  <w:enabled/>
                  <w:calcOnExit w:val="0"/>
                  <w:textInput/>
                </w:ffData>
              </w:fldChar>
            </w:r>
            <w:r w:rsidR="004143C5" w:rsidRPr="005A2DF0">
              <w:rPr>
                <w:bCs/>
                <w:snapToGrid/>
                <w:lang w:eastAsia="en-US"/>
              </w:rPr>
              <w:instrText xml:space="preserve"> FORMTEXT </w:instrText>
            </w:r>
            <w:r w:rsidRPr="005A2DF0">
              <w:rPr>
                <w:bCs/>
                <w:snapToGrid/>
                <w:lang w:eastAsia="en-US"/>
              </w:rPr>
            </w:r>
            <w:r w:rsidRPr="005A2DF0">
              <w:rPr>
                <w:bCs/>
                <w:snapToGrid/>
                <w:lang w:eastAsia="en-US"/>
              </w:rPr>
              <w:fldChar w:fldCharType="separate"/>
            </w:r>
            <w:r w:rsidR="004143C5" w:rsidRPr="005A2DF0">
              <w:rPr>
                <w:bCs/>
                <w:noProof/>
                <w:snapToGrid/>
                <w:lang w:eastAsia="en-US"/>
              </w:rPr>
              <w:t> </w:t>
            </w:r>
            <w:r w:rsidR="004143C5" w:rsidRPr="005A2DF0">
              <w:rPr>
                <w:bCs/>
                <w:noProof/>
                <w:snapToGrid/>
                <w:lang w:eastAsia="en-US"/>
              </w:rPr>
              <w:t> </w:t>
            </w:r>
            <w:r w:rsidR="004143C5" w:rsidRPr="005A2DF0">
              <w:rPr>
                <w:bCs/>
                <w:noProof/>
                <w:snapToGrid/>
                <w:lang w:eastAsia="en-US"/>
              </w:rPr>
              <w:t> </w:t>
            </w:r>
            <w:r w:rsidR="004143C5" w:rsidRPr="005A2DF0">
              <w:rPr>
                <w:bCs/>
                <w:noProof/>
                <w:snapToGrid/>
                <w:lang w:eastAsia="en-US"/>
              </w:rPr>
              <w:t> </w:t>
            </w:r>
            <w:r w:rsidR="004143C5" w:rsidRPr="005A2DF0">
              <w:rPr>
                <w:bCs/>
                <w:noProof/>
                <w:snapToGrid/>
                <w:lang w:eastAsia="en-US"/>
              </w:rPr>
              <w:t> </w:t>
            </w:r>
            <w:r w:rsidRPr="005A2DF0">
              <w:rPr>
                <w:bCs/>
                <w:snapToGrid/>
                <w:lang w:eastAsia="en-US"/>
              </w:rPr>
              <w:fldChar w:fldCharType="end"/>
            </w:r>
          </w:p>
        </w:tc>
      </w:tr>
      <w:tr w:rsidR="004143C5" w:rsidRPr="005A2DF0" w14:paraId="07F36892" w14:textId="77777777" w:rsidTr="00A22E2D">
        <w:tc>
          <w:tcPr>
            <w:tcW w:w="3119" w:type="dxa"/>
          </w:tcPr>
          <w:p w14:paraId="1242C6EF" w14:textId="77777777" w:rsidR="004143C5" w:rsidRPr="005A2DF0" w:rsidRDefault="004143C5" w:rsidP="004143C5">
            <w:pPr>
              <w:spacing w:line="276" w:lineRule="auto"/>
              <w:rPr>
                <w:snapToGrid/>
                <w:lang w:eastAsia="en-US"/>
              </w:rPr>
            </w:pPr>
            <w:r w:rsidRPr="005A2DF0">
              <w:rPr>
                <w:snapToGrid/>
                <w:lang w:eastAsia="en-US"/>
              </w:rPr>
              <w:t>Datum</w:t>
            </w:r>
          </w:p>
          <w:p w14:paraId="26D68410" w14:textId="77777777" w:rsidR="004143C5" w:rsidRPr="005A2DF0" w:rsidRDefault="004143C5" w:rsidP="004143C5">
            <w:pPr>
              <w:spacing w:line="276" w:lineRule="auto"/>
              <w:rPr>
                <w:snapToGrid/>
                <w:lang w:eastAsia="en-US"/>
              </w:rPr>
            </w:pPr>
          </w:p>
        </w:tc>
        <w:tc>
          <w:tcPr>
            <w:tcW w:w="6804" w:type="dxa"/>
          </w:tcPr>
          <w:p w14:paraId="0E951280" w14:textId="77777777" w:rsidR="004143C5" w:rsidRPr="005A2DF0" w:rsidRDefault="00555484" w:rsidP="004143C5">
            <w:pPr>
              <w:spacing w:line="276" w:lineRule="auto"/>
              <w:rPr>
                <w:snapToGrid/>
                <w:lang w:eastAsia="en-US"/>
              </w:rPr>
            </w:pPr>
            <w:r w:rsidRPr="005A2DF0">
              <w:rPr>
                <w:bCs/>
                <w:snapToGrid/>
                <w:lang w:eastAsia="en-US"/>
              </w:rPr>
              <w:fldChar w:fldCharType="begin">
                <w:ffData>
                  <w:name w:val="Text13"/>
                  <w:enabled/>
                  <w:calcOnExit w:val="0"/>
                  <w:textInput/>
                </w:ffData>
              </w:fldChar>
            </w:r>
            <w:r w:rsidR="004143C5" w:rsidRPr="005A2DF0">
              <w:rPr>
                <w:bCs/>
                <w:snapToGrid/>
                <w:lang w:eastAsia="en-US"/>
              </w:rPr>
              <w:instrText xml:space="preserve"> FORMTEXT </w:instrText>
            </w:r>
            <w:r w:rsidRPr="005A2DF0">
              <w:rPr>
                <w:bCs/>
                <w:snapToGrid/>
                <w:lang w:eastAsia="en-US"/>
              </w:rPr>
            </w:r>
            <w:r w:rsidRPr="005A2DF0">
              <w:rPr>
                <w:bCs/>
                <w:snapToGrid/>
                <w:lang w:eastAsia="en-US"/>
              </w:rPr>
              <w:fldChar w:fldCharType="separate"/>
            </w:r>
            <w:r w:rsidR="004143C5" w:rsidRPr="005A2DF0">
              <w:rPr>
                <w:bCs/>
                <w:noProof/>
                <w:snapToGrid/>
                <w:lang w:eastAsia="en-US"/>
              </w:rPr>
              <w:t> </w:t>
            </w:r>
            <w:r w:rsidR="004143C5" w:rsidRPr="005A2DF0">
              <w:rPr>
                <w:bCs/>
                <w:noProof/>
                <w:snapToGrid/>
                <w:lang w:eastAsia="en-US"/>
              </w:rPr>
              <w:t> </w:t>
            </w:r>
            <w:r w:rsidR="004143C5" w:rsidRPr="005A2DF0">
              <w:rPr>
                <w:bCs/>
                <w:noProof/>
                <w:snapToGrid/>
                <w:lang w:eastAsia="en-US"/>
              </w:rPr>
              <w:t> </w:t>
            </w:r>
            <w:r w:rsidR="004143C5" w:rsidRPr="005A2DF0">
              <w:rPr>
                <w:bCs/>
                <w:noProof/>
                <w:snapToGrid/>
                <w:lang w:eastAsia="en-US"/>
              </w:rPr>
              <w:t> </w:t>
            </w:r>
            <w:r w:rsidR="004143C5" w:rsidRPr="005A2DF0">
              <w:rPr>
                <w:bCs/>
                <w:noProof/>
                <w:snapToGrid/>
                <w:lang w:eastAsia="en-US"/>
              </w:rPr>
              <w:t> </w:t>
            </w:r>
            <w:r w:rsidRPr="005A2DF0">
              <w:rPr>
                <w:bCs/>
                <w:snapToGrid/>
                <w:lang w:eastAsia="en-US"/>
              </w:rPr>
              <w:fldChar w:fldCharType="end"/>
            </w:r>
          </w:p>
        </w:tc>
      </w:tr>
      <w:tr w:rsidR="004143C5" w:rsidRPr="005A2DF0" w14:paraId="7CC19F34" w14:textId="77777777" w:rsidTr="00A22E2D">
        <w:trPr>
          <w:trHeight w:val="711"/>
        </w:trPr>
        <w:tc>
          <w:tcPr>
            <w:tcW w:w="3119" w:type="dxa"/>
          </w:tcPr>
          <w:p w14:paraId="1FFF5D61" w14:textId="77777777" w:rsidR="004143C5" w:rsidRPr="005A2DF0" w:rsidRDefault="004143C5" w:rsidP="004143C5">
            <w:pPr>
              <w:spacing w:line="276" w:lineRule="auto"/>
              <w:rPr>
                <w:snapToGrid/>
                <w:lang w:eastAsia="en-US"/>
              </w:rPr>
            </w:pPr>
            <w:r w:rsidRPr="005A2DF0">
              <w:rPr>
                <w:snapToGrid/>
                <w:lang w:eastAsia="en-US"/>
              </w:rPr>
              <w:t>Handtekening</w:t>
            </w:r>
          </w:p>
          <w:p w14:paraId="22AE1424" w14:textId="77777777" w:rsidR="004143C5" w:rsidRPr="005A2DF0" w:rsidRDefault="004143C5" w:rsidP="004143C5">
            <w:pPr>
              <w:spacing w:line="276" w:lineRule="auto"/>
              <w:rPr>
                <w:snapToGrid/>
                <w:lang w:eastAsia="en-US"/>
              </w:rPr>
            </w:pPr>
          </w:p>
          <w:p w14:paraId="0B476643" w14:textId="77777777" w:rsidR="004143C5" w:rsidRPr="005A2DF0" w:rsidRDefault="004143C5" w:rsidP="004143C5">
            <w:pPr>
              <w:spacing w:line="276" w:lineRule="auto"/>
              <w:rPr>
                <w:snapToGrid/>
                <w:lang w:eastAsia="en-US"/>
              </w:rPr>
            </w:pPr>
          </w:p>
        </w:tc>
        <w:tc>
          <w:tcPr>
            <w:tcW w:w="6804" w:type="dxa"/>
          </w:tcPr>
          <w:p w14:paraId="4D2AC482" w14:textId="77777777" w:rsidR="004143C5" w:rsidRPr="005A2DF0" w:rsidRDefault="00555484" w:rsidP="004143C5">
            <w:pPr>
              <w:spacing w:line="276" w:lineRule="auto"/>
              <w:rPr>
                <w:snapToGrid/>
                <w:lang w:eastAsia="en-US"/>
              </w:rPr>
            </w:pPr>
            <w:r w:rsidRPr="005A2DF0">
              <w:rPr>
                <w:bCs/>
                <w:snapToGrid/>
                <w:lang w:eastAsia="en-US"/>
              </w:rPr>
              <w:fldChar w:fldCharType="begin">
                <w:ffData>
                  <w:name w:val="Text13"/>
                  <w:enabled/>
                  <w:calcOnExit w:val="0"/>
                  <w:textInput/>
                </w:ffData>
              </w:fldChar>
            </w:r>
            <w:r w:rsidR="004143C5" w:rsidRPr="005A2DF0">
              <w:rPr>
                <w:bCs/>
                <w:snapToGrid/>
                <w:lang w:eastAsia="en-US"/>
              </w:rPr>
              <w:instrText xml:space="preserve"> FORMTEXT </w:instrText>
            </w:r>
            <w:r w:rsidRPr="005A2DF0">
              <w:rPr>
                <w:bCs/>
                <w:snapToGrid/>
                <w:lang w:eastAsia="en-US"/>
              </w:rPr>
            </w:r>
            <w:r w:rsidRPr="005A2DF0">
              <w:rPr>
                <w:bCs/>
                <w:snapToGrid/>
                <w:lang w:eastAsia="en-US"/>
              </w:rPr>
              <w:fldChar w:fldCharType="separate"/>
            </w:r>
            <w:r w:rsidR="004143C5" w:rsidRPr="005A2DF0">
              <w:rPr>
                <w:bCs/>
                <w:noProof/>
                <w:snapToGrid/>
                <w:lang w:eastAsia="en-US"/>
              </w:rPr>
              <w:t> </w:t>
            </w:r>
            <w:r w:rsidR="004143C5" w:rsidRPr="005A2DF0">
              <w:rPr>
                <w:bCs/>
                <w:noProof/>
                <w:snapToGrid/>
                <w:lang w:eastAsia="en-US"/>
              </w:rPr>
              <w:t> </w:t>
            </w:r>
            <w:r w:rsidR="004143C5" w:rsidRPr="005A2DF0">
              <w:rPr>
                <w:bCs/>
                <w:noProof/>
                <w:snapToGrid/>
                <w:lang w:eastAsia="en-US"/>
              </w:rPr>
              <w:t> </w:t>
            </w:r>
            <w:r w:rsidR="004143C5" w:rsidRPr="005A2DF0">
              <w:rPr>
                <w:bCs/>
                <w:noProof/>
                <w:snapToGrid/>
                <w:lang w:eastAsia="en-US"/>
              </w:rPr>
              <w:t> </w:t>
            </w:r>
            <w:r w:rsidR="004143C5" w:rsidRPr="005A2DF0">
              <w:rPr>
                <w:bCs/>
                <w:noProof/>
                <w:snapToGrid/>
                <w:lang w:eastAsia="en-US"/>
              </w:rPr>
              <w:t> </w:t>
            </w:r>
            <w:r w:rsidRPr="005A2DF0">
              <w:rPr>
                <w:bCs/>
                <w:snapToGrid/>
                <w:lang w:eastAsia="en-US"/>
              </w:rPr>
              <w:fldChar w:fldCharType="end"/>
            </w:r>
          </w:p>
        </w:tc>
      </w:tr>
    </w:tbl>
    <w:p w14:paraId="2B058CAC" w14:textId="77777777" w:rsidR="004143C5" w:rsidRPr="005A2DF0" w:rsidRDefault="004143C5" w:rsidP="00875977">
      <w:pPr>
        <w:spacing w:line="240" w:lineRule="exact"/>
      </w:pPr>
    </w:p>
    <w:sectPr w:rsidR="004143C5" w:rsidRPr="005A2DF0" w:rsidSect="00140AA9">
      <w:type w:val="continuous"/>
      <w:pgSz w:w="11906" w:h="16838" w:code="9"/>
      <w:pgMar w:top="1418"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F03757D" w14:textId="77777777" w:rsidR="00083B47" w:rsidRDefault="00083B47" w:rsidP="000431C0">
      <w:r>
        <w:separator/>
      </w:r>
    </w:p>
  </w:endnote>
  <w:endnote w:type="continuationSeparator" w:id="0">
    <w:p w14:paraId="3F14B2E2" w14:textId="77777777" w:rsidR="00083B47" w:rsidRDefault="00083B47" w:rsidP="000431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orbel">
    <w:panose1 w:val="020B0503020204020204"/>
    <w:charset w:val="00"/>
    <w:family w:val="swiss"/>
    <w:pitch w:val="variable"/>
    <w:sig w:usb0="A00002EF" w:usb1="4000A44B" w:usb2="00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ING Me">
    <w:altName w:val="Calibri"/>
    <w:panose1 w:val="00000000000000000000"/>
    <w:charset w:val="00"/>
    <w:family w:val="swiss"/>
    <w:notTrueType/>
    <w:pitch w:val="default"/>
    <w:sig w:usb0="00000003" w:usb1="00000000" w:usb2="00000000" w:usb3="00000000" w:csb0="00000001" w:csb1="00000000"/>
  </w:font>
  <w:font w:name="Vijaya">
    <w:charset w:val="00"/>
    <w:family w:val="swiss"/>
    <w:pitch w:val="variable"/>
    <w:sig w:usb0="001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FF0C02" w14:textId="49C653B7" w:rsidR="00083B47" w:rsidRPr="00AE354D" w:rsidRDefault="00083B47" w:rsidP="00D8669E">
    <w:pPr>
      <w:spacing w:line="240" w:lineRule="exact"/>
      <w:rPr>
        <w:rFonts w:cs="Verdana"/>
        <w:sz w:val="16"/>
        <w:szCs w:val="16"/>
      </w:rPr>
    </w:pPr>
    <w:bookmarkStart w:id="1" w:name="_Toc148176410"/>
    <w:bookmarkEnd w:id="1"/>
    <w:r w:rsidRPr="00D245D6">
      <w:rPr>
        <w:rStyle w:val="Paginanummer"/>
        <w:rFonts w:cs="Verdana"/>
        <w:sz w:val="16"/>
        <w:szCs w:val="16"/>
      </w:rPr>
      <w:t xml:space="preserve">Bijlage </w:t>
    </w:r>
    <w:r>
      <w:rPr>
        <w:rStyle w:val="Paginanummer"/>
        <w:rFonts w:cs="Verdana"/>
        <w:sz w:val="16"/>
        <w:szCs w:val="16"/>
      </w:rPr>
      <w:t>1B – Akkoordverklaring Programma van Eisen</w:t>
    </w:r>
    <w:r w:rsidRPr="00D245D6">
      <w:rPr>
        <w:rStyle w:val="Paginanummer"/>
        <w:rFonts w:cs="Verdana"/>
        <w:sz w:val="16"/>
        <w:szCs w:val="16"/>
      </w:rPr>
      <w:t xml:space="preserve"> </w:t>
    </w:r>
    <w:r w:rsidRPr="00C7404E">
      <w:rPr>
        <w:rStyle w:val="Paginanummer"/>
        <w:rFonts w:cs="Verdana"/>
        <w:b/>
        <w:sz w:val="16"/>
        <w:szCs w:val="16"/>
      </w:rPr>
      <w:t xml:space="preserve">Europese aanbesteding Internationale </w:t>
    </w:r>
    <w:proofErr w:type="spellStart"/>
    <w:r w:rsidRPr="00C7404E">
      <w:rPr>
        <w:rStyle w:val="Paginanummer"/>
        <w:rFonts w:cs="Verdana"/>
        <w:b/>
        <w:sz w:val="16"/>
        <w:szCs w:val="16"/>
      </w:rPr>
      <w:t>Payment</w:t>
    </w:r>
    <w:proofErr w:type="spellEnd"/>
    <w:r w:rsidRPr="00C7404E">
      <w:rPr>
        <w:rStyle w:val="Paginanummer"/>
        <w:rFonts w:cs="Verdana"/>
        <w:b/>
        <w:sz w:val="16"/>
        <w:szCs w:val="16"/>
      </w:rPr>
      <w:t xml:space="preserve"> Service Provider</w:t>
    </w:r>
    <w:r w:rsidRPr="00C7404E">
      <w:rPr>
        <w:rStyle w:val="Paginanummer"/>
        <w:rFonts w:cs="Verdana"/>
        <w:sz w:val="16"/>
        <w:szCs w:val="16"/>
      </w:rPr>
      <w:t xml:space="preserve"> voor het </w:t>
    </w:r>
    <w:r w:rsidRPr="00C7404E">
      <w:rPr>
        <w:rStyle w:val="Paginanummer"/>
        <w:rFonts w:cs="Verdana"/>
        <w:b/>
        <w:sz w:val="16"/>
        <w:szCs w:val="16"/>
      </w:rPr>
      <w:t>ministerie van Financiën</w:t>
    </w:r>
    <w:r w:rsidR="001166E1">
      <w:rPr>
        <w:rStyle w:val="Paginanummer"/>
        <w:rFonts w:cs="Verdana"/>
        <w:sz w:val="16"/>
        <w:szCs w:val="16"/>
      </w:rPr>
      <w:t xml:space="preserve"> – 18</w:t>
    </w:r>
    <w:r w:rsidR="00455A8E">
      <w:rPr>
        <w:rStyle w:val="Paginanummer"/>
        <w:rFonts w:cs="Verdana"/>
        <w:sz w:val="16"/>
        <w:szCs w:val="16"/>
      </w:rPr>
      <w:t xml:space="preserve"> november</w:t>
    </w:r>
    <w:r w:rsidRPr="00C7404E">
      <w:rPr>
        <w:rStyle w:val="Paginanummer"/>
        <w:rFonts w:cs="Verdana"/>
        <w:sz w:val="16"/>
        <w:szCs w:val="16"/>
      </w:rPr>
      <w:t xml:space="preserve"> 2020 - ken</w:t>
    </w:r>
    <w:r>
      <w:rPr>
        <w:rStyle w:val="Paginanummer"/>
        <w:rFonts w:cs="Verdana"/>
        <w:sz w:val="16"/>
        <w:szCs w:val="16"/>
      </w:rPr>
      <w:t xml:space="preserve">merk 201850016.106.007  </w:t>
    </w:r>
    <w:r w:rsidRPr="00D245D6">
      <w:rPr>
        <w:rStyle w:val="Paginanummer"/>
        <w:rFonts w:cs="Verdana"/>
        <w:sz w:val="16"/>
        <w:szCs w:val="16"/>
      </w:rPr>
      <w:t xml:space="preserve">Versie </w:t>
    </w:r>
    <w:r w:rsidR="00455A8E">
      <w:rPr>
        <w:rStyle w:val="Paginanummer"/>
        <w:rFonts w:cs="Verdana"/>
        <w:sz w:val="16"/>
        <w:szCs w:val="16"/>
      </w:rPr>
      <w:t>2</w:t>
    </w:r>
    <w:r w:rsidR="00975B1D">
      <w:rPr>
        <w:rStyle w:val="Paginanummer"/>
        <w:rFonts w:cs="Verdana"/>
        <w:sz w:val="16"/>
        <w:szCs w:val="16"/>
      </w:rPr>
      <w:t>.0</w:t>
    </w:r>
    <w:r w:rsidRPr="00D245D6">
      <w:rPr>
        <w:rStyle w:val="Paginanummer"/>
        <w:rFonts w:cs="Verdana"/>
        <w:sz w:val="16"/>
        <w:szCs w:val="16"/>
      </w:rPr>
      <w:tab/>
    </w:r>
    <w:r w:rsidRPr="00D245D6">
      <w:rPr>
        <w:rStyle w:val="Paginanummer"/>
        <w:rFonts w:cs="Verdana"/>
        <w:sz w:val="16"/>
        <w:szCs w:val="16"/>
      </w:rPr>
      <w:tab/>
    </w:r>
    <w:r>
      <w:rPr>
        <w:rStyle w:val="Paginanummer"/>
        <w:rFonts w:cs="Verdana"/>
        <w:sz w:val="16"/>
        <w:szCs w:val="16"/>
      </w:rPr>
      <w:tab/>
    </w:r>
    <w:r>
      <w:rPr>
        <w:rStyle w:val="Paginanummer"/>
        <w:rFonts w:cs="Verdana"/>
        <w:sz w:val="16"/>
        <w:szCs w:val="16"/>
      </w:rPr>
      <w:tab/>
    </w:r>
    <w:r>
      <w:rPr>
        <w:rStyle w:val="Paginanummer"/>
        <w:rFonts w:cs="Verdana"/>
        <w:sz w:val="16"/>
        <w:szCs w:val="16"/>
      </w:rPr>
      <w:tab/>
    </w:r>
    <w:r>
      <w:rPr>
        <w:rStyle w:val="Paginanummer"/>
        <w:rFonts w:cs="Verdana"/>
        <w:sz w:val="16"/>
        <w:szCs w:val="16"/>
      </w:rPr>
      <w:tab/>
    </w:r>
    <w:r w:rsidR="00D8669E">
      <w:rPr>
        <w:rStyle w:val="Paginanummer"/>
        <w:rFonts w:cs="Verdana"/>
        <w:sz w:val="16"/>
        <w:szCs w:val="16"/>
      </w:rPr>
      <w:tab/>
    </w:r>
    <w:r w:rsidR="00D8669E">
      <w:rPr>
        <w:rStyle w:val="Paginanummer"/>
        <w:rFonts w:cs="Verdana"/>
        <w:sz w:val="16"/>
        <w:szCs w:val="16"/>
      </w:rPr>
      <w:tab/>
    </w:r>
    <w:r w:rsidR="00D8669E">
      <w:rPr>
        <w:rStyle w:val="Paginanummer"/>
        <w:rFonts w:cs="Verdana"/>
        <w:sz w:val="16"/>
        <w:szCs w:val="16"/>
      </w:rPr>
      <w:tab/>
    </w:r>
    <w:r w:rsidRPr="00D245D6">
      <w:rPr>
        <w:rStyle w:val="Paginanummer"/>
        <w:rFonts w:cs="Verdana"/>
        <w:sz w:val="16"/>
        <w:szCs w:val="16"/>
      </w:rPr>
      <w:t xml:space="preserve">Pagina </w:t>
    </w:r>
    <w:r w:rsidRPr="00D245D6">
      <w:rPr>
        <w:rStyle w:val="Paginanummer"/>
        <w:rFonts w:cs="Verdana"/>
        <w:sz w:val="16"/>
        <w:szCs w:val="16"/>
      </w:rPr>
      <w:fldChar w:fldCharType="begin"/>
    </w:r>
    <w:r w:rsidRPr="00D245D6">
      <w:rPr>
        <w:rStyle w:val="Paginanummer"/>
        <w:rFonts w:cs="Verdana"/>
        <w:sz w:val="16"/>
        <w:szCs w:val="16"/>
      </w:rPr>
      <w:instrText xml:space="preserve"> PAGE </w:instrText>
    </w:r>
    <w:r w:rsidRPr="00D245D6">
      <w:rPr>
        <w:rStyle w:val="Paginanummer"/>
        <w:rFonts w:cs="Verdana"/>
        <w:sz w:val="16"/>
        <w:szCs w:val="16"/>
      </w:rPr>
      <w:fldChar w:fldCharType="separate"/>
    </w:r>
    <w:r w:rsidR="001166E1">
      <w:rPr>
        <w:rStyle w:val="Paginanummer"/>
        <w:rFonts w:cs="Verdana"/>
        <w:noProof/>
        <w:sz w:val="16"/>
        <w:szCs w:val="16"/>
      </w:rPr>
      <w:t>2</w:t>
    </w:r>
    <w:r w:rsidRPr="00D245D6">
      <w:rPr>
        <w:rStyle w:val="Paginanummer"/>
        <w:rFonts w:cs="Verdana"/>
        <w:sz w:val="16"/>
        <w:szCs w:val="16"/>
      </w:rPr>
      <w:fldChar w:fldCharType="end"/>
    </w:r>
    <w:r w:rsidRPr="00D245D6">
      <w:rPr>
        <w:rStyle w:val="Paginanummer"/>
        <w:rFonts w:cs="Verdana"/>
        <w:sz w:val="16"/>
        <w:szCs w:val="16"/>
      </w:rPr>
      <w:t xml:space="preserve"> van </w:t>
    </w:r>
    <w:r w:rsidRPr="00D245D6">
      <w:rPr>
        <w:rStyle w:val="Paginanummer"/>
        <w:rFonts w:cs="Verdana"/>
        <w:sz w:val="16"/>
        <w:szCs w:val="16"/>
      </w:rPr>
      <w:fldChar w:fldCharType="begin"/>
    </w:r>
    <w:r w:rsidRPr="00D245D6">
      <w:rPr>
        <w:rStyle w:val="Paginanummer"/>
        <w:rFonts w:cs="Verdana"/>
        <w:sz w:val="16"/>
        <w:szCs w:val="16"/>
      </w:rPr>
      <w:instrText xml:space="preserve"> NUMPAGES </w:instrText>
    </w:r>
    <w:r w:rsidRPr="00D245D6">
      <w:rPr>
        <w:rStyle w:val="Paginanummer"/>
        <w:rFonts w:cs="Verdana"/>
        <w:sz w:val="16"/>
        <w:szCs w:val="16"/>
      </w:rPr>
      <w:fldChar w:fldCharType="separate"/>
    </w:r>
    <w:r w:rsidR="001166E1">
      <w:rPr>
        <w:rStyle w:val="Paginanummer"/>
        <w:rFonts w:cs="Verdana"/>
        <w:noProof/>
        <w:sz w:val="16"/>
        <w:szCs w:val="16"/>
      </w:rPr>
      <w:t>11</w:t>
    </w:r>
    <w:r w:rsidRPr="00D245D6">
      <w:rPr>
        <w:rStyle w:val="Paginanummer"/>
        <w:rFonts w:cs="Verdana"/>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9A7D04C" w14:textId="77777777" w:rsidR="00083B47" w:rsidRDefault="00083B47" w:rsidP="000431C0">
      <w:r>
        <w:separator/>
      </w:r>
    </w:p>
  </w:footnote>
  <w:footnote w:type="continuationSeparator" w:id="0">
    <w:p w14:paraId="29FE1078" w14:textId="77777777" w:rsidR="00083B47" w:rsidRDefault="00083B47" w:rsidP="000431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13CA8B" w14:textId="6F4EB7A8" w:rsidR="00083B47" w:rsidRDefault="00083B47">
    <w:pPr>
      <w:pStyle w:val="Koptekst"/>
    </w:pPr>
    <w:r>
      <w:rPr>
        <w:noProof/>
        <w:snapToGrid/>
      </w:rPr>
      <mc:AlternateContent>
        <mc:Choice Requires="wpc">
          <w:drawing>
            <wp:anchor distT="0" distB="0" distL="114300" distR="114300" simplePos="0" relativeHeight="251659264" behindDoc="1" locked="0" layoutInCell="1" allowOverlap="1" wp14:anchorId="4CD3F99D" wp14:editId="7EB7E164">
              <wp:simplePos x="0" y="0"/>
              <wp:positionH relativeFrom="column">
                <wp:posOffset>-899795</wp:posOffset>
              </wp:positionH>
              <wp:positionV relativeFrom="paragraph">
                <wp:posOffset>-449580</wp:posOffset>
              </wp:positionV>
              <wp:extent cx="9019540" cy="5290185"/>
              <wp:effectExtent l="0" t="0" r="0" b="0"/>
              <wp:wrapSquare wrapText="bothSides"/>
              <wp:docPr id="3" name="Papier 1"/>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srgbClr val="E36C0A"/>
                      </a:solidFill>
                    </wpc:bg>
                    <wpc:whole/>
                    <wps:wsp>
                      <wps:cNvPr id="1" name="Text Box 3"/>
                      <wps:cNvSpPr txBox="1">
                        <a:spLocks noChangeArrowheads="1"/>
                      </wps:cNvSpPr>
                      <wps:spPr bwMode="auto">
                        <a:xfrm>
                          <a:off x="4124960" y="2324735"/>
                          <a:ext cx="2161540" cy="22745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99FF"/>
                              </a:solidFill>
                              <a:miter lim="800000"/>
                              <a:headEnd/>
                              <a:tailEnd/>
                            </a14:hiddenLine>
                          </a:ext>
                        </a:extLst>
                      </wps:spPr>
                      <wps:txbx>
                        <w:txbxContent>
                          <w:p w14:paraId="7B1BDCC4" w14:textId="77777777" w:rsidR="00083B47" w:rsidRDefault="00083B47" w:rsidP="00621881">
                            <w:pPr>
                              <w:rPr>
                                <w:sz w:val="28"/>
                                <w:szCs w:val="28"/>
                              </w:rPr>
                            </w:pPr>
                            <w:r>
                              <w:rPr>
                                <w:sz w:val="28"/>
                                <w:szCs w:val="28"/>
                              </w:rPr>
                              <w:t>Akkoordverklaring</w:t>
                            </w:r>
                          </w:p>
                          <w:p w14:paraId="76F13825" w14:textId="77777777" w:rsidR="00083B47" w:rsidRPr="00430219" w:rsidRDefault="00083B47" w:rsidP="00621881">
                            <w:pPr>
                              <w:rPr>
                                <w:sz w:val="28"/>
                                <w:szCs w:val="28"/>
                              </w:rPr>
                            </w:pPr>
                            <w:r>
                              <w:rPr>
                                <w:sz w:val="28"/>
                                <w:szCs w:val="28"/>
                              </w:rPr>
                              <w:t>Programma van Eisen</w:t>
                            </w:r>
                          </w:p>
                          <w:p w14:paraId="1F03E7D8" w14:textId="77777777" w:rsidR="00083B47" w:rsidRPr="00F05D36" w:rsidRDefault="00083B47" w:rsidP="00621881">
                            <w:pPr>
                              <w:rPr>
                                <w:sz w:val="16"/>
                                <w:szCs w:val="16"/>
                              </w:rPr>
                            </w:pPr>
                          </w:p>
                          <w:p w14:paraId="73E1FB71" w14:textId="77777777" w:rsidR="00083B47" w:rsidRPr="00F05D36" w:rsidRDefault="00083B47" w:rsidP="00621881">
                            <w:pPr>
                              <w:rPr>
                                <w:sz w:val="16"/>
                                <w:szCs w:val="16"/>
                              </w:rPr>
                            </w:pPr>
                          </w:p>
                          <w:p w14:paraId="3F78242C" w14:textId="77777777" w:rsidR="00083B47" w:rsidRDefault="00083B47" w:rsidP="00D66685">
                            <w:pPr>
                              <w:rPr>
                                <w:sz w:val="15"/>
                                <w:szCs w:val="15"/>
                              </w:rPr>
                            </w:pPr>
                            <w:r>
                              <w:rPr>
                                <w:sz w:val="15"/>
                                <w:szCs w:val="15"/>
                              </w:rPr>
                              <w:t>UBR|HIS</w:t>
                            </w:r>
                          </w:p>
                          <w:p w14:paraId="7F108B37" w14:textId="77777777" w:rsidR="00083B47" w:rsidRPr="00F05D36" w:rsidRDefault="00083B47" w:rsidP="00621881">
                            <w:pPr>
                              <w:rPr>
                                <w:sz w:val="15"/>
                                <w:szCs w:val="15"/>
                              </w:rPr>
                            </w:pPr>
                          </w:p>
                          <w:p w14:paraId="38B9B803" w14:textId="77777777" w:rsidR="00083B47" w:rsidRPr="00F05D36" w:rsidRDefault="00083B47" w:rsidP="00621881">
                            <w:pPr>
                              <w:rPr>
                                <w:sz w:val="15"/>
                                <w:szCs w:val="15"/>
                              </w:rPr>
                            </w:pPr>
                            <w:r w:rsidRPr="00F05D36">
                              <w:rPr>
                                <w:b/>
                                <w:sz w:val="15"/>
                                <w:szCs w:val="15"/>
                              </w:rPr>
                              <w:t>Bezoekadres</w:t>
                            </w:r>
                          </w:p>
                          <w:p w14:paraId="47D52ED2" w14:textId="77777777" w:rsidR="00083B47" w:rsidRPr="00F05D36" w:rsidRDefault="00083B47" w:rsidP="00621881">
                            <w:pPr>
                              <w:rPr>
                                <w:sz w:val="15"/>
                                <w:szCs w:val="15"/>
                              </w:rPr>
                            </w:pPr>
                            <w:r w:rsidRPr="00F05D36">
                              <w:rPr>
                                <w:sz w:val="15"/>
                                <w:szCs w:val="15"/>
                              </w:rPr>
                              <w:t xml:space="preserve">Rijkskantoor Beatrixpark </w:t>
                            </w:r>
                          </w:p>
                          <w:p w14:paraId="5871FF10" w14:textId="77777777" w:rsidR="00083B47" w:rsidRPr="00F05D36" w:rsidRDefault="00083B47" w:rsidP="00621881">
                            <w:pPr>
                              <w:rPr>
                                <w:sz w:val="15"/>
                                <w:szCs w:val="15"/>
                              </w:rPr>
                            </w:pPr>
                            <w:r w:rsidRPr="00F05D36">
                              <w:rPr>
                                <w:sz w:val="15"/>
                                <w:szCs w:val="15"/>
                              </w:rPr>
                              <w:t>Wilhelmina van Pruisenweg 52</w:t>
                            </w:r>
                          </w:p>
                          <w:p w14:paraId="2852DB4F" w14:textId="77777777" w:rsidR="00083B47" w:rsidRPr="00885688" w:rsidRDefault="00083B47" w:rsidP="00621881">
                            <w:pPr>
                              <w:rPr>
                                <w:sz w:val="15"/>
                                <w:szCs w:val="15"/>
                                <w:lang w:val="de-DE"/>
                              </w:rPr>
                            </w:pPr>
                            <w:r w:rsidRPr="00885688">
                              <w:rPr>
                                <w:sz w:val="15"/>
                                <w:szCs w:val="15"/>
                                <w:lang w:val="de-DE"/>
                              </w:rPr>
                              <w:t>2595 AN  Den Haag</w:t>
                            </w:r>
                          </w:p>
                          <w:p w14:paraId="0DB43F04" w14:textId="77777777" w:rsidR="00083B47" w:rsidRPr="00885688" w:rsidRDefault="00083B47" w:rsidP="00621881">
                            <w:pPr>
                              <w:rPr>
                                <w:sz w:val="15"/>
                                <w:szCs w:val="15"/>
                                <w:lang w:val="de-DE"/>
                              </w:rPr>
                            </w:pPr>
                          </w:p>
                          <w:p w14:paraId="56E243B5" w14:textId="77777777" w:rsidR="00083B47" w:rsidRPr="00885688" w:rsidRDefault="00083B47" w:rsidP="00621881">
                            <w:pPr>
                              <w:rPr>
                                <w:sz w:val="15"/>
                                <w:szCs w:val="15"/>
                                <w:lang w:val="de-DE"/>
                              </w:rPr>
                            </w:pPr>
                            <w:r w:rsidRPr="00885688">
                              <w:rPr>
                                <w:sz w:val="15"/>
                                <w:szCs w:val="15"/>
                                <w:lang w:val="de-DE"/>
                              </w:rPr>
                              <w:t>Postbus 20011</w:t>
                            </w:r>
                          </w:p>
                          <w:p w14:paraId="414C6CFE" w14:textId="77777777" w:rsidR="00083B47" w:rsidRPr="00885688" w:rsidRDefault="00083B47" w:rsidP="00621881">
                            <w:pPr>
                              <w:rPr>
                                <w:sz w:val="15"/>
                                <w:szCs w:val="15"/>
                                <w:lang w:val="de-DE"/>
                              </w:rPr>
                            </w:pPr>
                            <w:r w:rsidRPr="00885688">
                              <w:rPr>
                                <w:sz w:val="15"/>
                                <w:szCs w:val="15"/>
                                <w:lang w:val="de-DE"/>
                              </w:rPr>
                              <w:t>2500 EA  Den Haag</w:t>
                            </w:r>
                          </w:p>
                          <w:p w14:paraId="2BFE17E1" w14:textId="77777777" w:rsidR="00083B47" w:rsidRPr="00885688" w:rsidRDefault="00083B47" w:rsidP="00621881">
                            <w:pPr>
                              <w:rPr>
                                <w:lang w:val="de-DE"/>
                              </w:rPr>
                            </w:pPr>
                          </w:p>
                        </w:txbxContent>
                      </wps:txbx>
                      <wps:bodyPr rot="0" vert="horz" wrap="square" lIns="0" tIns="0" rIns="0" bIns="0" anchor="t" anchorCtr="0" upright="1">
                        <a:noAutofit/>
                      </wps:bodyPr>
                    </wps:wsp>
                    <pic:pic xmlns:pic="http://schemas.openxmlformats.org/drawingml/2006/picture">
                      <pic:nvPicPr>
                        <pic:cNvPr id="2" name="Picture 4" descr="RO_BZK_UBR_Logo_1_RGB_diap_n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1933575" y="0"/>
                          <a:ext cx="5400040" cy="1873885"/>
                        </a:xfrm>
                        <a:prstGeom prst="rect">
                          <a:avLst/>
                        </a:prstGeom>
                        <a:noFill/>
                        <a:extLst>
                          <a:ext uri="{909E8E84-426E-40DD-AFC4-6F175D3DCCD1}">
                            <a14:hiddenFill xmlns:a14="http://schemas.microsoft.com/office/drawing/2010/main">
                              <a:solidFill>
                                <a:srgbClr val="FFFFFF"/>
                              </a:solidFill>
                            </a14:hiddenFill>
                          </a:ext>
                        </a:extLst>
                      </pic:spPr>
                    </pic:pic>
                  </wpc:wpc>
                </a:graphicData>
              </a:graphic>
              <wp14:sizeRelH relativeFrom="page">
                <wp14:pctWidth>0</wp14:pctWidth>
              </wp14:sizeRelH>
              <wp14:sizeRelV relativeFrom="page">
                <wp14:pctHeight>0</wp14:pctHeight>
              </wp14:sizeRelV>
            </wp:anchor>
          </w:drawing>
        </mc:Choice>
        <mc:Fallback>
          <w:pict>
            <v:group w14:anchorId="4CD3F99D" id="Papier 1" o:spid="_x0000_s1026" editas="canvas" style="position:absolute;margin-left:-70.85pt;margin-top:-35.4pt;width:710.2pt;height:416.55pt;z-index:-251657216" coordsize="90195,5290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90195;height:52901;visibility:visible;mso-wrap-style:square" filled="t" fillcolor="#e36c0a">
                <v:fill o:detectmouseclick="t"/>
                <v:path o:connecttype="none"/>
              </v:shape>
              <v:shapetype id="_x0000_t202" coordsize="21600,21600" o:spt="202" path="m,l,21600r21600,l21600,xe">
                <v:stroke joinstyle="miter"/>
                <v:path gradientshapeok="t" o:connecttype="rect"/>
              </v:shapetype>
              <v:shape id="Text Box 3" o:spid="_x0000_s1028" type="#_x0000_t202" style="position:absolute;left:41249;top:23247;width:21616;height:227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" filled="f" stroked="f" strokecolor="#09f">
                <v:textbox inset="0,0,0,0">
                  <w:txbxContent>
                    <w:p w14:paraId="7B1BDCC4" w14:textId="77777777" w:rsidR="00083B47" w:rsidRDefault="00083B47" w:rsidP="00621881">
                      <w:pPr>
                        <w:rPr>
                          <w:sz w:val="28"/>
                          <w:szCs w:val="28"/>
                        </w:rPr>
                      </w:pPr>
                      <w:r>
                        <w:rPr>
                          <w:sz w:val="28"/>
                          <w:szCs w:val="28"/>
                        </w:rPr>
                        <w:t>Akkoordverklaring</w:t>
                      </w:r>
                    </w:p>
                    <w:p w14:paraId="76F13825" w14:textId="77777777" w:rsidR="00083B47" w:rsidRPr="00430219" w:rsidRDefault="00083B47" w:rsidP="00621881">
                      <w:pPr>
                        <w:rPr>
                          <w:sz w:val="28"/>
                          <w:szCs w:val="28"/>
                        </w:rPr>
                      </w:pPr>
                      <w:r>
                        <w:rPr>
                          <w:sz w:val="28"/>
                          <w:szCs w:val="28"/>
                        </w:rPr>
                        <w:t>Programma van Eisen</w:t>
                      </w:r>
                    </w:p>
                    <w:p w14:paraId="1F03E7D8" w14:textId="77777777" w:rsidR="00083B47" w:rsidRPr="00F05D36" w:rsidRDefault="00083B47" w:rsidP="00621881">
                      <w:pPr>
                        <w:rPr>
                          <w:sz w:val="16"/>
                          <w:szCs w:val="16"/>
                        </w:rPr>
                      </w:pPr>
                    </w:p>
                    <w:p w14:paraId="73E1FB71" w14:textId="77777777" w:rsidR="00083B47" w:rsidRPr="00F05D36" w:rsidRDefault="00083B47" w:rsidP="00621881">
                      <w:pPr>
                        <w:rPr>
                          <w:sz w:val="16"/>
                          <w:szCs w:val="16"/>
                        </w:rPr>
                      </w:pPr>
                    </w:p>
                    <w:p w14:paraId="3F78242C" w14:textId="77777777" w:rsidR="00083B47" w:rsidRDefault="00083B47" w:rsidP="00D66685">
                      <w:pPr>
                        <w:rPr>
                          <w:sz w:val="15"/>
                          <w:szCs w:val="15"/>
                        </w:rPr>
                      </w:pPr>
                      <w:r>
                        <w:rPr>
                          <w:sz w:val="15"/>
                          <w:szCs w:val="15"/>
                        </w:rPr>
                        <w:t>UBR|HIS</w:t>
                      </w:r>
                    </w:p>
                    <w:p w14:paraId="7F108B37" w14:textId="77777777" w:rsidR="00083B47" w:rsidRPr="00F05D36" w:rsidRDefault="00083B47" w:rsidP="00621881">
                      <w:pPr>
                        <w:rPr>
                          <w:sz w:val="15"/>
                          <w:szCs w:val="15"/>
                        </w:rPr>
                      </w:pPr>
                    </w:p>
                    <w:p w14:paraId="38B9B803" w14:textId="77777777" w:rsidR="00083B47" w:rsidRPr="00F05D36" w:rsidRDefault="00083B47" w:rsidP="00621881">
                      <w:pPr>
                        <w:rPr>
                          <w:sz w:val="15"/>
                          <w:szCs w:val="15"/>
                        </w:rPr>
                      </w:pPr>
                      <w:r w:rsidRPr="00F05D36">
                        <w:rPr>
                          <w:b/>
                          <w:sz w:val="15"/>
                          <w:szCs w:val="15"/>
                        </w:rPr>
                        <w:t>Bezoekadres</w:t>
                      </w:r>
                    </w:p>
                    <w:p w14:paraId="47D52ED2" w14:textId="77777777" w:rsidR="00083B47" w:rsidRPr="00F05D36" w:rsidRDefault="00083B47" w:rsidP="00621881">
                      <w:pPr>
                        <w:rPr>
                          <w:sz w:val="15"/>
                          <w:szCs w:val="15"/>
                        </w:rPr>
                      </w:pPr>
                      <w:r w:rsidRPr="00F05D36">
                        <w:rPr>
                          <w:sz w:val="15"/>
                          <w:szCs w:val="15"/>
                        </w:rPr>
                        <w:t xml:space="preserve">Rijkskantoor Beatrixpark </w:t>
                      </w:r>
                    </w:p>
                    <w:p w14:paraId="5871FF10" w14:textId="77777777" w:rsidR="00083B47" w:rsidRPr="00F05D36" w:rsidRDefault="00083B47" w:rsidP="00621881">
                      <w:pPr>
                        <w:rPr>
                          <w:sz w:val="15"/>
                          <w:szCs w:val="15"/>
                        </w:rPr>
                      </w:pPr>
                      <w:r w:rsidRPr="00F05D36">
                        <w:rPr>
                          <w:sz w:val="15"/>
                          <w:szCs w:val="15"/>
                        </w:rPr>
                        <w:t>Wilhelmina van Pruisenweg 52</w:t>
                      </w:r>
                    </w:p>
                    <w:p w14:paraId="2852DB4F" w14:textId="77777777" w:rsidR="00083B47" w:rsidRPr="00885688" w:rsidRDefault="00083B47" w:rsidP="00621881">
                      <w:pPr>
                        <w:rPr>
                          <w:sz w:val="15"/>
                          <w:szCs w:val="15"/>
                          <w:lang w:val="de-DE"/>
                        </w:rPr>
                      </w:pPr>
                      <w:r w:rsidRPr="00885688">
                        <w:rPr>
                          <w:sz w:val="15"/>
                          <w:szCs w:val="15"/>
                          <w:lang w:val="de-DE"/>
                        </w:rPr>
                        <w:t>2595 AN  Den Haag</w:t>
                      </w:r>
                    </w:p>
                    <w:p w14:paraId="0DB43F04" w14:textId="77777777" w:rsidR="00083B47" w:rsidRPr="00885688" w:rsidRDefault="00083B47" w:rsidP="00621881">
                      <w:pPr>
                        <w:rPr>
                          <w:sz w:val="15"/>
                          <w:szCs w:val="15"/>
                          <w:lang w:val="de-DE"/>
                        </w:rPr>
                      </w:pPr>
                    </w:p>
                    <w:p w14:paraId="56E243B5" w14:textId="77777777" w:rsidR="00083B47" w:rsidRPr="00885688" w:rsidRDefault="00083B47" w:rsidP="00621881">
                      <w:pPr>
                        <w:rPr>
                          <w:sz w:val="15"/>
                          <w:szCs w:val="15"/>
                          <w:lang w:val="de-DE"/>
                        </w:rPr>
                      </w:pPr>
                      <w:r w:rsidRPr="00885688">
                        <w:rPr>
                          <w:sz w:val="15"/>
                          <w:szCs w:val="15"/>
                          <w:lang w:val="de-DE"/>
                        </w:rPr>
                        <w:t>Postbus 20011</w:t>
                      </w:r>
                    </w:p>
                    <w:p w14:paraId="414C6CFE" w14:textId="77777777" w:rsidR="00083B47" w:rsidRPr="00885688" w:rsidRDefault="00083B47" w:rsidP="00621881">
                      <w:pPr>
                        <w:rPr>
                          <w:sz w:val="15"/>
                          <w:szCs w:val="15"/>
                          <w:lang w:val="de-DE"/>
                        </w:rPr>
                      </w:pPr>
                      <w:r w:rsidRPr="00885688">
                        <w:rPr>
                          <w:sz w:val="15"/>
                          <w:szCs w:val="15"/>
                          <w:lang w:val="de-DE"/>
                        </w:rPr>
                        <w:t>2500 EA  Den Haag</w:t>
                      </w:r>
                    </w:p>
                    <w:p w14:paraId="2BFE17E1" w14:textId="77777777" w:rsidR="00083B47" w:rsidRPr="00885688" w:rsidRDefault="00083B47" w:rsidP="00621881">
                      <w:pPr>
                        <w:rPr>
                          <w:lang w:val="de-DE"/>
                        </w:rPr>
                      </w:pPr>
                    </w:p>
                  </w:txbxContent>
                </v:textbox>
              </v:shape>
              <v:shape id="Picture 4" o:spid="_x0000_s1029" type="#_x0000_t75" alt="RO_BZK_UBR_Logo_1_RGB_diap_nl" style="position:absolute;left:19335;width:54001;height:187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">
                <v:imagedata r:id="rId2" o:title="RO_BZK_UBR_Logo_1_RGB_diap_nl"/>
              </v:shape>
              <w10:wrap type="squar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142DE5"/>
    <w:multiLevelType w:val="hybridMultilevel"/>
    <w:tmpl w:val="EE62DDE6"/>
    <w:lvl w:ilvl="0" w:tplc="04130001">
      <w:start w:val="1"/>
      <w:numFmt w:val="bullet"/>
      <w:lvlText w:val=""/>
      <w:lvlJc w:val="left"/>
      <w:pPr>
        <w:ind w:left="720" w:hanging="360"/>
      </w:pPr>
      <w:rPr>
        <w:rFonts w:ascii="Symbol" w:hAnsi="Symbol" w:hint="default"/>
      </w:rPr>
    </w:lvl>
    <w:lvl w:ilvl="1" w:tplc="0413000F">
      <w:start w:val="1"/>
      <w:numFmt w:val="decimal"/>
      <w:lvlText w:val="%2."/>
      <w:lvlJc w:val="left"/>
      <w:pPr>
        <w:ind w:left="1440" w:hanging="360"/>
      </w:pPr>
      <w:rPr>
        <w:rFonts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 w15:restartNumberingAfterBreak="0">
    <w:nsid w:val="11D140BA"/>
    <w:multiLevelType w:val="hybridMultilevel"/>
    <w:tmpl w:val="DE283AD8"/>
    <w:lvl w:ilvl="0" w:tplc="F162DE96">
      <w:start w:val="7"/>
      <w:numFmt w:val="bullet"/>
      <w:lvlText w:val="-"/>
      <w:lvlJc w:val="left"/>
      <w:pPr>
        <w:ind w:left="720" w:hanging="360"/>
      </w:pPr>
      <w:rPr>
        <w:rFonts w:ascii="Corbel" w:eastAsia="Times New Roman" w:hAnsi="Corbel"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3F25EFC"/>
    <w:multiLevelType w:val="multilevel"/>
    <w:tmpl w:val="26DC2C16"/>
    <w:styleLink w:val="Stijl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21EB71E8"/>
    <w:multiLevelType w:val="hybridMultilevel"/>
    <w:tmpl w:val="D588498E"/>
    <w:lvl w:ilvl="0" w:tplc="28BADB5C">
      <w:numFmt w:val="bullet"/>
      <w:lvlText w:val="-"/>
      <w:lvlJc w:val="left"/>
      <w:pPr>
        <w:ind w:left="720" w:hanging="360"/>
      </w:pPr>
      <w:rPr>
        <w:rFonts w:ascii="Verdana" w:eastAsia="Times New Roman" w:hAnsi="Verdana" w:cs="Times New Roman" w:hint="default"/>
        <w:i w:val="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294F7346"/>
    <w:multiLevelType w:val="hybridMultilevel"/>
    <w:tmpl w:val="4EAEC880"/>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5" w15:restartNumberingAfterBreak="0">
    <w:nsid w:val="29F551BE"/>
    <w:multiLevelType w:val="hybridMultilevel"/>
    <w:tmpl w:val="8B248BB2"/>
    <w:lvl w:ilvl="0" w:tplc="FFFFFFFF">
      <w:start w:val="1"/>
      <w:numFmt w:val="bullet"/>
      <w:lvlText w:val="-"/>
      <w:lvlJc w:val="left"/>
      <w:pPr>
        <w:tabs>
          <w:tab w:val="num" w:pos="720"/>
        </w:tabs>
        <w:ind w:left="720" w:hanging="360"/>
      </w:pPr>
      <w:rPr>
        <w:rFonts w:ascii="Arial" w:hAnsi="Arial" w:hint="default"/>
      </w:rPr>
    </w:lvl>
    <w:lvl w:ilvl="1" w:tplc="FFFFFFFF">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6" w15:restartNumberingAfterBreak="0">
    <w:nsid w:val="2B1B6F29"/>
    <w:multiLevelType w:val="hybridMultilevel"/>
    <w:tmpl w:val="AC723B8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421D072E"/>
    <w:multiLevelType w:val="multilevel"/>
    <w:tmpl w:val="26DC2C16"/>
    <w:numStyleLink w:val="Stijl2"/>
  </w:abstractNum>
  <w:abstractNum w:abstractNumId="8" w15:restartNumberingAfterBreak="0">
    <w:nsid w:val="47820CD0"/>
    <w:multiLevelType w:val="hybridMultilevel"/>
    <w:tmpl w:val="541AFA7A"/>
    <w:lvl w:ilvl="0" w:tplc="04130001">
      <w:start w:val="1"/>
      <w:numFmt w:val="bullet"/>
      <w:lvlText w:val=""/>
      <w:lvlJc w:val="left"/>
      <w:pPr>
        <w:ind w:left="780" w:hanging="360"/>
      </w:pPr>
      <w:rPr>
        <w:rFonts w:ascii="Symbol" w:hAnsi="Symbol" w:hint="default"/>
      </w:rPr>
    </w:lvl>
    <w:lvl w:ilvl="1" w:tplc="04130003" w:tentative="1">
      <w:start w:val="1"/>
      <w:numFmt w:val="bullet"/>
      <w:lvlText w:val="o"/>
      <w:lvlJc w:val="left"/>
      <w:pPr>
        <w:ind w:left="1500" w:hanging="360"/>
      </w:pPr>
      <w:rPr>
        <w:rFonts w:ascii="Courier New" w:hAnsi="Courier New" w:cs="Courier New" w:hint="default"/>
      </w:rPr>
    </w:lvl>
    <w:lvl w:ilvl="2" w:tplc="04130005" w:tentative="1">
      <w:start w:val="1"/>
      <w:numFmt w:val="bullet"/>
      <w:lvlText w:val=""/>
      <w:lvlJc w:val="left"/>
      <w:pPr>
        <w:ind w:left="2220" w:hanging="360"/>
      </w:pPr>
      <w:rPr>
        <w:rFonts w:ascii="Wingdings" w:hAnsi="Wingdings" w:hint="default"/>
      </w:rPr>
    </w:lvl>
    <w:lvl w:ilvl="3" w:tplc="04130001" w:tentative="1">
      <w:start w:val="1"/>
      <w:numFmt w:val="bullet"/>
      <w:lvlText w:val=""/>
      <w:lvlJc w:val="left"/>
      <w:pPr>
        <w:ind w:left="2940" w:hanging="360"/>
      </w:pPr>
      <w:rPr>
        <w:rFonts w:ascii="Symbol" w:hAnsi="Symbol" w:hint="default"/>
      </w:rPr>
    </w:lvl>
    <w:lvl w:ilvl="4" w:tplc="04130003" w:tentative="1">
      <w:start w:val="1"/>
      <w:numFmt w:val="bullet"/>
      <w:lvlText w:val="o"/>
      <w:lvlJc w:val="left"/>
      <w:pPr>
        <w:ind w:left="3660" w:hanging="360"/>
      </w:pPr>
      <w:rPr>
        <w:rFonts w:ascii="Courier New" w:hAnsi="Courier New" w:cs="Courier New" w:hint="default"/>
      </w:rPr>
    </w:lvl>
    <w:lvl w:ilvl="5" w:tplc="04130005" w:tentative="1">
      <w:start w:val="1"/>
      <w:numFmt w:val="bullet"/>
      <w:lvlText w:val=""/>
      <w:lvlJc w:val="left"/>
      <w:pPr>
        <w:ind w:left="4380" w:hanging="360"/>
      </w:pPr>
      <w:rPr>
        <w:rFonts w:ascii="Wingdings" w:hAnsi="Wingdings" w:hint="default"/>
      </w:rPr>
    </w:lvl>
    <w:lvl w:ilvl="6" w:tplc="04130001" w:tentative="1">
      <w:start w:val="1"/>
      <w:numFmt w:val="bullet"/>
      <w:lvlText w:val=""/>
      <w:lvlJc w:val="left"/>
      <w:pPr>
        <w:ind w:left="5100" w:hanging="360"/>
      </w:pPr>
      <w:rPr>
        <w:rFonts w:ascii="Symbol" w:hAnsi="Symbol" w:hint="default"/>
      </w:rPr>
    </w:lvl>
    <w:lvl w:ilvl="7" w:tplc="04130003" w:tentative="1">
      <w:start w:val="1"/>
      <w:numFmt w:val="bullet"/>
      <w:lvlText w:val="o"/>
      <w:lvlJc w:val="left"/>
      <w:pPr>
        <w:ind w:left="5820" w:hanging="360"/>
      </w:pPr>
      <w:rPr>
        <w:rFonts w:ascii="Courier New" w:hAnsi="Courier New" w:cs="Courier New" w:hint="default"/>
      </w:rPr>
    </w:lvl>
    <w:lvl w:ilvl="8" w:tplc="04130005" w:tentative="1">
      <w:start w:val="1"/>
      <w:numFmt w:val="bullet"/>
      <w:lvlText w:val=""/>
      <w:lvlJc w:val="left"/>
      <w:pPr>
        <w:ind w:left="6540" w:hanging="360"/>
      </w:pPr>
      <w:rPr>
        <w:rFonts w:ascii="Wingdings" w:hAnsi="Wingdings" w:hint="default"/>
      </w:rPr>
    </w:lvl>
  </w:abstractNum>
  <w:abstractNum w:abstractNumId="9" w15:restartNumberingAfterBreak="0">
    <w:nsid w:val="48DB3B15"/>
    <w:multiLevelType w:val="hybridMultilevel"/>
    <w:tmpl w:val="8348CF04"/>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54A86D59"/>
    <w:multiLevelType w:val="hybridMultilevel"/>
    <w:tmpl w:val="AAA878B0"/>
    <w:lvl w:ilvl="0" w:tplc="565EABAC">
      <w:start w:val="1"/>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56C80F63"/>
    <w:multiLevelType w:val="hybridMultilevel"/>
    <w:tmpl w:val="0CD2120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57952F4B"/>
    <w:multiLevelType w:val="hybridMultilevel"/>
    <w:tmpl w:val="121E6C7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57FC1DE1"/>
    <w:multiLevelType w:val="hybridMultilevel"/>
    <w:tmpl w:val="3FC607B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5C9465F8"/>
    <w:multiLevelType w:val="hybridMultilevel"/>
    <w:tmpl w:val="6B38CAA2"/>
    <w:lvl w:ilvl="0" w:tplc="04130019">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5" w15:restartNumberingAfterBreak="0">
    <w:nsid w:val="648C176F"/>
    <w:multiLevelType w:val="hybridMultilevel"/>
    <w:tmpl w:val="6688DA7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747D29A2"/>
    <w:multiLevelType w:val="hybridMultilevel"/>
    <w:tmpl w:val="91EECD1A"/>
    <w:lvl w:ilvl="0" w:tplc="04130015">
      <w:start w:val="1"/>
      <w:numFmt w:val="upperLetter"/>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7" w15:restartNumberingAfterBreak="0">
    <w:nsid w:val="776367CD"/>
    <w:multiLevelType w:val="multilevel"/>
    <w:tmpl w:val="630AFE6E"/>
    <w:lvl w:ilvl="0">
      <w:start w:val="1"/>
      <w:numFmt w:val="decimal"/>
      <w:pStyle w:val="Kop1"/>
      <w:lvlText w:val="%1."/>
      <w:lvlJc w:val="left"/>
      <w:pPr>
        <w:tabs>
          <w:tab w:val="num" w:pos="432"/>
        </w:tabs>
        <w:ind w:left="432" w:hanging="432"/>
      </w:pPr>
      <w:rPr>
        <w:rFonts w:ascii="Verdana" w:hAnsi="Verdana" w:hint="default"/>
        <w:b/>
        <w:i w:val="0"/>
        <w:sz w:val="28"/>
        <w:szCs w:val="28"/>
      </w:rPr>
    </w:lvl>
    <w:lvl w:ilvl="1">
      <w:start w:val="1"/>
      <w:numFmt w:val="decimal"/>
      <w:pStyle w:val="Kop2"/>
      <w:lvlText w:val="%1.%2."/>
      <w:lvlJc w:val="left"/>
      <w:pPr>
        <w:tabs>
          <w:tab w:val="num" w:pos="576"/>
        </w:tabs>
        <w:ind w:left="576" w:hanging="576"/>
      </w:pPr>
      <w:rPr>
        <w:rFonts w:ascii="Verdana" w:hAnsi="Verdana" w:hint="default"/>
        <w:b/>
        <w:i/>
        <w:sz w:val="20"/>
        <w:szCs w:val="20"/>
      </w:rPr>
    </w:lvl>
    <w:lvl w:ilvl="2">
      <w:start w:val="1"/>
      <w:numFmt w:val="decimal"/>
      <w:pStyle w:val="Kop3"/>
      <w:lvlText w:val="%1.%2.%3."/>
      <w:lvlJc w:val="left"/>
      <w:pPr>
        <w:tabs>
          <w:tab w:val="num" w:pos="720"/>
        </w:tabs>
        <w:ind w:left="720" w:hanging="720"/>
      </w:pPr>
      <w:rPr>
        <w:rFonts w:hint="default"/>
      </w:rPr>
    </w:lvl>
    <w:lvl w:ilvl="3">
      <w:start w:val="1"/>
      <w:numFmt w:val="decimal"/>
      <w:pStyle w:val="Kop4"/>
      <w:lvlText w:val="%1.%2.%3.%4."/>
      <w:lvlJc w:val="left"/>
      <w:pPr>
        <w:tabs>
          <w:tab w:val="num" w:pos="1715"/>
        </w:tabs>
        <w:ind w:left="1715" w:hanging="864"/>
      </w:pPr>
      <w:rPr>
        <w:rFonts w:ascii="Verdana" w:hAnsi="Verdana" w:cs="Times New Roman" w:hint="default"/>
        <w:b w:val="0"/>
        <w:i/>
        <w:iCs w:val="0"/>
        <w:caps w:val="0"/>
        <w:strike w:val="0"/>
        <w:dstrike w:val="0"/>
        <w:vanish w:val="0"/>
        <w:color w:val="000000"/>
        <w:spacing w:val="0"/>
        <w:kern w:val="0"/>
        <w:position w:val="0"/>
        <w:sz w:val="20"/>
        <w:szCs w:val="2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Kop5"/>
      <w:lvlText w:val="%1.%2.%3.%4.%5."/>
      <w:lvlJc w:val="left"/>
      <w:pPr>
        <w:tabs>
          <w:tab w:val="num" w:pos="1008"/>
        </w:tabs>
        <w:ind w:left="1008" w:hanging="1008"/>
      </w:pPr>
      <w:rPr>
        <w:rFonts w:cs="Times New Roman" w:hint="default"/>
        <w:i w:val="0"/>
        <w:iCs w:val="0"/>
        <w: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pStyle w:val="Kop6"/>
      <w:lvlText w:val="%1.%2.%3.%4.%5.%6."/>
      <w:lvlJc w:val="left"/>
      <w:pPr>
        <w:tabs>
          <w:tab w:val="num" w:pos="1152"/>
        </w:tabs>
        <w:ind w:left="1152" w:hanging="1152"/>
      </w:pPr>
      <w:rPr>
        <w:rFonts w:cs="Times New Roman" w:hint="default"/>
        <w:i w:val="0"/>
        <w:iCs w:val="0"/>
        <w: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abstractNum w:abstractNumId="18" w15:restartNumberingAfterBreak="0">
    <w:nsid w:val="7A72300E"/>
    <w:multiLevelType w:val="hybridMultilevel"/>
    <w:tmpl w:val="A09C1952"/>
    <w:lvl w:ilvl="0" w:tplc="04130001">
      <w:start w:val="1"/>
      <w:numFmt w:val="bullet"/>
      <w:lvlText w:val=""/>
      <w:lvlJc w:val="left"/>
      <w:pPr>
        <w:ind w:left="1440" w:hanging="360"/>
      </w:pPr>
      <w:rPr>
        <w:rFonts w:ascii="Symbol" w:hAnsi="Symbo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19" w15:restartNumberingAfterBreak="0">
    <w:nsid w:val="7E09048A"/>
    <w:multiLevelType w:val="hybridMultilevel"/>
    <w:tmpl w:val="43D81072"/>
    <w:lvl w:ilvl="0" w:tplc="42FC4BEC">
      <w:numFmt w:val="bullet"/>
      <w:lvlText w:val="-"/>
      <w:lvlJc w:val="left"/>
      <w:pPr>
        <w:ind w:left="616" w:hanging="360"/>
      </w:pPr>
      <w:rPr>
        <w:rFonts w:ascii="Verdana" w:eastAsia="Calibri"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17"/>
  </w:num>
  <w:num w:numId="2">
    <w:abstractNumId w:val="10"/>
  </w:num>
  <w:num w:numId="3">
    <w:abstractNumId w:val="13"/>
  </w:num>
  <w:num w:numId="4">
    <w:abstractNumId w:val="5"/>
  </w:num>
  <w:num w:numId="5">
    <w:abstractNumId w:val="2"/>
  </w:num>
  <w:num w:numId="6">
    <w:abstractNumId w:val="12"/>
  </w:num>
  <w:num w:numId="7">
    <w:abstractNumId w:val="3"/>
  </w:num>
  <w:num w:numId="8">
    <w:abstractNumId w:val="11"/>
  </w:num>
  <w:num w:numId="9">
    <w:abstractNumId w:val="18"/>
  </w:num>
  <w:num w:numId="10">
    <w:abstractNumId w:val="15"/>
  </w:num>
  <w:num w:numId="11">
    <w:abstractNumId w:val="19"/>
  </w:num>
  <w:num w:numId="12">
    <w:abstractNumId w:val="1"/>
  </w:num>
  <w:num w:numId="13">
    <w:abstractNumId w:val="9"/>
  </w:num>
  <w:num w:numId="14">
    <w:abstractNumId w:val="7"/>
  </w:num>
  <w:num w:numId="15">
    <w:abstractNumId w:val="14"/>
  </w:num>
  <w:num w:numId="16">
    <w:abstractNumId w:val="4"/>
  </w:num>
  <w:num w:numId="17">
    <w:abstractNumId w:val="16"/>
  </w:num>
  <w:num w:numId="18">
    <w:abstractNumId w:val="6"/>
  </w:num>
  <w:num w:numId="19">
    <w:abstractNumId w:val="8"/>
  </w:num>
  <w:num w:numId="20">
    <w:abstractNumId w:val="0"/>
  </w:num>
  <w:numIdMacAtCleanup w:val="10"/>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Narraina, Moenke">
    <w15:presenceInfo w15:providerId="AD" w15:userId="S-1-5-21-2124967372-903829438-1011632211-20447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81"/>
  <w:drawingGridVerticalSpacing w:val="181"/>
  <w:noPunctuationKerning/>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08E2"/>
    <w:rsid w:val="00001A0F"/>
    <w:rsid w:val="00002BF5"/>
    <w:rsid w:val="00003D3B"/>
    <w:rsid w:val="00004263"/>
    <w:rsid w:val="00005401"/>
    <w:rsid w:val="000055CA"/>
    <w:rsid w:val="00006C8F"/>
    <w:rsid w:val="00011F5B"/>
    <w:rsid w:val="00012B5C"/>
    <w:rsid w:val="00012C70"/>
    <w:rsid w:val="00013977"/>
    <w:rsid w:val="00014FFD"/>
    <w:rsid w:val="000152B4"/>
    <w:rsid w:val="000158B1"/>
    <w:rsid w:val="000222B0"/>
    <w:rsid w:val="00023769"/>
    <w:rsid w:val="00025526"/>
    <w:rsid w:val="00026432"/>
    <w:rsid w:val="000319A8"/>
    <w:rsid w:val="000327F2"/>
    <w:rsid w:val="00033F35"/>
    <w:rsid w:val="00033F5D"/>
    <w:rsid w:val="00033F89"/>
    <w:rsid w:val="000343B6"/>
    <w:rsid w:val="00034412"/>
    <w:rsid w:val="000354E2"/>
    <w:rsid w:val="00035AAA"/>
    <w:rsid w:val="00036545"/>
    <w:rsid w:val="00036C65"/>
    <w:rsid w:val="00042084"/>
    <w:rsid w:val="00042971"/>
    <w:rsid w:val="000431C0"/>
    <w:rsid w:val="000458EC"/>
    <w:rsid w:val="00045F2D"/>
    <w:rsid w:val="00046096"/>
    <w:rsid w:val="0004640D"/>
    <w:rsid w:val="00047001"/>
    <w:rsid w:val="00051FD8"/>
    <w:rsid w:val="0005238E"/>
    <w:rsid w:val="00052CF7"/>
    <w:rsid w:val="000552B7"/>
    <w:rsid w:val="000574AF"/>
    <w:rsid w:val="00057612"/>
    <w:rsid w:val="00060525"/>
    <w:rsid w:val="0006095D"/>
    <w:rsid w:val="00060994"/>
    <w:rsid w:val="00060E38"/>
    <w:rsid w:val="000614CC"/>
    <w:rsid w:val="00061974"/>
    <w:rsid w:val="00063317"/>
    <w:rsid w:val="0006597B"/>
    <w:rsid w:val="00067099"/>
    <w:rsid w:val="00067563"/>
    <w:rsid w:val="00070B38"/>
    <w:rsid w:val="00070F22"/>
    <w:rsid w:val="0007137B"/>
    <w:rsid w:val="00071590"/>
    <w:rsid w:val="00071E75"/>
    <w:rsid w:val="000721C4"/>
    <w:rsid w:val="00072C50"/>
    <w:rsid w:val="00072FF4"/>
    <w:rsid w:val="00074494"/>
    <w:rsid w:val="00075400"/>
    <w:rsid w:val="00075BC3"/>
    <w:rsid w:val="00076B61"/>
    <w:rsid w:val="00076DF6"/>
    <w:rsid w:val="00077564"/>
    <w:rsid w:val="000775C3"/>
    <w:rsid w:val="000823A8"/>
    <w:rsid w:val="00082D5F"/>
    <w:rsid w:val="0008348C"/>
    <w:rsid w:val="00083B47"/>
    <w:rsid w:val="00087DE0"/>
    <w:rsid w:val="00090A2C"/>
    <w:rsid w:val="00090F3A"/>
    <w:rsid w:val="00093BDA"/>
    <w:rsid w:val="00093F38"/>
    <w:rsid w:val="0009427E"/>
    <w:rsid w:val="0009543F"/>
    <w:rsid w:val="000977C9"/>
    <w:rsid w:val="000A0363"/>
    <w:rsid w:val="000A0FDA"/>
    <w:rsid w:val="000A2C71"/>
    <w:rsid w:val="000A3308"/>
    <w:rsid w:val="000A4109"/>
    <w:rsid w:val="000A7D16"/>
    <w:rsid w:val="000B0C71"/>
    <w:rsid w:val="000B1008"/>
    <w:rsid w:val="000B1E23"/>
    <w:rsid w:val="000B2341"/>
    <w:rsid w:val="000B5B95"/>
    <w:rsid w:val="000B7EC3"/>
    <w:rsid w:val="000C664A"/>
    <w:rsid w:val="000D3AD1"/>
    <w:rsid w:val="000D3E48"/>
    <w:rsid w:val="000D40DB"/>
    <w:rsid w:val="000D49E0"/>
    <w:rsid w:val="000D57F4"/>
    <w:rsid w:val="000E2DDC"/>
    <w:rsid w:val="000E4F6A"/>
    <w:rsid w:val="000E6077"/>
    <w:rsid w:val="000E60D1"/>
    <w:rsid w:val="000F0749"/>
    <w:rsid w:val="000F09D5"/>
    <w:rsid w:val="000F54B8"/>
    <w:rsid w:val="000F5500"/>
    <w:rsid w:val="000F692A"/>
    <w:rsid w:val="00100511"/>
    <w:rsid w:val="0010230F"/>
    <w:rsid w:val="0010242B"/>
    <w:rsid w:val="001025E3"/>
    <w:rsid w:val="00104A78"/>
    <w:rsid w:val="0011156C"/>
    <w:rsid w:val="001127BE"/>
    <w:rsid w:val="00114234"/>
    <w:rsid w:val="0011426A"/>
    <w:rsid w:val="00114B26"/>
    <w:rsid w:val="00116225"/>
    <w:rsid w:val="001166E1"/>
    <w:rsid w:val="00117B5B"/>
    <w:rsid w:val="00120218"/>
    <w:rsid w:val="00120309"/>
    <w:rsid w:val="00122016"/>
    <w:rsid w:val="00123250"/>
    <w:rsid w:val="00123348"/>
    <w:rsid w:val="00125063"/>
    <w:rsid w:val="00125D8A"/>
    <w:rsid w:val="0012615C"/>
    <w:rsid w:val="00126D09"/>
    <w:rsid w:val="001302BF"/>
    <w:rsid w:val="001322AD"/>
    <w:rsid w:val="00132CF3"/>
    <w:rsid w:val="00134691"/>
    <w:rsid w:val="0013585F"/>
    <w:rsid w:val="00137B25"/>
    <w:rsid w:val="00140772"/>
    <w:rsid w:val="00140AA9"/>
    <w:rsid w:val="00143969"/>
    <w:rsid w:val="00143FE7"/>
    <w:rsid w:val="00145492"/>
    <w:rsid w:val="001463A2"/>
    <w:rsid w:val="00147368"/>
    <w:rsid w:val="00147D44"/>
    <w:rsid w:val="0015187F"/>
    <w:rsid w:val="00152444"/>
    <w:rsid w:val="00152449"/>
    <w:rsid w:val="001615C7"/>
    <w:rsid w:val="00164B49"/>
    <w:rsid w:val="00171530"/>
    <w:rsid w:val="00175CE4"/>
    <w:rsid w:val="00175F55"/>
    <w:rsid w:val="00176912"/>
    <w:rsid w:val="00176D8E"/>
    <w:rsid w:val="001842BF"/>
    <w:rsid w:val="00185FEE"/>
    <w:rsid w:val="00187E4B"/>
    <w:rsid w:val="00190BFA"/>
    <w:rsid w:val="0019120B"/>
    <w:rsid w:val="0019172A"/>
    <w:rsid w:val="0019294C"/>
    <w:rsid w:val="00192EC6"/>
    <w:rsid w:val="00193A44"/>
    <w:rsid w:val="00193B3D"/>
    <w:rsid w:val="00195575"/>
    <w:rsid w:val="00195C60"/>
    <w:rsid w:val="00195EF9"/>
    <w:rsid w:val="001965D1"/>
    <w:rsid w:val="00197B6A"/>
    <w:rsid w:val="00197F4A"/>
    <w:rsid w:val="001A049C"/>
    <w:rsid w:val="001A0AA6"/>
    <w:rsid w:val="001A1652"/>
    <w:rsid w:val="001A199C"/>
    <w:rsid w:val="001A1C98"/>
    <w:rsid w:val="001A2D4A"/>
    <w:rsid w:val="001A304F"/>
    <w:rsid w:val="001A7B6F"/>
    <w:rsid w:val="001A7DB7"/>
    <w:rsid w:val="001B1156"/>
    <w:rsid w:val="001B399A"/>
    <w:rsid w:val="001B42BE"/>
    <w:rsid w:val="001B5C12"/>
    <w:rsid w:val="001B6C0D"/>
    <w:rsid w:val="001B6E73"/>
    <w:rsid w:val="001B729B"/>
    <w:rsid w:val="001B78B9"/>
    <w:rsid w:val="001C07B5"/>
    <w:rsid w:val="001C19DB"/>
    <w:rsid w:val="001C6F68"/>
    <w:rsid w:val="001C7465"/>
    <w:rsid w:val="001C780A"/>
    <w:rsid w:val="001D1726"/>
    <w:rsid w:val="001D2DFF"/>
    <w:rsid w:val="001D49FB"/>
    <w:rsid w:val="001D4FA7"/>
    <w:rsid w:val="001D7E11"/>
    <w:rsid w:val="001D7F83"/>
    <w:rsid w:val="001E01C4"/>
    <w:rsid w:val="001E0663"/>
    <w:rsid w:val="001E07E3"/>
    <w:rsid w:val="001E15FD"/>
    <w:rsid w:val="001E2619"/>
    <w:rsid w:val="001E2D21"/>
    <w:rsid w:val="001E2D35"/>
    <w:rsid w:val="001E4CBC"/>
    <w:rsid w:val="001E4FEE"/>
    <w:rsid w:val="001E5159"/>
    <w:rsid w:val="001E5FF2"/>
    <w:rsid w:val="001F0B94"/>
    <w:rsid w:val="001F16FF"/>
    <w:rsid w:val="001F2244"/>
    <w:rsid w:val="001F3B99"/>
    <w:rsid w:val="001F555A"/>
    <w:rsid w:val="001F5F8A"/>
    <w:rsid w:val="001F6260"/>
    <w:rsid w:val="001F64F2"/>
    <w:rsid w:val="001F69B5"/>
    <w:rsid w:val="002025BE"/>
    <w:rsid w:val="00202D15"/>
    <w:rsid w:val="002033CC"/>
    <w:rsid w:val="00204147"/>
    <w:rsid w:val="00204E90"/>
    <w:rsid w:val="0020530D"/>
    <w:rsid w:val="00210ACE"/>
    <w:rsid w:val="00211C54"/>
    <w:rsid w:val="00213060"/>
    <w:rsid w:val="002159AA"/>
    <w:rsid w:val="0021628A"/>
    <w:rsid w:val="002176EA"/>
    <w:rsid w:val="00220558"/>
    <w:rsid w:val="002260E1"/>
    <w:rsid w:val="00233139"/>
    <w:rsid w:val="00233989"/>
    <w:rsid w:val="00236E51"/>
    <w:rsid w:val="00243704"/>
    <w:rsid w:val="00244819"/>
    <w:rsid w:val="00250353"/>
    <w:rsid w:val="00254FAF"/>
    <w:rsid w:val="0025557A"/>
    <w:rsid w:val="00257309"/>
    <w:rsid w:val="00260B03"/>
    <w:rsid w:val="00263446"/>
    <w:rsid w:val="00263E72"/>
    <w:rsid w:val="002641F4"/>
    <w:rsid w:val="00264B15"/>
    <w:rsid w:val="00266372"/>
    <w:rsid w:val="0026759F"/>
    <w:rsid w:val="00276A33"/>
    <w:rsid w:val="00276C84"/>
    <w:rsid w:val="002831C9"/>
    <w:rsid w:val="00284914"/>
    <w:rsid w:val="0028661C"/>
    <w:rsid w:val="00286647"/>
    <w:rsid w:val="002879ED"/>
    <w:rsid w:val="0029208A"/>
    <w:rsid w:val="00294F60"/>
    <w:rsid w:val="0029694F"/>
    <w:rsid w:val="002A0B75"/>
    <w:rsid w:val="002A1D9D"/>
    <w:rsid w:val="002A22E5"/>
    <w:rsid w:val="002A3AF3"/>
    <w:rsid w:val="002A4A5F"/>
    <w:rsid w:val="002A6A0B"/>
    <w:rsid w:val="002A6DF6"/>
    <w:rsid w:val="002B1614"/>
    <w:rsid w:val="002B219F"/>
    <w:rsid w:val="002B639A"/>
    <w:rsid w:val="002B6D4C"/>
    <w:rsid w:val="002B6E0B"/>
    <w:rsid w:val="002C00FA"/>
    <w:rsid w:val="002C4366"/>
    <w:rsid w:val="002C504E"/>
    <w:rsid w:val="002C5713"/>
    <w:rsid w:val="002C77AA"/>
    <w:rsid w:val="002D1D67"/>
    <w:rsid w:val="002D1FD2"/>
    <w:rsid w:val="002D45E0"/>
    <w:rsid w:val="002D665D"/>
    <w:rsid w:val="002E4045"/>
    <w:rsid w:val="002E4793"/>
    <w:rsid w:val="002E64C2"/>
    <w:rsid w:val="002E6C50"/>
    <w:rsid w:val="002E75CD"/>
    <w:rsid w:val="002F0D16"/>
    <w:rsid w:val="002F5A27"/>
    <w:rsid w:val="002F6336"/>
    <w:rsid w:val="002F7270"/>
    <w:rsid w:val="00300417"/>
    <w:rsid w:val="00301A5D"/>
    <w:rsid w:val="003036BC"/>
    <w:rsid w:val="003036C7"/>
    <w:rsid w:val="00305826"/>
    <w:rsid w:val="0030659B"/>
    <w:rsid w:val="0030794F"/>
    <w:rsid w:val="003161A8"/>
    <w:rsid w:val="00316964"/>
    <w:rsid w:val="00316A59"/>
    <w:rsid w:val="00317F3F"/>
    <w:rsid w:val="00321F01"/>
    <w:rsid w:val="00322DD9"/>
    <w:rsid w:val="00322F95"/>
    <w:rsid w:val="00327147"/>
    <w:rsid w:val="00330657"/>
    <w:rsid w:val="00332746"/>
    <w:rsid w:val="00335123"/>
    <w:rsid w:val="0033769E"/>
    <w:rsid w:val="00345AA5"/>
    <w:rsid w:val="0034688C"/>
    <w:rsid w:val="003468D7"/>
    <w:rsid w:val="00347671"/>
    <w:rsid w:val="003476FE"/>
    <w:rsid w:val="00353E2B"/>
    <w:rsid w:val="0035795C"/>
    <w:rsid w:val="00360EC5"/>
    <w:rsid w:val="003610A9"/>
    <w:rsid w:val="003627C4"/>
    <w:rsid w:val="003638B3"/>
    <w:rsid w:val="00363AD5"/>
    <w:rsid w:val="00363FA1"/>
    <w:rsid w:val="00367105"/>
    <w:rsid w:val="00367D00"/>
    <w:rsid w:val="0037165B"/>
    <w:rsid w:val="00371677"/>
    <w:rsid w:val="0037427A"/>
    <w:rsid w:val="00374393"/>
    <w:rsid w:val="00377FF3"/>
    <w:rsid w:val="003809E3"/>
    <w:rsid w:val="00381B04"/>
    <w:rsid w:val="00381D57"/>
    <w:rsid w:val="003835B3"/>
    <w:rsid w:val="003845F8"/>
    <w:rsid w:val="00384C5E"/>
    <w:rsid w:val="00384EF6"/>
    <w:rsid w:val="00385072"/>
    <w:rsid w:val="00387792"/>
    <w:rsid w:val="0038782B"/>
    <w:rsid w:val="00387A94"/>
    <w:rsid w:val="00392EFC"/>
    <w:rsid w:val="00393B3A"/>
    <w:rsid w:val="00397F07"/>
    <w:rsid w:val="003A055B"/>
    <w:rsid w:val="003A05AF"/>
    <w:rsid w:val="003A149F"/>
    <w:rsid w:val="003A1EF7"/>
    <w:rsid w:val="003A2667"/>
    <w:rsid w:val="003A4AEC"/>
    <w:rsid w:val="003B36A9"/>
    <w:rsid w:val="003B7C16"/>
    <w:rsid w:val="003C1A09"/>
    <w:rsid w:val="003C682B"/>
    <w:rsid w:val="003C69F7"/>
    <w:rsid w:val="003C6D84"/>
    <w:rsid w:val="003D4E88"/>
    <w:rsid w:val="003D583A"/>
    <w:rsid w:val="003D69F0"/>
    <w:rsid w:val="003D7352"/>
    <w:rsid w:val="003D75A2"/>
    <w:rsid w:val="003E2616"/>
    <w:rsid w:val="003E3076"/>
    <w:rsid w:val="003E3A11"/>
    <w:rsid w:val="003E54E6"/>
    <w:rsid w:val="003E6530"/>
    <w:rsid w:val="003E6E8D"/>
    <w:rsid w:val="003F7B94"/>
    <w:rsid w:val="004001AB"/>
    <w:rsid w:val="00402FDA"/>
    <w:rsid w:val="00403198"/>
    <w:rsid w:val="0040390D"/>
    <w:rsid w:val="00403FE1"/>
    <w:rsid w:val="0040589B"/>
    <w:rsid w:val="00406D6B"/>
    <w:rsid w:val="00411987"/>
    <w:rsid w:val="00412B31"/>
    <w:rsid w:val="004137EC"/>
    <w:rsid w:val="004143C5"/>
    <w:rsid w:val="00415BE8"/>
    <w:rsid w:val="00416535"/>
    <w:rsid w:val="00421A0F"/>
    <w:rsid w:val="00421AEF"/>
    <w:rsid w:val="00427F63"/>
    <w:rsid w:val="00430219"/>
    <w:rsid w:val="00430D9C"/>
    <w:rsid w:val="0043166C"/>
    <w:rsid w:val="0043369D"/>
    <w:rsid w:val="00435371"/>
    <w:rsid w:val="00435E04"/>
    <w:rsid w:val="004368B0"/>
    <w:rsid w:val="0043731A"/>
    <w:rsid w:val="004374A3"/>
    <w:rsid w:val="0043790E"/>
    <w:rsid w:val="00441B7B"/>
    <w:rsid w:val="00442083"/>
    <w:rsid w:val="00443879"/>
    <w:rsid w:val="004450DF"/>
    <w:rsid w:val="004464E0"/>
    <w:rsid w:val="00446F32"/>
    <w:rsid w:val="0045122F"/>
    <w:rsid w:val="00452968"/>
    <w:rsid w:val="0045336F"/>
    <w:rsid w:val="0045346F"/>
    <w:rsid w:val="00454AC9"/>
    <w:rsid w:val="00455A8E"/>
    <w:rsid w:val="004576DA"/>
    <w:rsid w:val="00457DCB"/>
    <w:rsid w:val="0046165A"/>
    <w:rsid w:val="00462CE3"/>
    <w:rsid w:val="00463DAD"/>
    <w:rsid w:val="0046428B"/>
    <w:rsid w:val="00467CD3"/>
    <w:rsid w:val="00471563"/>
    <w:rsid w:val="00472316"/>
    <w:rsid w:val="00473209"/>
    <w:rsid w:val="00475414"/>
    <w:rsid w:val="0047609E"/>
    <w:rsid w:val="004763E1"/>
    <w:rsid w:val="004802BB"/>
    <w:rsid w:val="00482362"/>
    <w:rsid w:val="00484A3B"/>
    <w:rsid w:val="004857B2"/>
    <w:rsid w:val="00485D94"/>
    <w:rsid w:val="00487247"/>
    <w:rsid w:val="00487FE2"/>
    <w:rsid w:val="004919A7"/>
    <w:rsid w:val="00491F64"/>
    <w:rsid w:val="0049203E"/>
    <w:rsid w:val="00492938"/>
    <w:rsid w:val="00495822"/>
    <w:rsid w:val="004975D3"/>
    <w:rsid w:val="004A1ED2"/>
    <w:rsid w:val="004A200C"/>
    <w:rsid w:val="004A33BC"/>
    <w:rsid w:val="004A679B"/>
    <w:rsid w:val="004A73DD"/>
    <w:rsid w:val="004A740C"/>
    <w:rsid w:val="004B069A"/>
    <w:rsid w:val="004B1F2F"/>
    <w:rsid w:val="004B57C6"/>
    <w:rsid w:val="004B5D62"/>
    <w:rsid w:val="004B6103"/>
    <w:rsid w:val="004B61AC"/>
    <w:rsid w:val="004B76B5"/>
    <w:rsid w:val="004C108A"/>
    <w:rsid w:val="004C329F"/>
    <w:rsid w:val="004C408C"/>
    <w:rsid w:val="004D6629"/>
    <w:rsid w:val="004D777C"/>
    <w:rsid w:val="004E2E1D"/>
    <w:rsid w:val="004E4737"/>
    <w:rsid w:val="004E4C90"/>
    <w:rsid w:val="004E5335"/>
    <w:rsid w:val="004E5E93"/>
    <w:rsid w:val="004E68B4"/>
    <w:rsid w:val="004E7E7D"/>
    <w:rsid w:val="004F0468"/>
    <w:rsid w:val="004F35F0"/>
    <w:rsid w:val="004F5D24"/>
    <w:rsid w:val="004F5EF1"/>
    <w:rsid w:val="004F675D"/>
    <w:rsid w:val="00502E59"/>
    <w:rsid w:val="00502E8B"/>
    <w:rsid w:val="0050349E"/>
    <w:rsid w:val="0050504B"/>
    <w:rsid w:val="005060DE"/>
    <w:rsid w:val="0050624B"/>
    <w:rsid w:val="005062DF"/>
    <w:rsid w:val="00507B6F"/>
    <w:rsid w:val="00510D69"/>
    <w:rsid w:val="00511C2B"/>
    <w:rsid w:val="0051481B"/>
    <w:rsid w:val="005148C5"/>
    <w:rsid w:val="00515C1C"/>
    <w:rsid w:val="00515E60"/>
    <w:rsid w:val="005161FE"/>
    <w:rsid w:val="005167C2"/>
    <w:rsid w:val="00516FD4"/>
    <w:rsid w:val="00517E17"/>
    <w:rsid w:val="005208A5"/>
    <w:rsid w:val="00521FE9"/>
    <w:rsid w:val="00525128"/>
    <w:rsid w:val="0052586F"/>
    <w:rsid w:val="00525A6D"/>
    <w:rsid w:val="005267AC"/>
    <w:rsid w:val="00526C8A"/>
    <w:rsid w:val="005270C1"/>
    <w:rsid w:val="00530440"/>
    <w:rsid w:val="00532B09"/>
    <w:rsid w:val="00533D9C"/>
    <w:rsid w:val="005372C3"/>
    <w:rsid w:val="00537311"/>
    <w:rsid w:val="00542BC6"/>
    <w:rsid w:val="005444EA"/>
    <w:rsid w:val="00545065"/>
    <w:rsid w:val="00545EFF"/>
    <w:rsid w:val="00545F4E"/>
    <w:rsid w:val="005500E1"/>
    <w:rsid w:val="005501C2"/>
    <w:rsid w:val="00551351"/>
    <w:rsid w:val="00551E33"/>
    <w:rsid w:val="005523AE"/>
    <w:rsid w:val="0055318A"/>
    <w:rsid w:val="005542E0"/>
    <w:rsid w:val="00555484"/>
    <w:rsid w:val="005559A2"/>
    <w:rsid w:val="00557ABD"/>
    <w:rsid w:val="00561D00"/>
    <w:rsid w:val="0056295A"/>
    <w:rsid w:val="00563AEA"/>
    <w:rsid w:val="005649A3"/>
    <w:rsid w:val="005660E7"/>
    <w:rsid w:val="0057107F"/>
    <w:rsid w:val="0057250C"/>
    <w:rsid w:val="0058109E"/>
    <w:rsid w:val="005820CE"/>
    <w:rsid w:val="0058294B"/>
    <w:rsid w:val="005862CF"/>
    <w:rsid w:val="00586C37"/>
    <w:rsid w:val="005913FD"/>
    <w:rsid w:val="00591876"/>
    <w:rsid w:val="00593061"/>
    <w:rsid w:val="00594E74"/>
    <w:rsid w:val="00595A2A"/>
    <w:rsid w:val="005A29BF"/>
    <w:rsid w:val="005A2DF0"/>
    <w:rsid w:val="005A3012"/>
    <w:rsid w:val="005A5940"/>
    <w:rsid w:val="005A614B"/>
    <w:rsid w:val="005A6575"/>
    <w:rsid w:val="005A75DD"/>
    <w:rsid w:val="005B0580"/>
    <w:rsid w:val="005B1270"/>
    <w:rsid w:val="005B74A8"/>
    <w:rsid w:val="005B7745"/>
    <w:rsid w:val="005B78EC"/>
    <w:rsid w:val="005B7B5A"/>
    <w:rsid w:val="005C0515"/>
    <w:rsid w:val="005C2DBA"/>
    <w:rsid w:val="005C340B"/>
    <w:rsid w:val="005C4DB8"/>
    <w:rsid w:val="005C4E5E"/>
    <w:rsid w:val="005C7A34"/>
    <w:rsid w:val="005D1B7A"/>
    <w:rsid w:val="005D3F83"/>
    <w:rsid w:val="005D4186"/>
    <w:rsid w:val="005D54F2"/>
    <w:rsid w:val="005D6F5D"/>
    <w:rsid w:val="005D7557"/>
    <w:rsid w:val="005E00AD"/>
    <w:rsid w:val="005E0108"/>
    <w:rsid w:val="005E0692"/>
    <w:rsid w:val="005E110E"/>
    <w:rsid w:val="005E1866"/>
    <w:rsid w:val="005E4118"/>
    <w:rsid w:val="005E41D4"/>
    <w:rsid w:val="005E7A2B"/>
    <w:rsid w:val="005F1214"/>
    <w:rsid w:val="005F1317"/>
    <w:rsid w:val="005F158E"/>
    <w:rsid w:val="005F1606"/>
    <w:rsid w:val="005F3461"/>
    <w:rsid w:val="005F4BAC"/>
    <w:rsid w:val="005F5717"/>
    <w:rsid w:val="005F61FD"/>
    <w:rsid w:val="005F7952"/>
    <w:rsid w:val="005F7C3D"/>
    <w:rsid w:val="005F7FBC"/>
    <w:rsid w:val="00600F0E"/>
    <w:rsid w:val="00604CF1"/>
    <w:rsid w:val="006050CB"/>
    <w:rsid w:val="0060513E"/>
    <w:rsid w:val="00606142"/>
    <w:rsid w:val="00607571"/>
    <w:rsid w:val="006107DD"/>
    <w:rsid w:val="00611243"/>
    <w:rsid w:val="00612948"/>
    <w:rsid w:val="00613F00"/>
    <w:rsid w:val="00614696"/>
    <w:rsid w:val="00614A41"/>
    <w:rsid w:val="006153B3"/>
    <w:rsid w:val="006163D7"/>
    <w:rsid w:val="0061797F"/>
    <w:rsid w:val="00621881"/>
    <w:rsid w:val="00622061"/>
    <w:rsid w:val="006223B7"/>
    <w:rsid w:val="00623234"/>
    <w:rsid w:val="00623537"/>
    <w:rsid w:val="00623F5A"/>
    <w:rsid w:val="00624E24"/>
    <w:rsid w:val="00625C52"/>
    <w:rsid w:val="006263BF"/>
    <w:rsid w:val="00634808"/>
    <w:rsid w:val="00635D68"/>
    <w:rsid w:val="006372D5"/>
    <w:rsid w:val="006405E2"/>
    <w:rsid w:val="00642E70"/>
    <w:rsid w:val="00642EA6"/>
    <w:rsid w:val="006443C0"/>
    <w:rsid w:val="0064619C"/>
    <w:rsid w:val="006466DC"/>
    <w:rsid w:val="006467E2"/>
    <w:rsid w:val="00647C12"/>
    <w:rsid w:val="006505B3"/>
    <w:rsid w:val="006513AC"/>
    <w:rsid w:val="00651F8A"/>
    <w:rsid w:val="0065207F"/>
    <w:rsid w:val="00652E48"/>
    <w:rsid w:val="00653725"/>
    <w:rsid w:val="006550DB"/>
    <w:rsid w:val="006561D0"/>
    <w:rsid w:val="00660E84"/>
    <w:rsid w:val="0066372F"/>
    <w:rsid w:val="00665042"/>
    <w:rsid w:val="006660AF"/>
    <w:rsid w:val="00671168"/>
    <w:rsid w:val="006768BD"/>
    <w:rsid w:val="00676E31"/>
    <w:rsid w:val="00680AE3"/>
    <w:rsid w:val="00682C7B"/>
    <w:rsid w:val="00682DA5"/>
    <w:rsid w:val="00684263"/>
    <w:rsid w:val="006852C0"/>
    <w:rsid w:val="006868D7"/>
    <w:rsid w:val="00687AB4"/>
    <w:rsid w:val="006938BF"/>
    <w:rsid w:val="006941BE"/>
    <w:rsid w:val="006946C6"/>
    <w:rsid w:val="00695BF4"/>
    <w:rsid w:val="00697B50"/>
    <w:rsid w:val="006A0EDD"/>
    <w:rsid w:val="006A0F81"/>
    <w:rsid w:val="006A0FE6"/>
    <w:rsid w:val="006A1428"/>
    <w:rsid w:val="006A39DC"/>
    <w:rsid w:val="006A4CD2"/>
    <w:rsid w:val="006A4DB3"/>
    <w:rsid w:val="006A6D04"/>
    <w:rsid w:val="006A7EF7"/>
    <w:rsid w:val="006B2556"/>
    <w:rsid w:val="006B3BE9"/>
    <w:rsid w:val="006B4598"/>
    <w:rsid w:val="006B7448"/>
    <w:rsid w:val="006B7F20"/>
    <w:rsid w:val="006C085D"/>
    <w:rsid w:val="006C15A6"/>
    <w:rsid w:val="006C3A30"/>
    <w:rsid w:val="006C45F1"/>
    <w:rsid w:val="006C4AF9"/>
    <w:rsid w:val="006C7D5F"/>
    <w:rsid w:val="006D14B6"/>
    <w:rsid w:val="006D2524"/>
    <w:rsid w:val="006D6676"/>
    <w:rsid w:val="006D7286"/>
    <w:rsid w:val="006E0C9D"/>
    <w:rsid w:val="006E11D1"/>
    <w:rsid w:val="006E1788"/>
    <w:rsid w:val="006E205E"/>
    <w:rsid w:val="006E366A"/>
    <w:rsid w:val="006E380E"/>
    <w:rsid w:val="006E38C3"/>
    <w:rsid w:val="006E3B47"/>
    <w:rsid w:val="006E6357"/>
    <w:rsid w:val="006F0273"/>
    <w:rsid w:val="006F1251"/>
    <w:rsid w:val="006F1AAA"/>
    <w:rsid w:val="006F39A9"/>
    <w:rsid w:val="006F4918"/>
    <w:rsid w:val="006F55F5"/>
    <w:rsid w:val="006F586A"/>
    <w:rsid w:val="006F5992"/>
    <w:rsid w:val="006F5C8D"/>
    <w:rsid w:val="006F5D7A"/>
    <w:rsid w:val="006F7FD6"/>
    <w:rsid w:val="0070163D"/>
    <w:rsid w:val="0070176D"/>
    <w:rsid w:val="007019E3"/>
    <w:rsid w:val="00701BB0"/>
    <w:rsid w:val="0070212F"/>
    <w:rsid w:val="007032AB"/>
    <w:rsid w:val="00703624"/>
    <w:rsid w:val="00703F33"/>
    <w:rsid w:val="00711D4E"/>
    <w:rsid w:val="00714898"/>
    <w:rsid w:val="00720744"/>
    <w:rsid w:val="0072086F"/>
    <w:rsid w:val="0072235B"/>
    <w:rsid w:val="00722CF5"/>
    <w:rsid w:val="00722F49"/>
    <w:rsid w:val="00723BF2"/>
    <w:rsid w:val="00725CC4"/>
    <w:rsid w:val="00727F66"/>
    <w:rsid w:val="00734733"/>
    <w:rsid w:val="00741362"/>
    <w:rsid w:val="00745A00"/>
    <w:rsid w:val="00747C0F"/>
    <w:rsid w:val="00751C46"/>
    <w:rsid w:val="00751D8B"/>
    <w:rsid w:val="00752332"/>
    <w:rsid w:val="00752C37"/>
    <w:rsid w:val="00754F1D"/>
    <w:rsid w:val="00757848"/>
    <w:rsid w:val="00760047"/>
    <w:rsid w:val="00760807"/>
    <w:rsid w:val="007608EB"/>
    <w:rsid w:val="007645AE"/>
    <w:rsid w:val="00764729"/>
    <w:rsid w:val="007703ED"/>
    <w:rsid w:val="00771FFB"/>
    <w:rsid w:val="007723D8"/>
    <w:rsid w:val="0077265F"/>
    <w:rsid w:val="00775DFD"/>
    <w:rsid w:val="007772B8"/>
    <w:rsid w:val="007772D0"/>
    <w:rsid w:val="00780335"/>
    <w:rsid w:val="007825CE"/>
    <w:rsid w:val="00783471"/>
    <w:rsid w:val="007853AD"/>
    <w:rsid w:val="00785A9F"/>
    <w:rsid w:val="00786CF5"/>
    <w:rsid w:val="007878B5"/>
    <w:rsid w:val="007917D8"/>
    <w:rsid w:val="00791B72"/>
    <w:rsid w:val="00792785"/>
    <w:rsid w:val="007A0C7C"/>
    <w:rsid w:val="007A1C6A"/>
    <w:rsid w:val="007A3840"/>
    <w:rsid w:val="007A3A74"/>
    <w:rsid w:val="007A45D9"/>
    <w:rsid w:val="007A4F27"/>
    <w:rsid w:val="007A5267"/>
    <w:rsid w:val="007A5769"/>
    <w:rsid w:val="007A7606"/>
    <w:rsid w:val="007A76AA"/>
    <w:rsid w:val="007B0DC2"/>
    <w:rsid w:val="007B1AAB"/>
    <w:rsid w:val="007B2C24"/>
    <w:rsid w:val="007B2F52"/>
    <w:rsid w:val="007B569D"/>
    <w:rsid w:val="007C1580"/>
    <w:rsid w:val="007C3212"/>
    <w:rsid w:val="007C3967"/>
    <w:rsid w:val="007C3DA4"/>
    <w:rsid w:val="007C60B6"/>
    <w:rsid w:val="007C630A"/>
    <w:rsid w:val="007C6883"/>
    <w:rsid w:val="007C6983"/>
    <w:rsid w:val="007C72D9"/>
    <w:rsid w:val="007C7DA1"/>
    <w:rsid w:val="007D16C4"/>
    <w:rsid w:val="007D283B"/>
    <w:rsid w:val="007D2B29"/>
    <w:rsid w:val="007D460C"/>
    <w:rsid w:val="007D541F"/>
    <w:rsid w:val="007D5E9C"/>
    <w:rsid w:val="007E1063"/>
    <w:rsid w:val="007E3E2F"/>
    <w:rsid w:val="007E570F"/>
    <w:rsid w:val="007E5C1C"/>
    <w:rsid w:val="007E7346"/>
    <w:rsid w:val="007E7BA7"/>
    <w:rsid w:val="007E7C1A"/>
    <w:rsid w:val="007F5CAC"/>
    <w:rsid w:val="00800A11"/>
    <w:rsid w:val="0080121B"/>
    <w:rsid w:val="0080135C"/>
    <w:rsid w:val="00804349"/>
    <w:rsid w:val="00805B24"/>
    <w:rsid w:val="008069EC"/>
    <w:rsid w:val="00807DCF"/>
    <w:rsid w:val="00810B24"/>
    <w:rsid w:val="008132B5"/>
    <w:rsid w:val="008139D5"/>
    <w:rsid w:val="00813B84"/>
    <w:rsid w:val="00814508"/>
    <w:rsid w:val="00815A52"/>
    <w:rsid w:val="00815CA2"/>
    <w:rsid w:val="0081792B"/>
    <w:rsid w:val="008203B8"/>
    <w:rsid w:val="00822770"/>
    <w:rsid w:val="00823264"/>
    <w:rsid w:val="00823D85"/>
    <w:rsid w:val="00823F71"/>
    <w:rsid w:val="00825CF3"/>
    <w:rsid w:val="00831D3E"/>
    <w:rsid w:val="0083297C"/>
    <w:rsid w:val="00834642"/>
    <w:rsid w:val="0083507B"/>
    <w:rsid w:val="0083568B"/>
    <w:rsid w:val="00837FA7"/>
    <w:rsid w:val="00840970"/>
    <w:rsid w:val="008411B8"/>
    <w:rsid w:val="00841223"/>
    <w:rsid w:val="008417C1"/>
    <w:rsid w:val="00845059"/>
    <w:rsid w:val="0085010A"/>
    <w:rsid w:val="008501C3"/>
    <w:rsid w:val="008504D8"/>
    <w:rsid w:val="0085097B"/>
    <w:rsid w:val="00852331"/>
    <w:rsid w:val="00852C66"/>
    <w:rsid w:val="008530FD"/>
    <w:rsid w:val="008562FA"/>
    <w:rsid w:val="00856A18"/>
    <w:rsid w:val="00856DCC"/>
    <w:rsid w:val="00860960"/>
    <w:rsid w:val="00861E7B"/>
    <w:rsid w:val="00863ABC"/>
    <w:rsid w:val="0086438E"/>
    <w:rsid w:val="00864911"/>
    <w:rsid w:val="008649F1"/>
    <w:rsid w:val="008652EE"/>
    <w:rsid w:val="00873FF2"/>
    <w:rsid w:val="00875977"/>
    <w:rsid w:val="00880109"/>
    <w:rsid w:val="008803F0"/>
    <w:rsid w:val="00880A0D"/>
    <w:rsid w:val="00880CB0"/>
    <w:rsid w:val="00883223"/>
    <w:rsid w:val="008833AE"/>
    <w:rsid w:val="00883600"/>
    <w:rsid w:val="0088370D"/>
    <w:rsid w:val="00885688"/>
    <w:rsid w:val="00885913"/>
    <w:rsid w:val="00887269"/>
    <w:rsid w:val="008901BD"/>
    <w:rsid w:val="008939ED"/>
    <w:rsid w:val="00895A87"/>
    <w:rsid w:val="008960C6"/>
    <w:rsid w:val="00897511"/>
    <w:rsid w:val="008A03F6"/>
    <w:rsid w:val="008A1371"/>
    <w:rsid w:val="008A1621"/>
    <w:rsid w:val="008A17BE"/>
    <w:rsid w:val="008A1EF8"/>
    <w:rsid w:val="008A2BAD"/>
    <w:rsid w:val="008A3F15"/>
    <w:rsid w:val="008A4543"/>
    <w:rsid w:val="008A621F"/>
    <w:rsid w:val="008A65FD"/>
    <w:rsid w:val="008A6C91"/>
    <w:rsid w:val="008A7FC7"/>
    <w:rsid w:val="008B0A75"/>
    <w:rsid w:val="008B20BE"/>
    <w:rsid w:val="008B21C7"/>
    <w:rsid w:val="008B24E2"/>
    <w:rsid w:val="008B6620"/>
    <w:rsid w:val="008B792E"/>
    <w:rsid w:val="008B7A83"/>
    <w:rsid w:val="008C10D1"/>
    <w:rsid w:val="008C217A"/>
    <w:rsid w:val="008C52CA"/>
    <w:rsid w:val="008C7CC5"/>
    <w:rsid w:val="008D2BA3"/>
    <w:rsid w:val="008D4269"/>
    <w:rsid w:val="008D56B0"/>
    <w:rsid w:val="008D59C8"/>
    <w:rsid w:val="008D6051"/>
    <w:rsid w:val="008E3648"/>
    <w:rsid w:val="008E7FCF"/>
    <w:rsid w:val="008F0926"/>
    <w:rsid w:val="008F4122"/>
    <w:rsid w:val="008F4AD5"/>
    <w:rsid w:val="008F5105"/>
    <w:rsid w:val="008F52A5"/>
    <w:rsid w:val="008F5492"/>
    <w:rsid w:val="008F5BF3"/>
    <w:rsid w:val="008F685C"/>
    <w:rsid w:val="008F78DF"/>
    <w:rsid w:val="009002E5"/>
    <w:rsid w:val="00900799"/>
    <w:rsid w:val="0090109F"/>
    <w:rsid w:val="00901757"/>
    <w:rsid w:val="0090342C"/>
    <w:rsid w:val="00904C60"/>
    <w:rsid w:val="00904E8B"/>
    <w:rsid w:val="0090733D"/>
    <w:rsid w:val="00907F1F"/>
    <w:rsid w:val="0091095E"/>
    <w:rsid w:val="00910B0E"/>
    <w:rsid w:val="00910DBA"/>
    <w:rsid w:val="00912968"/>
    <w:rsid w:val="00913A16"/>
    <w:rsid w:val="00913D5A"/>
    <w:rsid w:val="00915D6B"/>
    <w:rsid w:val="0092022F"/>
    <w:rsid w:val="00921E51"/>
    <w:rsid w:val="00923A4F"/>
    <w:rsid w:val="0092435D"/>
    <w:rsid w:val="0092537A"/>
    <w:rsid w:val="00926F29"/>
    <w:rsid w:val="00926F43"/>
    <w:rsid w:val="00930112"/>
    <w:rsid w:val="009308D0"/>
    <w:rsid w:val="00931E4B"/>
    <w:rsid w:val="00936809"/>
    <w:rsid w:val="00936949"/>
    <w:rsid w:val="00936982"/>
    <w:rsid w:val="00936C7C"/>
    <w:rsid w:val="00936F1B"/>
    <w:rsid w:val="00936FA9"/>
    <w:rsid w:val="00940E73"/>
    <w:rsid w:val="00941CB1"/>
    <w:rsid w:val="0094429A"/>
    <w:rsid w:val="0094437F"/>
    <w:rsid w:val="00945751"/>
    <w:rsid w:val="009458A7"/>
    <w:rsid w:val="009464F2"/>
    <w:rsid w:val="00947D63"/>
    <w:rsid w:val="00952326"/>
    <w:rsid w:val="009524B8"/>
    <w:rsid w:val="009556A7"/>
    <w:rsid w:val="00956126"/>
    <w:rsid w:val="00956E88"/>
    <w:rsid w:val="00957F35"/>
    <w:rsid w:val="009624B8"/>
    <w:rsid w:val="009626F6"/>
    <w:rsid w:val="00962783"/>
    <w:rsid w:val="00962C09"/>
    <w:rsid w:val="00963700"/>
    <w:rsid w:val="00964210"/>
    <w:rsid w:val="00965C44"/>
    <w:rsid w:val="00966C73"/>
    <w:rsid w:val="00966F1F"/>
    <w:rsid w:val="00966FE5"/>
    <w:rsid w:val="00970978"/>
    <w:rsid w:val="00970FFC"/>
    <w:rsid w:val="009724C0"/>
    <w:rsid w:val="009726F4"/>
    <w:rsid w:val="009730BE"/>
    <w:rsid w:val="009738D9"/>
    <w:rsid w:val="00973E1F"/>
    <w:rsid w:val="00975B1D"/>
    <w:rsid w:val="009770AD"/>
    <w:rsid w:val="009826E3"/>
    <w:rsid w:val="0098541F"/>
    <w:rsid w:val="009866B0"/>
    <w:rsid w:val="0099207F"/>
    <w:rsid w:val="00992086"/>
    <w:rsid w:val="00992A29"/>
    <w:rsid w:val="00993BAE"/>
    <w:rsid w:val="009967FE"/>
    <w:rsid w:val="00997FC8"/>
    <w:rsid w:val="009A213C"/>
    <w:rsid w:val="009A4977"/>
    <w:rsid w:val="009A62A4"/>
    <w:rsid w:val="009B0797"/>
    <w:rsid w:val="009B17F1"/>
    <w:rsid w:val="009B1E95"/>
    <w:rsid w:val="009B3FFF"/>
    <w:rsid w:val="009B4491"/>
    <w:rsid w:val="009B53D1"/>
    <w:rsid w:val="009B5C6E"/>
    <w:rsid w:val="009C07B9"/>
    <w:rsid w:val="009C0BB1"/>
    <w:rsid w:val="009C10EF"/>
    <w:rsid w:val="009C2CB0"/>
    <w:rsid w:val="009C2D7A"/>
    <w:rsid w:val="009C39E5"/>
    <w:rsid w:val="009C3BF3"/>
    <w:rsid w:val="009C4067"/>
    <w:rsid w:val="009D08F2"/>
    <w:rsid w:val="009D11EA"/>
    <w:rsid w:val="009D3054"/>
    <w:rsid w:val="009D4687"/>
    <w:rsid w:val="009D4D73"/>
    <w:rsid w:val="009D5490"/>
    <w:rsid w:val="009D5D1A"/>
    <w:rsid w:val="009D5FE6"/>
    <w:rsid w:val="009D7F96"/>
    <w:rsid w:val="009E1700"/>
    <w:rsid w:val="009E1AAB"/>
    <w:rsid w:val="009E4D7C"/>
    <w:rsid w:val="009E4ED7"/>
    <w:rsid w:val="009E64F5"/>
    <w:rsid w:val="009F15E9"/>
    <w:rsid w:val="009F1912"/>
    <w:rsid w:val="009F2636"/>
    <w:rsid w:val="009F335C"/>
    <w:rsid w:val="009F3FAB"/>
    <w:rsid w:val="009F4B27"/>
    <w:rsid w:val="009F4CA5"/>
    <w:rsid w:val="009F5317"/>
    <w:rsid w:val="009F6599"/>
    <w:rsid w:val="00A021B4"/>
    <w:rsid w:val="00A025A8"/>
    <w:rsid w:val="00A0265E"/>
    <w:rsid w:val="00A03160"/>
    <w:rsid w:val="00A04616"/>
    <w:rsid w:val="00A13375"/>
    <w:rsid w:val="00A144CA"/>
    <w:rsid w:val="00A214C0"/>
    <w:rsid w:val="00A229C5"/>
    <w:rsid w:val="00A22E2D"/>
    <w:rsid w:val="00A23C4D"/>
    <w:rsid w:val="00A242CF"/>
    <w:rsid w:val="00A26493"/>
    <w:rsid w:val="00A2782A"/>
    <w:rsid w:val="00A30DEE"/>
    <w:rsid w:val="00A341FB"/>
    <w:rsid w:val="00A34A0A"/>
    <w:rsid w:val="00A35E57"/>
    <w:rsid w:val="00A37FB5"/>
    <w:rsid w:val="00A40EA7"/>
    <w:rsid w:val="00A41ABF"/>
    <w:rsid w:val="00A42803"/>
    <w:rsid w:val="00A435B4"/>
    <w:rsid w:val="00A43EC9"/>
    <w:rsid w:val="00A4468C"/>
    <w:rsid w:val="00A50FB4"/>
    <w:rsid w:val="00A528AE"/>
    <w:rsid w:val="00A530BA"/>
    <w:rsid w:val="00A561B1"/>
    <w:rsid w:val="00A56D05"/>
    <w:rsid w:val="00A56FEF"/>
    <w:rsid w:val="00A57CC8"/>
    <w:rsid w:val="00A57E43"/>
    <w:rsid w:val="00A57EBE"/>
    <w:rsid w:val="00A604B3"/>
    <w:rsid w:val="00A6472A"/>
    <w:rsid w:val="00A66C7A"/>
    <w:rsid w:val="00A67100"/>
    <w:rsid w:val="00A676D2"/>
    <w:rsid w:val="00A71E00"/>
    <w:rsid w:val="00A728B2"/>
    <w:rsid w:val="00A7443F"/>
    <w:rsid w:val="00A75DFF"/>
    <w:rsid w:val="00A769CF"/>
    <w:rsid w:val="00A76FE9"/>
    <w:rsid w:val="00A77118"/>
    <w:rsid w:val="00A83A63"/>
    <w:rsid w:val="00A83C0C"/>
    <w:rsid w:val="00A853AE"/>
    <w:rsid w:val="00A86B0B"/>
    <w:rsid w:val="00A87F42"/>
    <w:rsid w:val="00A90E9D"/>
    <w:rsid w:val="00A938D8"/>
    <w:rsid w:val="00A97E4B"/>
    <w:rsid w:val="00AA0511"/>
    <w:rsid w:val="00AA4E7F"/>
    <w:rsid w:val="00AA60E4"/>
    <w:rsid w:val="00AA7D57"/>
    <w:rsid w:val="00AB0342"/>
    <w:rsid w:val="00AB149E"/>
    <w:rsid w:val="00AB39E0"/>
    <w:rsid w:val="00AB5FD2"/>
    <w:rsid w:val="00AB68B2"/>
    <w:rsid w:val="00AC0836"/>
    <w:rsid w:val="00AC27E9"/>
    <w:rsid w:val="00AC2BA0"/>
    <w:rsid w:val="00AC38BD"/>
    <w:rsid w:val="00AC41E5"/>
    <w:rsid w:val="00AC5BF6"/>
    <w:rsid w:val="00AC6463"/>
    <w:rsid w:val="00AC7E22"/>
    <w:rsid w:val="00AD055C"/>
    <w:rsid w:val="00AD0627"/>
    <w:rsid w:val="00AD2F7B"/>
    <w:rsid w:val="00AD3299"/>
    <w:rsid w:val="00AD336C"/>
    <w:rsid w:val="00AD39B5"/>
    <w:rsid w:val="00AD4F45"/>
    <w:rsid w:val="00AD5859"/>
    <w:rsid w:val="00AD693B"/>
    <w:rsid w:val="00AE0227"/>
    <w:rsid w:val="00AE08F6"/>
    <w:rsid w:val="00AE1357"/>
    <w:rsid w:val="00AE354D"/>
    <w:rsid w:val="00AE376E"/>
    <w:rsid w:val="00AE500C"/>
    <w:rsid w:val="00AE7F3B"/>
    <w:rsid w:val="00AF0CB4"/>
    <w:rsid w:val="00AF0DF4"/>
    <w:rsid w:val="00AF604E"/>
    <w:rsid w:val="00AF7DFF"/>
    <w:rsid w:val="00B00DB5"/>
    <w:rsid w:val="00B0354B"/>
    <w:rsid w:val="00B0701C"/>
    <w:rsid w:val="00B075A8"/>
    <w:rsid w:val="00B1013F"/>
    <w:rsid w:val="00B125E9"/>
    <w:rsid w:val="00B1323F"/>
    <w:rsid w:val="00B13FDC"/>
    <w:rsid w:val="00B149A1"/>
    <w:rsid w:val="00B150CD"/>
    <w:rsid w:val="00B21C1E"/>
    <w:rsid w:val="00B223F6"/>
    <w:rsid w:val="00B25541"/>
    <w:rsid w:val="00B25746"/>
    <w:rsid w:val="00B258F9"/>
    <w:rsid w:val="00B26643"/>
    <w:rsid w:val="00B31756"/>
    <w:rsid w:val="00B34207"/>
    <w:rsid w:val="00B353B2"/>
    <w:rsid w:val="00B3610A"/>
    <w:rsid w:val="00B36FF5"/>
    <w:rsid w:val="00B40DD9"/>
    <w:rsid w:val="00B41309"/>
    <w:rsid w:val="00B42687"/>
    <w:rsid w:val="00B43903"/>
    <w:rsid w:val="00B4724B"/>
    <w:rsid w:val="00B51FF2"/>
    <w:rsid w:val="00B5237F"/>
    <w:rsid w:val="00B53570"/>
    <w:rsid w:val="00B570B1"/>
    <w:rsid w:val="00B570F3"/>
    <w:rsid w:val="00B6002B"/>
    <w:rsid w:val="00B60B4D"/>
    <w:rsid w:val="00B6173A"/>
    <w:rsid w:val="00B65939"/>
    <w:rsid w:val="00B667F4"/>
    <w:rsid w:val="00B669D1"/>
    <w:rsid w:val="00B67492"/>
    <w:rsid w:val="00B75932"/>
    <w:rsid w:val="00B75C7D"/>
    <w:rsid w:val="00B75CB8"/>
    <w:rsid w:val="00B7702F"/>
    <w:rsid w:val="00B777E9"/>
    <w:rsid w:val="00B831F6"/>
    <w:rsid w:val="00B8380F"/>
    <w:rsid w:val="00B84462"/>
    <w:rsid w:val="00B84964"/>
    <w:rsid w:val="00B8607E"/>
    <w:rsid w:val="00B86996"/>
    <w:rsid w:val="00B93F3C"/>
    <w:rsid w:val="00B949C4"/>
    <w:rsid w:val="00B94A89"/>
    <w:rsid w:val="00B94E5C"/>
    <w:rsid w:val="00B978B4"/>
    <w:rsid w:val="00B979D5"/>
    <w:rsid w:val="00BA51B8"/>
    <w:rsid w:val="00BA5275"/>
    <w:rsid w:val="00BA544C"/>
    <w:rsid w:val="00BA6658"/>
    <w:rsid w:val="00BA6789"/>
    <w:rsid w:val="00BB0A59"/>
    <w:rsid w:val="00BB2BB5"/>
    <w:rsid w:val="00BB6328"/>
    <w:rsid w:val="00BC0E13"/>
    <w:rsid w:val="00BC144D"/>
    <w:rsid w:val="00BC15B8"/>
    <w:rsid w:val="00BC18F8"/>
    <w:rsid w:val="00BC31A2"/>
    <w:rsid w:val="00BC3527"/>
    <w:rsid w:val="00BC4676"/>
    <w:rsid w:val="00BC514F"/>
    <w:rsid w:val="00BC559B"/>
    <w:rsid w:val="00BC627F"/>
    <w:rsid w:val="00BD1FCF"/>
    <w:rsid w:val="00BD24E1"/>
    <w:rsid w:val="00BD2E4D"/>
    <w:rsid w:val="00BD3564"/>
    <w:rsid w:val="00BD4305"/>
    <w:rsid w:val="00BD559D"/>
    <w:rsid w:val="00BD5AA0"/>
    <w:rsid w:val="00BE0628"/>
    <w:rsid w:val="00BE36EF"/>
    <w:rsid w:val="00BE3F7C"/>
    <w:rsid w:val="00BE434F"/>
    <w:rsid w:val="00BE48DE"/>
    <w:rsid w:val="00BE513A"/>
    <w:rsid w:val="00BE69DA"/>
    <w:rsid w:val="00BF044D"/>
    <w:rsid w:val="00BF1AD8"/>
    <w:rsid w:val="00BF3278"/>
    <w:rsid w:val="00BF4D49"/>
    <w:rsid w:val="00BF4D8F"/>
    <w:rsid w:val="00BF4E2F"/>
    <w:rsid w:val="00BF5080"/>
    <w:rsid w:val="00BF57E9"/>
    <w:rsid w:val="00BF57EC"/>
    <w:rsid w:val="00BF6B30"/>
    <w:rsid w:val="00BF72C7"/>
    <w:rsid w:val="00C00874"/>
    <w:rsid w:val="00C00BC1"/>
    <w:rsid w:val="00C01799"/>
    <w:rsid w:val="00C029B5"/>
    <w:rsid w:val="00C03932"/>
    <w:rsid w:val="00C138FE"/>
    <w:rsid w:val="00C139D2"/>
    <w:rsid w:val="00C15089"/>
    <w:rsid w:val="00C16973"/>
    <w:rsid w:val="00C216B2"/>
    <w:rsid w:val="00C22926"/>
    <w:rsid w:val="00C257B8"/>
    <w:rsid w:val="00C25A87"/>
    <w:rsid w:val="00C30183"/>
    <w:rsid w:val="00C307EF"/>
    <w:rsid w:val="00C33B10"/>
    <w:rsid w:val="00C34237"/>
    <w:rsid w:val="00C34D65"/>
    <w:rsid w:val="00C351D7"/>
    <w:rsid w:val="00C358CE"/>
    <w:rsid w:val="00C35FE2"/>
    <w:rsid w:val="00C375AA"/>
    <w:rsid w:val="00C3779A"/>
    <w:rsid w:val="00C41266"/>
    <w:rsid w:val="00C4256B"/>
    <w:rsid w:val="00C43AB8"/>
    <w:rsid w:val="00C44AB4"/>
    <w:rsid w:val="00C47476"/>
    <w:rsid w:val="00C47DE7"/>
    <w:rsid w:val="00C50C3B"/>
    <w:rsid w:val="00C5178A"/>
    <w:rsid w:val="00C51CC7"/>
    <w:rsid w:val="00C53B54"/>
    <w:rsid w:val="00C54410"/>
    <w:rsid w:val="00C54CE8"/>
    <w:rsid w:val="00C61F30"/>
    <w:rsid w:val="00C6236A"/>
    <w:rsid w:val="00C631F9"/>
    <w:rsid w:val="00C65B72"/>
    <w:rsid w:val="00C66E2F"/>
    <w:rsid w:val="00C67A8C"/>
    <w:rsid w:val="00C73E2D"/>
    <w:rsid w:val="00C74240"/>
    <w:rsid w:val="00C743CF"/>
    <w:rsid w:val="00C75527"/>
    <w:rsid w:val="00C75845"/>
    <w:rsid w:val="00C76CA8"/>
    <w:rsid w:val="00C77D1F"/>
    <w:rsid w:val="00C80C3B"/>
    <w:rsid w:val="00C82710"/>
    <w:rsid w:val="00C82CEA"/>
    <w:rsid w:val="00C84DCB"/>
    <w:rsid w:val="00C85E36"/>
    <w:rsid w:val="00C86D52"/>
    <w:rsid w:val="00C91F6E"/>
    <w:rsid w:val="00C92410"/>
    <w:rsid w:val="00C93964"/>
    <w:rsid w:val="00C9526D"/>
    <w:rsid w:val="00C95C73"/>
    <w:rsid w:val="00C978EF"/>
    <w:rsid w:val="00CA14F1"/>
    <w:rsid w:val="00CA3BE7"/>
    <w:rsid w:val="00CA6117"/>
    <w:rsid w:val="00CA62ED"/>
    <w:rsid w:val="00CB0318"/>
    <w:rsid w:val="00CB0A9B"/>
    <w:rsid w:val="00CB114B"/>
    <w:rsid w:val="00CB189D"/>
    <w:rsid w:val="00CB263A"/>
    <w:rsid w:val="00CB31D0"/>
    <w:rsid w:val="00CB433C"/>
    <w:rsid w:val="00CB62F8"/>
    <w:rsid w:val="00CB6B12"/>
    <w:rsid w:val="00CB6D7F"/>
    <w:rsid w:val="00CC039C"/>
    <w:rsid w:val="00CC115B"/>
    <w:rsid w:val="00CC2549"/>
    <w:rsid w:val="00CC4965"/>
    <w:rsid w:val="00CC6205"/>
    <w:rsid w:val="00CD208F"/>
    <w:rsid w:val="00CD403C"/>
    <w:rsid w:val="00CD535B"/>
    <w:rsid w:val="00CD560B"/>
    <w:rsid w:val="00CD722B"/>
    <w:rsid w:val="00CE0DD6"/>
    <w:rsid w:val="00CE6505"/>
    <w:rsid w:val="00CE6954"/>
    <w:rsid w:val="00CE6AB8"/>
    <w:rsid w:val="00CF0936"/>
    <w:rsid w:val="00CF132B"/>
    <w:rsid w:val="00CF32DC"/>
    <w:rsid w:val="00CF487D"/>
    <w:rsid w:val="00CF541D"/>
    <w:rsid w:val="00CF58D6"/>
    <w:rsid w:val="00CF7D7E"/>
    <w:rsid w:val="00D012F5"/>
    <w:rsid w:val="00D03587"/>
    <w:rsid w:val="00D03BF8"/>
    <w:rsid w:val="00D0432B"/>
    <w:rsid w:val="00D04697"/>
    <w:rsid w:val="00D0516F"/>
    <w:rsid w:val="00D05724"/>
    <w:rsid w:val="00D06A47"/>
    <w:rsid w:val="00D078CA"/>
    <w:rsid w:val="00D07D66"/>
    <w:rsid w:val="00D101E5"/>
    <w:rsid w:val="00D13CF5"/>
    <w:rsid w:val="00D14034"/>
    <w:rsid w:val="00D140DE"/>
    <w:rsid w:val="00D15BE7"/>
    <w:rsid w:val="00D172C3"/>
    <w:rsid w:val="00D175D6"/>
    <w:rsid w:val="00D17948"/>
    <w:rsid w:val="00D2183F"/>
    <w:rsid w:val="00D21A05"/>
    <w:rsid w:val="00D222DE"/>
    <w:rsid w:val="00D2358C"/>
    <w:rsid w:val="00D245D6"/>
    <w:rsid w:val="00D26CA5"/>
    <w:rsid w:val="00D2740F"/>
    <w:rsid w:val="00D309AF"/>
    <w:rsid w:val="00D30CF8"/>
    <w:rsid w:val="00D31227"/>
    <w:rsid w:val="00D32B96"/>
    <w:rsid w:val="00D35BB2"/>
    <w:rsid w:val="00D36E0C"/>
    <w:rsid w:val="00D37691"/>
    <w:rsid w:val="00D377DB"/>
    <w:rsid w:val="00D415DA"/>
    <w:rsid w:val="00D44634"/>
    <w:rsid w:val="00D537ED"/>
    <w:rsid w:val="00D539D5"/>
    <w:rsid w:val="00D53B5E"/>
    <w:rsid w:val="00D5630C"/>
    <w:rsid w:val="00D57FF3"/>
    <w:rsid w:val="00D60162"/>
    <w:rsid w:val="00D607A0"/>
    <w:rsid w:val="00D615D0"/>
    <w:rsid w:val="00D61740"/>
    <w:rsid w:val="00D617D9"/>
    <w:rsid w:val="00D6180B"/>
    <w:rsid w:val="00D61E58"/>
    <w:rsid w:val="00D63B13"/>
    <w:rsid w:val="00D64A3E"/>
    <w:rsid w:val="00D65394"/>
    <w:rsid w:val="00D66685"/>
    <w:rsid w:val="00D73915"/>
    <w:rsid w:val="00D73DC3"/>
    <w:rsid w:val="00D73F70"/>
    <w:rsid w:val="00D74778"/>
    <w:rsid w:val="00D75DC3"/>
    <w:rsid w:val="00D76234"/>
    <w:rsid w:val="00D76D9F"/>
    <w:rsid w:val="00D81501"/>
    <w:rsid w:val="00D82947"/>
    <w:rsid w:val="00D85CAB"/>
    <w:rsid w:val="00D85ED6"/>
    <w:rsid w:val="00D8669E"/>
    <w:rsid w:val="00D918CC"/>
    <w:rsid w:val="00D92478"/>
    <w:rsid w:val="00D92C70"/>
    <w:rsid w:val="00D93B76"/>
    <w:rsid w:val="00D945D4"/>
    <w:rsid w:val="00D94BFA"/>
    <w:rsid w:val="00D9567A"/>
    <w:rsid w:val="00D957E0"/>
    <w:rsid w:val="00D95999"/>
    <w:rsid w:val="00D95F2D"/>
    <w:rsid w:val="00D9637E"/>
    <w:rsid w:val="00D9700A"/>
    <w:rsid w:val="00D97548"/>
    <w:rsid w:val="00DA0675"/>
    <w:rsid w:val="00DA162D"/>
    <w:rsid w:val="00DA27E6"/>
    <w:rsid w:val="00DA2CBF"/>
    <w:rsid w:val="00DA3416"/>
    <w:rsid w:val="00DA3742"/>
    <w:rsid w:val="00DA425E"/>
    <w:rsid w:val="00DA465A"/>
    <w:rsid w:val="00DA4AE7"/>
    <w:rsid w:val="00DA6576"/>
    <w:rsid w:val="00DA70F6"/>
    <w:rsid w:val="00DB09AB"/>
    <w:rsid w:val="00DB2320"/>
    <w:rsid w:val="00DB330B"/>
    <w:rsid w:val="00DB509A"/>
    <w:rsid w:val="00DB50AE"/>
    <w:rsid w:val="00DB72FA"/>
    <w:rsid w:val="00DB7EAD"/>
    <w:rsid w:val="00DC52B0"/>
    <w:rsid w:val="00DC6168"/>
    <w:rsid w:val="00DD140B"/>
    <w:rsid w:val="00DD1E1A"/>
    <w:rsid w:val="00DD33E9"/>
    <w:rsid w:val="00DD38B8"/>
    <w:rsid w:val="00DD7469"/>
    <w:rsid w:val="00DD74B7"/>
    <w:rsid w:val="00DE038F"/>
    <w:rsid w:val="00DE081B"/>
    <w:rsid w:val="00DE0FE9"/>
    <w:rsid w:val="00DE19BB"/>
    <w:rsid w:val="00DE3382"/>
    <w:rsid w:val="00DE441B"/>
    <w:rsid w:val="00DE4D63"/>
    <w:rsid w:val="00DE715F"/>
    <w:rsid w:val="00DE730E"/>
    <w:rsid w:val="00DF082E"/>
    <w:rsid w:val="00DF1E41"/>
    <w:rsid w:val="00DF265A"/>
    <w:rsid w:val="00DF3728"/>
    <w:rsid w:val="00DF3956"/>
    <w:rsid w:val="00DF49DB"/>
    <w:rsid w:val="00DF6C2D"/>
    <w:rsid w:val="00DF7D44"/>
    <w:rsid w:val="00E01242"/>
    <w:rsid w:val="00E02BAF"/>
    <w:rsid w:val="00E0311C"/>
    <w:rsid w:val="00E03C76"/>
    <w:rsid w:val="00E05049"/>
    <w:rsid w:val="00E05998"/>
    <w:rsid w:val="00E05AB8"/>
    <w:rsid w:val="00E06BE9"/>
    <w:rsid w:val="00E0722C"/>
    <w:rsid w:val="00E07ADA"/>
    <w:rsid w:val="00E125CC"/>
    <w:rsid w:val="00E12B28"/>
    <w:rsid w:val="00E12E3B"/>
    <w:rsid w:val="00E16DEE"/>
    <w:rsid w:val="00E21A55"/>
    <w:rsid w:val="00E2301D"/>
    <w:rsid w:val="00E26768"/>
    <w:rsid w:val="00E26F32"/>
    <w:rsid w:val="00E27167"/>
    <w:rsid w:val="00E27F94"/>
    <w:rsid w:val="00E30AE2"/>
    <w:rsid w:val="00E30FDB"/>
    <w:rsid w:val="00E3108B"/>
    <w:rsid w:val="00E3193C"/>
    <w:rsid w:val="00E31E8A"/>
    <w:rsid w:val="00E34161"/>
    <w:rsid w:val="00E34208"/>
    <w:rsid w:val="00E37DD8"/>
    <w:rsid w:val="00E40F77"/>
    <w:rsid w:val="00E41878"/>
    <w:rsid w:val="00E42FD4"/>
    <w:rsid w:val="00E4344C"/>
    <w:rsid w:val="00E43EC0"/>
    <w:rsid w:val="00E44391"/>
    <w:rsid w:val="00E44CDE"/>
    <w:rsid w:val="00E45774"/>
    <w:rsid w:val="00E46B9E"/>
    <w:rsid w:val="00E52B57"/>
    <w:rsid w:val="00E52C4A"/>
    <w:rsid w:val="00E5323F"/>
    <w:rsid w:val="00E53B8D"/>
    <w:rsid w:val="00E5785F"/>
    <w:rsid w:val="00E6169A"/>
    <w:rsid w:val="00E6535F"/>
    <w:rsid w:val="00E6768A"/>
    <w:rsid w:val="00E67C2B"/>
    <w:rsid w:val="00E70E5D"/>
    <w:rsid w:val="00E7216F"/>
    <w:rsid w:val="00E72D38"/>
    <w:rsid w:val="00E735B5"/>
    <w:rsid w:val="00E75F62"/>
    <w:rsid w:val="00E775A8"/>
    <w:rsid w:val="00E808E2"/>
    <w:rsid w:val="00E809CA"/>
    <w:rsid w:val="00E81257"/>
    <w:rsid w:val="00E824DA"/>
    <w:rsid w:val="00E8314E"/>
    <w:rsid w:val="00E83FC5"/>
    <w:rsid w:val="00E84A62"/>
    <w:rsid w:val="00E86D33"/>
    <w:rsid w:val="00E87C3F"/>
    <w:rsid w:val="00E9535D"/>
    <w:rsid w:val="00E96535"/>
    <w:rsid w:val="00E96FE1"/>
    <w:rsid w:val="00EA1C5D"/>
    <w:rsid w:val="00EA1F7E"/>
    <w:rsid w:val="00EA2049"/>
    <w:rsid w:val="00EA2C20"/>
    <w:rsid w:val="00EA63F6"/>
    <w:rsid w:val="00EA6B20"/>
    <w:rsid w:val="00EA6C99"/>
    <w:rsid w:val="00EB02F3"/>
    <w:rsid w:val="00EB038D"/>
    <w:rsid w:val="00EB04AD"/>
    <w:rsid w:val="00EB171A"/>
    <w:rsid w:val="00EB36F8"/>
    <w:rsid w:val="00EB4335"/>
    <w:rsid w:val="00EB4F63"/>
    <w:rsid w:val="00EB69E5"/>
    <w:rsid w:val="00EB69ED"/>
    <w:rsid w:val="00EB794C"/>
    <w:rsid w:val="00EB7F7D"/>
    <w:rsid w:val="00EC050B"/>
    <w:rsid w:val="00EC0A42"/>
    <w:rsid w:val="00EC1303"/>
    <w:rsid w:val="00EC13EB"/>
    <w:rsid w:val="00EC277B"/>
    <w:rsid w:val="00EC2A24"/>
    <w:rsid w:val="00EC2DAB"/>
    <w:rsid w:val="00EC43DE"/>
    <w:rsid w:val="00EC52A8"/>
    <w:rsid w:val="00EC59C1"/>
    <w:rsid w:val="00EC5BED"/>
    <w:rsid w:val="00EC73BA"/>
    <w:rsid w:val="00ED002A"/>
    <w:rsid w:val="00ED161F"/>
    <w:rsid w:val="00ED27AB"/>
    <w:rsid w:val="00ED40E0"/>
    <w:rsid w:val="00ED46AF"/>
    <w:rsid w:val="00ED479C"/>
    <w:rsid w:val="00ED61EE"/>
    <w:rsid w:val="00ED6D04"/>
    <w:rsid w:val="00EE1209"/>
    <w:rsid w:val="00EE24DA"/>
    <w:rsid w:val="00EE417B"/>
    <w:rsid w:val="00EE71A5"/>
    <w:rsid w:val="00EF54AA"/>
    <w:rsid w:val="00EF6D34"/>
    <w:rsid w:val="00EF7076"/>
    <w:rsid w:val="00EF726E"/>
    <w:rsid w:val="00EF72B6"/>
    <w:rsid w:val="00F00BB3"/>
    <w:rsid w:val="00F00E40"/>
    <w:rsid w:val="00F027B2"/>
    <w:rsid w:val="00F03EBC"/>
    <w:rsid w:val="00F04E89"/>
    <w:rsid w:val="00F04ECA"/>
    <w:rsid w:val="00F11AD7"/>
    <w:rsid w:val="00F130C8"/>
    <w:rsid w:val="00F13B08"/>
    <w:rsid w:val="00F13B4B"/>
    <w:rsid w:val="00F164AC"/>
    <w:rsid w:val="00F16A66"/>
    <w:rsid w:val="00F1770C"/>
    <w:rsid w:val="00F178F8"/>
    <w:rsid w:val="00F2090A"/>
    <w:rsid w:val="00F23AA2"/>
    <w:rsid w:val="00F27594"/>
    <w:rsid w:val="00F30D0D"/>
    <w:rsid w:val="00F342EB"/>
    <w:rsid w:val="00F3492D"/>
    <w:rsid w:val="00F34C61"/>
    <w:rsid w:val="00F350AE"/>
    <w:rsid w:val="00F3614D"/>
    <w:rsid w:val="00F3788D"/>
    <w:rsid w:val="00F4027A"/>
    <w:rsid w:val="00F40DA4"/>
    <w:rsid w:val="00F42852"/>
    <w:rsid w:val="00F43CAE"/>
    <w:rsid w:val="00F45DC1"/>
    <w:rsid w:val="00F47735"/>
    <w:rsid w:val="00F504E9"/>
    <w:rsid w:val="00F51748"/>
    <w:rsid w:val="00F52CD9"/>
    <w:rsid w:val="00F55636"/>
    <w:rsid w:val="00F6308F"/>
    <w:rsid w:val="00F6393E"/>
    <w:rsid w:val="00F71893"/>
    <w:rsid w:val="00F74F5A"/>
    <w:rsid w:val="00F75B6E"/>
    <w:rsid w:val="00F805A3"/>
    <w:rsid w:val="00F8413A"/>
    <w:rsid w:val="00F920CD"/>
    <w:rsid w:val="00F96442"/>
    <w:rsid w:val="00FA2BA8"/>
    <w:rsid w:val="00FA3B1F"/>
    <w:rsid w:val="00FA5D32"/>
    <w:rsid w:val="00FA6C31"/>
    <w:rsid w:val="00FA7326"/>
    <w:rsid w:val="00FB0048"/>
    <w:rsid w:val="00FB1FF1"/>
    <w:rsid w:val="00FB3D8D"/>
    <w:rsid w:val="00FB4E1D"/>
    <w:rsid w:val="00FB5011"/>
    <w:rsid w:val="00FB5312"/>
    <w:rsid w:val="00FB7EA2"/>
    <w:rsid w:val="00FC08C7"/>
    <w:rsid w:val="00FC0913"/>
    <w:rsid w:val="00FC1F83"/>
    <w:rsid w:val="00FC4031"/>
    <w:rsid w:val="00FC5DBA"/>
    <w:rsid w:val="00FD2394"/>
    <w:rsid w:val="00FD2A5D"/>
    <w:rsid w:val="00FD2CC9"/>
    <w:rsid w:val="00FD2FE8"/>
    <w:rsid w:val="00FD380D"/>
    <w:rsid w:val="00FD6102"/>
    <w:rsid w:val="00FD6A39"/>
    <w:rsid w:val="00FD7DEF"/>
    <w:rsid w:val="00FE1887"/>
    <w:rsid w:val="00FE25BF"/>
    <w:rsid w:val="00FE2874"/>
    <w:rsid w:val="00FE2E01"/>
    <w:rsid w:val="00FE3689"/>
    <w:rsid w:val="00FE3E9C"/>
    <w:rsid w:val="00FE6541"/>
    <w:rsid w:val="00FE7E04"/>
    <w:rsid w:val="00FF0320"/>
    <w:rsid w:val="00FF1801"/>
    <w:rsid w:val="00FF3A7A"/>
    <w:rsid w:val="00FF3E60"/>
    <w:rsid w:val="00FF484D"/>
    <w:rsid w:val="00FF6777"/>
    <w:rsid w:val="00FF68E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6865"/>
    <o:shapelayout v:ext="edit">
      <o:idmap v:ext="edit" data="1"/>
    </o:shapelayout>
  </w:shapeDefaults>
  <w:decimalSymbol w:val=","/>
  <w:listSeparator w:val=";"/>
  <w14:docId w14:val="6AE73F43"/>
  <w15:docId w15:val="{979ACF6E-DECE-4769-83BC-C96BE7A790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D85ED6"/>
    <w:rPr>
      <w:rFonts w:ascii="Verdana" w:hAnsi="Verdana"/>
      <w:snapToGrid w:val="0"/>
      <w:sz w:val="18"/>
      <w:szCs w:val="18"/>
    </w:rPr>
  </w:style>
  <w:style w:type="paragraph" w:styleId="Kop1">
    <w:name w:val="heading 1"/>
    <w:basedOn w:val="Standaard"/>
    <w:next w:val="Standaard"/>
    <w:qFormat/>
    <w:rsid w:val="00A2782A"/>
    <w:pPr>
      <w:keepNext/>
      <w:numPr>
        <w:numId w:val="1"/>
      </w:numPr>
      <w:spacing w:before="240" w:after="60"/>
      <w:outlineLvl w:val="0"/>
    </w:pPr>
    <w:rPr>
      <w:rFonts w:cs="Arial"/>
      <w:b/>
      <w:bCs/>
      <w:kern w:val="32"/>
      <w:sz w:val="28"/>
      <w:szCs w:val="32"/>
    </w:rPr>
  </w:style>
  <w:style w:type="paragraph" w:styleId="Kop2">
    <w:name w:val="heading 2"/>
    <w:basedOn w:val="Standaard"/>
    <w:next w:val="Standaard"/>
    <w:qFormat/>
    <w:rsid w:val="00A2782A"/>
    <w:pPr>
      <w:keepNext/>
      <w:numPr>
        <w:ilvl w:val="1"/>
        <w:numId w:val="1"/>
      </w:numPr>
      <w:spacing w:before="240" w:after="60"/>
      <w:outlineLvl w:val="1"/>
    </w:pPr>
    <w:rPr>
      <w:rFonts w:cs="Arial"/>
      <w:b/>
      <w:bCs/>
      <w:i/>
      <w:iCs/>
      <w:sz w:val="20"/>
      <w:szCs w:val="28"/>
    </w:rPr>
  </w:style>
  <w:style w:type="paragraph" w:styleId="Kop3">
    <w:name w:val="heading 3"/>
    <w:basedOn w:val="Standaard"/>
    <w:next w:val="Standaard"/>
    <w:qFormat/>
    <w:rsid w:val="00A2782A"/>
    <w:pPr>
      <w:keepNext/>
      <w:numPr>
        <w:ilvl w:val="2"/>
        <w:numId w:val="1"/>
      </w:numPr>
      <w:spacing w:before="240" w:after="60"/>
      <w:outlineLvl w:val="2"/>
    </w:pPr>
    <w:rPr>
      <w:rFonts w:cs="Arial"/>
      <w:bCs/>
      <w:i/>
      <w:sz w:val="20"/>
      <w:szCs w:val="26"/>
    </w:rPr>
  </w:style>
  <w:style w:type="paragraph" w:styleId="Kop4">
    <w:name w:val="heading 4"/>
    <w:basedOn w:val="Standaard"/>
    <w:next w:val="Standaard"/>
    <w:qFormat/>
    <w:rsid w:val="00A2782A"/>
    <w:pPr>
      <w:keepNext/>
      <w:numPr>
        <w:ilvl w:val="3"/>
        <w:numId w:val="1"/>
      </w:numPr>
      <w:spacing w:before="240" w:after="60"/>
      <w:outlineLvl w:val="3"/>
    </w:pPr>
    <w:rPr>
      <w:bCs/>
      <w:i/>
      <w:sz w:val="20"/>
      <w:szCs w:val="28"/>
    </w:rPr>
  </w:style>
  <w:style w:type="paragraph" w:styleId="Kop5">
    <w:name w:val="heading 5"/>
    <w:basedOn w:val="Standaard"/>
    <w:next w:val="Standaard"/>
    <w:qFormat/>
    <w:rsid w:val="00A2782A"/>
    <w:pPr>
      <w:numPr>
        <w:ilvl w:val="4"/>
        <w:numId w:val="1"/>
      </w:numPr>
      <w:spacing w:before="240" w:after="60"/>
      <w:outlineLvl w:val="4"/>
    </w:pPr>
    <w:rPr>
      <w:b/>
      <w:bCs/>
      <w:i/>
      <w:iCs/>
      <w:sz w:val="26"/>
      <w:szCs w:val="26"/>
    </w:rPr>
  </w:style>
  <w:style w:type="paragraph" w:styleId="Kop6">
    <w:name w:val="heading 6"/>
    <w:basedOn w:val="Standaard"/>
    <w:next w:val="Standaard"/>
    <w:qFormat/>
    <w:rsid w:val="00A2782A"/>
    <w:pPr>
      <w:numPr>
        <w:ilvl w:val="5"/>
        <w:numId w:val="1"/>
      </w:numPr>
      <w:spacing w:before="240" w:after="60"/>
      <w:outlineLvl w:val="5"/>
    </w:pPr>
    <w:rPr>
      <w:rFonts w:ascii="Times New Roman" w:hAnsi="Times New Roman"/>
      <w:b/>
      <w:bCs/>
      <w:sz w:val="22"/>
      <w:szCs w:val="22"/>
    </w:rPr>
  </w:style>
  <w:style w:type="paragraph" w:styleId="Kop7">
    <w:name w:val="heading 7"/>
    <w:basedOn w:val="Standaard"/>
    <w:next w:val="Standaard"/>
    <w:qFormat/>
    <w:rsid w:val="00A2782A"/>
    <w:pPr>
      <w:numPr>
        <w:ilvl w:val="6"/>
        <w:numId w:val="1"/>
      </w:numPr>
      <w:spacing w:before="240" w:after="60"/>
      <w:outlineLvl w:val="6"/>
    </w:pPr>
    <w:rPr>
      <w:rFonts w:ascii="Times New Roman" w:hAnsi="Times New Roman"/>
      <w:sz w:val="24"/>
    </w:rPr>
  </w:style>
  <w:style w:type="paragraph" w:styleId="Kop8">
    <w:name w:val="heading 8"/>
    <w:basedOn w:val="Standaard"/>
    <w:next w:val="Standaard"/>
    <w:qFormat/>
    <w:rsid w:val="00A2782A"/>
    <w:pPr>
      <w:numPr>
        <w:ilvl w:val="7"/>
        <w:numId w:val="1"/>
      </w:numPr>
      <w:spacing w:before="240" w:after="60"/>
      <w:outlineLvl w:val="7"/>
    </w:pPr>
    <w:rPr>
      <w:rFonts w:ascii="Times New Roman" w:hAnsi="Times New Roman"/>
      <w:i/>
      <w:iCs/>
      <w:sz w:val="24"/>
    </w:rPr>
  </w:style>
  <w:style w:type="paragraph" w:styleId="Kop9">
    <w:name w:val="heading 9"/>
    <w:basedOn w:val="Standaard"/>
    <w:next w:val="Standaard"/>
    <w:qFormat/>
    <w:rsid w:val="00A2782A"/>
    <w:pPr>
      <w:numPr>
        <w:ilvl w:val="8"/>
        <w:numId w:val="1"/>
      </w:numPr>
      <w:spacing w:before="240" w:after="6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Verwijzingopmerking">
    <w:name w:val="annotation reference"/>
    <w:basedOn w:val="Standaardalinea-lettertype"/>
    <w:rsid w:val="00FC08C7"/>
    <w:rPr>
      <w:sz w:val="16"/>
      <w:szCs w:val="16"/>
    </w:rPr>
  </w:style>
  <w:style w:type="paragraph" w:styleId="Tekstopmerking">
    <w:name w:val="annotation text"/>
    <w:basedOn w:val="Standaard"/>
    <w:link w:val="TekstopmerkingChar"/>
    <w:uiPriority w:val="99"/>
    <w:rsid w:val="00FC08C7"/>
    <w:rPr>
      <w:sz w:val="20"/>
      <w:szCs w:val="20"/>
    </w:rPr>
  </w:style>
  <w:style w:type="paragraph" w:styleId="Onderwerpvanopmerking">
    <w:name w:val="annotation subject"/>
    <w:basedOn w:val="Tekstopmerking"/>
    <w:next w:val="Tekstopmerking"/>
    <w:semiHidden/>
    <w:rsid w:val="00FC08C7"/>
    <w:rPr>
      <w:b/>
      <w:bCs/>
    </w:rPr>
  </w:style>
  <w:style w:type="paragraph" w:styleId="Ballontekst">
    <w:name w:val="Balloon Text"/>
    <w:basedOn w:val="Standaard"/>
    <w:semiHidden/>
    <w:rsid w:val="00FC08C7"/>
    <w:rPr>
      <w:rFonts w:ascii="Tahoma" w:hAnsi="Tahoma" w:cs="Tahoma"/>
      <w:sz w:val="16"/>
      <w:szCs w:val="16"/>
    </w:rPr>
  </w:style>
  <w:style w:type="paragraph" w:customStyle="1" w:styleId="CharCharCharCharCharCharCharCharCharChar">
    <w:name w:val="Char Char Char Char Char Char Char Char Char Char"/>
    <w:basedOn w:val="Standaard"/>
    <w:rsid w:val="002E4045"/>
    <w:pPr>
      <w:spacing w:after="160" w:line="240" w:lineRule="exact"/>
    </w:pPr>
    <w:rPr>
      <w:rFonts w:ascii="Tahoma" w:hAnsi="Tahoma"/>
      <w:sz w:val="20"/>
      <w:szCs w:val="20"/>
      <w:lang w:val="en-US" w:eastAsia="en-US"/>
    </w:rPr>
  </w:style>
  <w:style w:type="character" w:customStyle="1" w:styleId="TekstopmerkingChar">
    <w:name w:val="Tekst opmerking Char"/>
    <w:basedOn w:val="Standaardalinea-lettertype"/>
    <w:link w:val="Tekstopmerking"/>
    <w:uiPriority w:val="99"/>
    <w:rsid w:val="002E4045"/>
    <w:rPr>
      <w:rFonts w:ascii="Verdana" w:hAnsi="Verdana"/>
      <w:lang w:val="nl-NL" w:eastAsia="nl-NL" w:bidi="ar-SA"/>
    </w:rPr>
  </w:style>
  <w:style w:type="paragraph" w:customStyle="1" w:styleId="Kop1zondernummering">
    <w:name w:val="Kop 1 zonder nummering"/>
    <w:basedOn w:val="Standaard"/>
    <w:next w:val="Standaard"/>
    <w:rsid w:val="000B1E23"/>
    <w:rPr>
      <w:b/>
      <w:sz w:val="28"/>
    </w:rPr>
  </w:style>
  <w:style w:type="paragraph" w:customStyle="1" w:styleId="Kop2zondernummering">
    <w:name w:val="Kop 2 zonder nummering"/>
    <w:basedOn w:val="Standaard"/>
    <w:next w:val="Standaard"/>
    <w:rsid w:val="008B24E2"/>
    <w:rPr>
      <w:b/>
      <w:i/>
      <w:sz w:val="20"/>
    </w:rPr>
  </w:style>
  <w:style w:type="paragraph" w:customStyle="1" w:styleId="Kop3zondernummering">
    <w:name w:val="Kop 3 zonder nummering"/>
    <w:basedOn w:val="Standaard"/>
    <w:next w:val="Standaard"/>
    <w:rsid w:val="008B24E2"/>
    <w:pPr>
      <w:jc w:val="center"/>
    </w:pPr>
    <w:rPr>
      <w:i/>
      <w:sz w:val="20"/>
    </w:rPr>
  </w:style>
  <w:style w:type="character" w:styleId="Hyperlink">
    <w:name w:val="Hyperlink"/>
    <w:basedOn w:val="Standaardalinea-lettertype"/>
    <w:uiPriority w:val="99"/>
    <w:rsid w:val="001A304F"/>
    <w:rPr>
      <w:color w:val="0000FF"/>
      <w:u w:val="single"/>
    </w:rPr>
  </w:style>
  <w:style w:type="table" w:styleId="Tabelraster">
    <w:name w:val="Table Grid"/>
    <w:basedOn w:val="Standaardtabel"/>
    <w:uiPriority w:val="59"/>
    <w:rsid w:val="006711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ttetekst">
    <w:name w:val="Body Text"/>
    <w:basedOn w:val="Standaard"/>
    <w:link w:val="PlattetekstChar"/>
    <w:rsid w:val="000D49E0"/>
    <w:pPr>
      <w:spacing w:after="120"/>
    </w:pPr>
    <w:rPr>
      <w:sz w:val="24"/>
    </w:rPr>
  </w:style>
  <w:style w:type="character" w:customStyle="1" w:styleId="PlattetekstChar">
    <w:name w:val="Platte tekst Char"/>
    <w:basedOn w:val="Standaardalinea-lettertype"/>
    <w:link w:val="Plattetekst"/>
    <w:rsid w:val="000D49E0"/>
    <w:rPr>
      <w:rFonts w:ascii="Verdana" w:hAnsi="Verdana"/>
      <w:sz w:val="24"/>
      <w:szCs w:val="24"/>
      <w:lang w:val="nl-NL" w:eastAsia="nl-NL" w:bidi="ar-SA"/>
    </w:rPr>
  </w:style>
  <w:style w:type="paragraph" w:styleId="Koptekst">
    <w:name w:val="header"/>
    <w:basedOn w:val="Standaard"/>
    <w:link w:val="KoptekstChar"/>
    <w:uiPriority w:val="99"/>
    <w:rsid w:val="001F5F8A"/>
    <w:pPr>
      <w:tabs>
        <w:tab w:val="center" w:pos="4536"/>
        <w:tab w:val="right" w:pos="9072"/>
      </w:tabs>
    </w:pPr>
  </w:style>
  <w:style w:type="paragraph" w:styleId="Voettekst">
    <w:name w:val="footer"/>
    <w:basedOn w:val="Standaard"/>
    <w:link w:val="VoettekstChar"/>
    <w:uiPriority w:val="99"/>
    <w:rsid w:val="001F5F8A"/>
    <w:pPr>
      <w:tabs>
        <w:tab w:val="center" w:pos="4536"/>
        <w:tab w:val="right" w:pos="9072"/>
      </w:tabs>
    </w:pPr>
  </w:style>
  <w:style w:type="character" w:customStyle="1" w:styleId="VoettekstChar">
    <w:name w:val="Voettekst Char"/>
    <w:basedOn w:val="Standaardalinea-lettertype"/>
    <w:link w:val="Voettekst"/>
    <w:uiPriority w:val="99"/>
    <w:rsid w:val="001F5F8A"/>
    <w:rPr>
      <w:rFonts w:ascii="Verdana" w:hAnsi="Verdana"/>
      <w:sz w:val="18"/>
      <w:szCs w:val="24"/>
      <w:lang w:val="nl-NL" w:eastAsia="nl-NL" w:bidi="ar-SA"/>
    </w:rPr>
  </w:style>
  <w:style w:type="character" w:styleId="Paginanummer">
    <w:name w:val="page number"/>
    <w:basedOn w:val="Standaardalinea-lettertype"/>
    <w:rsid w:val="001F5F8A"/>
    <w:rPr>
      <w:rFonts w:cs="Times New Roman"/>
    </w:rPr>
  </w:style>
  <w:style w:type="character" w:styleId="Nadruk">
    <w:name w:val="Emphasis"/>
    <w:basedOn w:val="Standaardalinea-lettertype"/>
    <w:uiPriority w:val="20"/>
    <w:qFormat/>
    <w:rsid w:val="000D57F4"/>
    <w:rPr>
      <w:i/>
      <w:iCs/>
    </w:rPr>
  </w:style>
  <w:style w:type="paragraph" w:styleId="Inhopg1">
    <w:name w:val="toc 1"/>
    <w:basedOn w:val="Standaard"/>
    <w:next w:val="Standaard"/>
    <w:autoRedefine/>
    <w:uiPriority w:val="39"/>
    <w:rsid w:val="00D53B5E"/>
  </w:style>
  <w:style w:type="paragraph" w:styleId="Inhopg2">
    <w:name w:val="toc 2"/>
    <w:basedOn w:val="Standaard"/>
    <w:next w:val="Standaard"/>
    <w:autoRedefine/>
    <w:uiPriority w:val="39"/>
    <w:rsid w:val="00D53B5E"/>
    <w:pPr>
      <w:ind w:left="180"/>
    </w:pPr>
  </w:style>
  <w:style w:type="paragraph" w:styleId="Inhopg3">
    <w:name w:val="toc 3"/>
    <w:basedOn w:val="Standaard"/>
    <w:next w:val="Standaard"/>
    <w:autoRedefine/>
    <w:uiPriority w:val="39"/>
    <w:rsid w:val="00D53B5E"/>
    <w:pPr>
      <w:ind w:left="360"/>
    </w:pPr>
  </w:style>
  <w:style w:type="paragraph" w:styleId="Plattetekstinspringen">
    <w:name w:val="Body Text Indent"/>
    <w:basedOn w:val="Standaard"/>
    <w:rsid w:val="00A57CC8"/>
    <w:pPr>
      <w:spacing w:after="120"/>
      <w:ind w:left="283"/>
    </w:pPr>
  </w:style>
  <w:style w:type="character" w:customStyle="1" w:styleId="Char3">
    <w:name w:val="Char3"/>
    <w:basedOn w:val="Standaardalinea-lettertype"/>
    <w:semiHidden/>
    <w:rsid w:val="00A57CC8"/>
    <w:rPr>
      <w:rFonts w:ascii="Verdana" w:hAnsi="Verdana"/>
      <w:lang w:val="nl-NL" w:eastAsia="nl-NL" w:bidi="ar-SA"/>
    </w:rPr>
  </w:style>
  <w:style w:type="paragraph" w:customStyle="1" w:styleId="Kop20">
    <w:name w:val="Kop2"/>
    <w:basedOn w:val="Kop2"/>
    <w:rsid w:val="00A57CC8"/>
    <w:pPr>
      <w:numPr>
        <w:ilvl w:val="0"/>
        <w:numId w:val="0"/>
      </w:numPr>
      <w:tabs>
        <w:tab w:val="num" w:pos="454"/>
        <w:tab w:val="left" w:pos="567"/>
      </w:tabs>
      <w:spacing w:before="120" w:after="120"/>
      <w:ind w:left="454" w:hanging="454"/>
    </w:pPr>
    <w:rPr>
      <w:i w:val="0"/>
      <w:szCs w:val="20"/>
    </w:rPr>
  </w:style>
  <w:style w:type="character" w:customStyle="1" w:styleId="Char1">
    <w:name w:val="Char1"/>
    <w:basedOn w:val="Standaardalinea-lettertype"/>
    <w:semiHidden/>
    <w:rsid w:val="00966FE5"/>
    <w:rPr>
      <w:rFonts w:ascii="Verdana" w:hAnsi="Verdana"/>
      <w:lang w:val="nl-NL" w:eastAsia="nl-NL" w:bidi="ar-SA"/>
    </w:rPr>
  </w:style>
  <w:style w:type="paragraph" w:styleId="Voetnoottekst">
    <w:name w:val="footnote text"/>
    <w:basedOn w:val="Standaard"/>
    <w:link w:val="VoetnoottekstChar"/>
    <w:rsid w:val="0094429A"/>
    <w:pPr>
      <w:spacing w:line="180" w:lineRule="exact"/>
    </w:pPr>
    <w:rPr>
      <w:i/>
      <w:noProof/>
      <w:sz w:val="13"/>
    </w:rPr>
  </w:style>
  <w:style w:type="character" w:customStyle="1" w:styleId="VoetnoottekstChar">
    <w:name w:val="Voetnoottekst Char"/>
    <w:basedOn w:val="Standaardalinea-lettertype"/>
    <w:link w:val="Voetnoottekst"/>
    <w:rsid w:val="0094429A"/>
    <w:rPr>
      <w:rFonts w:ascii="Verdana" w:hAnsi="Verdana"/>
      <w:i/>
      <w:noProof/>
      <w:snapToGrid w:val="0"/>
      <w:sz w:val="13"/>
      <w:szCs w:val="18"/>
    </w:rPr>
  </w:style>
  <w:style w:type="character" w:styleId="Voetnootmarkering">
    <w:name w:val="footnote reference"/>
    <w:basedOn w:val="Standaardalinea-lettertype"/>
    <w:rsid w:val="0094429A"/>
    <w:rPr>
      <w:vertAlign w:val="superscript"/>
    </w:rPr>
  </w:style>
  <w:style w:type="character" w:styleId="GevolgdeHyperlink">
    <w:name w:val="FollowedHyperlink"/>
    <w:basedOn w:val="Standaardalinea-lettertype"/>
    <w:uiPriority w:val="99"/>
    <w:semiHidden/>
    <w:unhideWhenUsed/>
    <w:rsid w:val="006E1788"/>
    <w:rPr>
      <w:color w:val="800080"/>
      <w:u w:val="single"/>
    </w:rPr>
  </w:style>
  <w:style w:type="paragraph" w:styleId="Lijstalinea">
    <w:name w:val="List Paragraph"/>
    <w:aliases w:val="opsomming cijfer,Premier,Titre 10,texte,F5 List Paragraph,Indent Paragraph,Citation List,Liste Article,References,Bullets,Medium Grid 1 - Accent 21,Recommendation,List Paragraph1,List Paragraph11,Paragraph,séga,Lijstalinea1,Figura,Lista 1"/>
    <w:basedOn w:val="Standaard"/>
    <w:link w:val="LijstalineaChar"/>
    <w:uiPriority w:val="34"/>
    <w:qFormat/>
    <w:rsid w:val="00B00DB5"/>
    <w:pPr>
      <w:ind w:left="720"/>
    </w:pPr>
    <w:rPr>
      <w:rFonts w:ascii="Calibri" w:eastAsia="Calibri" w:hAnsi="Calibri" w:cs="Calibri"/>
      <w:snapToGrid/>
      <w:sz w:val="22"/>
      <w:szCs w:val="22"/>
    </w:rPr>
  </w:style>
  <w:style w:type="paragraph" w:styleId="Revisie">
    <w:name w:val="Revision"/>
    <w:hidden/>
    <w:uiPriority w:val="99"/>
    <w:semiHidden/>
    <w:rsid w:val="00B570F3"/>
    <w:rPr>
      <w:rFonts w:ascii="Verdana" w:hAnsi="Verdana"/>
      <w:snapToGrid w:val="0"/>
      <w:sz w:val="18"/>
      <w:szCs w:val="18"/>
    </w:rPr>
  </w:style>
  <w:style w:type="character" w:customStyle="1" w:styleId="KoptekstChar">
    <w:name w:val="Koptekst Char"/>
    <w:basedOn w:val="Standaardalinea-lettertype"/>
    <w:link w:val="Koptekst"/>
    <w:uiPriority w:val="99"/>
    <w:rsid w:val="00316A59"/>
    <w:rPr>
      <w:rFonts w:ascii="Verdana" w:hAnsi="Verdana"/>
      <w:snapToGrid w:val="0"/>
      <w:sz w:val="18"/>
      <w:szCs w:val="18"/>
    </w:rPr>
  </w:style>
  <w:style w:type="paragraph" w:styleId="Plattetekstinspringen2">
    <w:name w:val="Body Text Indent 2"/>
    <w:basedOn w:val="Standaard"/>
    <w:link w:val="Plattetekstinspringen2Char"/>
    <w:rsid w:val="00DA3416"/>
    <w:pPr>
      <w:spacing w:after="120" w:line="480" w:lineRule="auto"/>
      <w:ind w:left="283"/>
    </w:pPr>
  </w:style>
  <w:style w:type="character" w:customStyle="1" w:styleId="Plattetekstinspringen2Char">
    <w:name w:val="Platte tekst inspringen 2 Char"/>
    <w:basedOn w:val="Standaardalinea-lettertype"/>
    <w:link w:val="Plattetekstinspringen2"/>
    <w:rsid w:val="00DA3416"/>
    <w:rPr>
      <w:rFonts w:ascii="Verdana" w:hAnsi="Verdana"/>
      <w:snapToGrid w:val="0"/>
      <w:sz w:val="18"/>
      <w:szCs w:val="18"/>
    </w:rPr>
  </w:style>
  <w:style w:type="character" w:styleId="Zwaar">
    <w:name w:val="Strong"/>
    <w:basedOn w:val="Standaardalinea-lettertype"/>
    <w:uiPriority w:val="22"/>
    <w:qFormat/>
    <w:rsid w:val="0004640D"/>
    <w:rPr>
      <w:b/>
      <w:bCs/>
    </w:rPr>
  </w:style>
  <w:style w:type="table" w:customStyle="1" w:styleId="Tabelraster1">
    <w:name w:val="Tabelraster1"/>
    <w:basedOn w:val="Standaardtabel"/>
    <w:next w:val="Tabelraster"/>
    <w:uiPriority w:val="59"/>
    <w:rsid w:val="004143C5"/>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jstalineaChar">
    <w:name w:val="Lijstalinea Char"/>
    <w:aliases w:val="opsomming cijfer Char,Premier Char,Titre 10 Char,texte Char,F5 List Paragraph Char,Indent Paragraph Char,Citation List Char,Liste Article Char,References Char,Bullets Char,Medium Grid 1 - Accent 21 Char,Recommendation Char,séga Char"/>
    <w:link w:val="Lijstalinea"/>
    <w:uiPriority w:val="34"/>
    <w:rsid w:val="009F335C"/>
    <w:rPr>
      <w:rFonts w:ascii="Calibri" w:eastAsia="Calibri" w:hAnsi="Calibri" w:cs="Calibri"/>
      <w:sz w:val="22"/>
      <w:szCs w:val="22"/>
    </w:rPr>
  </w:style>
  <w:style w:type="paragraph" w:customStyle="1" w:styleId="Default">
    <w:name w:val="Default"/>
    <w:rsid w:val="00F4027A"/>
    <w:pPr>
      <w:autoSpaceDE w:val="0"/>
      <w:autoSpaceDN w:val="0"/>
      <w:adjustRightInd w:val="0"/>
    </w:pPr>
    <w:rPr>
      <w:rFonts w:ascii="Arial" w:hAnsi="Arial" w:cs="Arial"/>
      <w:color w:val="000000"/>
      <w:sz w:val="24"/>
      <w:szCs w:val="24"/>
    </w:rPr>
  </w:style>
  <w:style w:type="paragraph" w:styleId="Geenafstand">
    <w:name w:val="No Spacing"/>
    <w:link w:val="GeenafstandChar"/>
    <w:uiPriority w:val="1"/>
    <w:qFormat/>
    <w:rsid w:val="00CF541D"/>
    <w:rPr>
      <w:rFonts w:ascii="Verdana" w:hAnsi="Verdana"/>
      <w:sz w:val="18"/>
      <w:szCs w:val="24"/>
    </w:rPr>
  </w:style>
  <w:style w:type="character" w:styleId="Subtielebenadrukking">
    <w:name w:val="Subtle Emphasis"/>
    <w:basedOn w:val="Standaardalinea-lettertype"/>
    <w:uiPriority w:val="19"/>
    <w:qFormat/>
    <w:rsid w:val="00CF541D"/>
    <w:rPr>
      <w:rFonts w:ascii="Verdana" w:hAnsi="Verdana"/>
      <w:i w:val="0"/>
      <w:iCs/>
      <w:color w:val="auto"/>
      <w:sz w:val="18"/>
      <w:u w:val="single"/>
    </w:rPr>
  </w:style>
  <w:style w:type="paragraph" w:styleId="Normaalweb">
    <w:name w:val="Normal (Web)"/>
    <w:basedOn w:val="Standaard"/>
    <w:uiPriority w:val="99"/>
    <w:unhideWhenUsed/>
    <w:rsid w:val="00CF541D"/>
    <w:pPr>
      <w:spacing w:before="100" w:beforeAutospacing="1" w:after="300"/>
    </w:pPr>
    <w:rPr>
      <w:rFonts w:ascii="Times New Roman" w:hAnsi="Times New Roman"/>
      <w:snapToGrid/>
      <w:sz w:val="24"/>
      <w:szCs w:val="24"/>
    </w:rPr>
  </w:style>
  <w:style w:type="numbering" w:customStyle="1" w:styleId="Stijl2">
    <w:name w:val="Stijl2"/>
    <w:uiPriority w:val="99"/>
    <w:rsid w:val="00CF541D"/>
    <w:pPr>
      <w:numPr>
        <w:numId w:val="5"/>
      </w:numPr>
    </w:pPr>
  </w:style>
  <w:style w:type="character" w:customStyle="1" w:styleId="GeenafstandChar">
    <w:name w:val="Geen afstand Char"/>
    <w:basedOn w:val="Standaardalinea-lettertype"/>
    <w:link w:val="Geenafstand"/>
    <w:uiPriority w:val="1"/>
    <w:rsid w:val="00CF541D"/>
    <w:rPr>
      <w:rFonts w:ascii="Verdana" w:hAnsi="Verdana"/>
      <w:sz w:val="18"/>
      <w:szCs w:val="24"/>
    </w:rPr>
  </w:style>
  <w:style w:type="paragraph" w:customStyle="1" w:styleId="Pa0">
    <w:name w:val="Pa0"/>
    <w:basedOn w:val="Default"/>
    <w:next w:val="Default"/>
    <w:uiPriority w:val="99"/>
    <w:rsid w:val="00076B61"/>
    <w:pPr>
      <w:spacing w:line="181" w:lineRule="atLeast"/>
    </w:pPr>
    <w:rPr>
      <w:rFonts w:ascii="ING Me" w:hAnsi="ING Me" w:cs="Times New Roman"/>
      <w:color w:val="auto"/>
    </w:rPr>
  </w:style>
  <w:style w:type="character" w:customStyle="1" w:styleId="e24kjd">
    <w:name w:val="e24kjd"/>
    <w:basedOn w:val="Standaardalinea-lettertype"/>
    <w:rsid w:val="00076B61"/>
  </w:style>
  <w:style w:type="paragraph" w:styleId="HTML-voorafopgemaakt">
    <w:name w:val="HTML Preformatted"/>
    <w:basedOn w:val="Standaard"/>
    <w:link w:val="HTML-voorafopgemaaktChar"/>
    <w:uiPriority w:val="99"/>
    <w:semiHidden/>
    <w:unhideWhenUsed/>
    <w:rsid w:val="00076B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napToGrid/>
      <w:sz w:val="20"/>
      <w:szCs w:val="20"/>
    </w:rPr>
  </w:style>
  <w:style w:type="character" w:customStyle="1" w:styleId="HTML-voorafopgemaaktChar">
    <w:name w:val="HTML - vooraf opgemaakt Char"/>
    <w:basedOn w:val="Standaardalinea-lettertype"/>
    <w:link w:val="HTML-voorafopgemaakt"/>
    <w:uiPriority w:val="99"/>
    <w:semiHidden/>
    <w:rsid w:val="00076B61"/>
    <w:rPr>
      <w:rFonts w:ascii="Courier New" w:hAnsi="Courier New" w:cs="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0665845">
      <w:bodyDiv w:val="1"/>
      <w:marLeft w:val="0"/>
      <w:marRight w:val="0"/>
      <w:marTop w:val="0"/>
      <w:marBottom w:val="0"/>
      <w:divBdr>
        <w:top w:val="none" w:sz="0" w:space="0" w:color="auto"/>
        <w:left w:val="none" w:sz="0" w:space="0" w:color="auto"/>
        <w:bottom w:val="none" w:sz="0" w:space="0" w:color="auto"/>
        <w:right w:val="none" w:sz="0" w:space="0" w:color="auto"/>
      </w:divBdr>
    </w:div>
    <w:div w:id="401803348">
      <w:bodyDiv w:val="1"/>
      <w:marLeft w:val="0"/>
      <w:marRight w:val="0"/>
      <w:marTop w:val="0"/>
      <w:marBottom w:val="0"/>
      <w:divBdr>
        <w:top w:val="none" w:sz="0" w:space="0" w:color="auto"/>
        <w:left w:val="none" w:sz="0" w:space="0" w:color="auto"/>
        <w:bottom w:val="none" w:sz="0" w:space="0" w:color="auto"/>
        <w:right w:val="none" w:sz="0" w:space="0" w:color="auto"/>
      </w:divBdr>
    </w:div>
    <w:div w:id="403340306">
      <w:bodyDiv w:val="1"/>
      <w:marLeft w:val="0"/>
      <w:marRight w:val="0"/>
      <w:marTop w:val="0"/>
      <w:marBottom w:val="0"/>
      <w:divBdr>
        <w:top w:val="none" w:sz="0" w:space="0" w:color="auto"/>
        <w:left w:val="none" w:sz="0" w:space="0" w:color="auto"/>
        <w:bottom w:val="none" w:sz="0" w:space="0" w:color="auto"/>
        <w:right w:val="none" w:sz="0" w:space="0" w:color="auto"/>
      </w:divBdr>
    </w:div>
    <w:div w:id="444232973">
      <w:bodyDiv w:val="1"/>
      <w:marLeft w:val="0"/>
      <w:marRight w:val="0"/>
      <w:marTop w:val="0"/>
      <w:marBottom w:val="0"/>
      <w:divBdr>
        <w:top w:val="none" w:sz="0" w:space="0" w:color="auto"/>
        <w:left w:val="none" w:sz="0" w:space="0" w:color="auto"/>
        <w:bottom w:val="none" w:sz="0" w:space="0" w:color="auto"/>
        <w:right w:val="none" w:sz="0" w:space="0" w:color="auto"/>
      </w:divBdr>
    </w:div>
    <w:div w:id="590552728">
      <w:bodyDiv w:val="1"/>
      <w:marLeft w:val="0"/>
      <w:marRight w:val="0"/>
      <w:marTop w:val="0"/>
      <w:marBottom w:val="0"/>
      <w:divBdr>
        <w:top w:val="none" w:sz="0" w:space="0" w:color="auto"/>
        <w:left w:val="none" w:sz="0" w:space="0" w:color="auto"/>
        <w:bottom w:val="none" w:sz="0" w:space="0" w:color="auto"/>
        <w:right w:val="none" w:sz="0" w:space="0" w:color="auto"/>
      </w:divBdr>
    </w:div>
    <w:div w:id="785151889">
      <w:bodyDiv w:val="1"/>
      <w:marLeft w:val="0"/>
      <w:marRight w:val="0"/>
      <w:marTop w:val="0"/>
      <w:marBottom w:val="0"/>
      <w:divBdr>
        <w:top w:val="none" w:sz="0" w:space="0" w:color="auto"/>
        <w:left w:val="none" w:sz="0" w:space="0" w:color="auto"/>
        <w:bottom w:val="none" w:sz="0" w:space="0" w:color="auto"/>
        <w:right w:val="none" w:sz="0" w:space="0" w:color="auto"/>
      </w:divBdr>
    </w:div>
    <w:div w:id="828710179">
      <w:bodyDiv w:val="1"/>
      <w:marLeft w:val="0"/>
      <w:marRight w:val="0"/>
      <w:marTop w:val="0"/>
      <w:marBottom w:val="0"/>
      <w:divBdr>
        <w:top w:val="none" w:sz="0" w:space="0" w:color="auto"/>
        <w:left w:val="none" w:sz="0" w:space="0" w:color="auto"/>
        <w:bottom w:val="none" w:sz="0" w:space="0" w:color="auto"/>
        <w:right w:val="none" w:sz="0" w:space="0" w:color="auto"/>
      </w:divBdr>
    </w:div>
    <w:div w:id="866718033">
      <w:bodyDiv w:val="1"/>
      <w:marLeft w:val="0"/>
      <w:marRight w:val="0"/>
      <w:marTop w:val="0"/>
      <w:marBottom w:val="0"/>
      <w:divBdr>
        <w:top w:val="none" w:sz="0" w:space="0" w:color="auto"/>
        <w:left w:val="none" w:sz="0" w:space="0" w:color="auto"/>
        <w:bottom w:val="none" w:sz="0" w:space="0" w:color="auto"/>
        <w:right w:val="none" w:sz="0" w:space="0" w:color="auto"/>
      </w:divBdr>
    </w:div>
    <w:div w:id="879171987">
      <w:bodyDiv w:val="1"/>
      <w:marLeft w:val="0"/>
      <w:marRight w:val="0"/>
      <w:marTop w:val="0"/>
      <w:marBottom w:val="0"/>
      <w:divBdr>
        <w:top w:val="none" w:sz="0" w:space="0" w:color="auto"/>
        <w:left w:val="none" w:sz="0" w:space="0" w:color="auto"/>
        <w:bottom w:val="none" w:sz="0" w:space="0" w:color="auto"/>
        <w:right w:val="none" w:sz="0" w:space="0" w:color="auto"/>
      </w:divBdr>
    </w:div>
    <w:div w:id="1115560518">
      <w:bodyDiv w:val="1"/>
      <w:marLeft w:val="0"/>
      <w:marRight w:val="0"/>
      <w:marTop w:val="0"/>
      <w:marBottom w:val="0"/>
      <w:divBdr>
        <w:top w:val="none" w:sz="0" w:space="0" w:color="auto"/>
        <w:left w:val="none" w:sz="0" w:space="0" w:color="auto"/>
        <w:bottom w:val="none" w:sz="0" w:space="0" w:color="auto"/>
        <w:right w:val="none" w:sz="0" w:space="0" w:color="auto"/>
      </w:divBdr>
    </w:div>
    <w:div w:id="1115782865">
      <w:bodyDiv w:val="1"/>
      <w:marLeft w:val="0"/>
      <w:marRight w:val="0"/>
      <w:marTop w:val="0"/>
      <w:marBottom w:val="0"/>
      <w:divBdr>
        <w:top w:val="none" w:sz="0" w:space="0" w:color="auto"/>
        <w:left w:val="none" w:sz="0" w:space="0" w:color="auto"/>
        <w:bottom w:val="none" w:sz="0" w:space="0" w:color="auto"/>
        <w:right w:val="none" w:sz="0" w:space="0" w:color="auto"/>
      </w:divBdr>
    </w:div>
    <w:div w:id="1140805257">
      <w:bodyDiv w:val="1"/>
      <w:marLeft w:val="0"/>
      <w:marRight w:val="0"/>
      <w:marTop w:val="0"/>
      <w:marBottom w:val="0"/>
      <w:divBdr>
        <w:top w:val="none" w:sz="0" w:space="0" w:color="auto"/>
        <w:left w:val="none" w:sz="0" w:space="0" w:color="auto"/>
        <w:bottom w:val="none" w:sz="0" w:space="0" w:color="auto"/>
        <w:right w:val="none" w:sz="0" w:space="0" w:color="auto"/>
      </w:divBdr>
    </w:div>
    <w:div w:id="1177383687">
      <w:bodyDiv w:val="1"/>
      <w:marLeft w:val="0"/>
      <w:marRight w:val="0"/>
      <w:marTop w:val="0"/>
      <w:marBottom w:val="0"/>
      <w:divBdr>
        <w:top w:val="none" w:sz="0" w:space="0" w:color="auto"/>
        <w:left w:val="none" w:sz="0" w:space="0" w:color="auto"/>
        <w:bottom w:val="none" w:sz="0" w:space="0" w:color="auto"/>
        <w:right w:val="none" w:sz="0" w:space="0" w:color="auto"/>
      </w:divBdr>
    </w:div>
    <w:div w:id="1219627911">
      <w:bodyDiv w:val="1"/>
      <w:marLeft w:val="0"/>
      <w:marRight w:val="0"/>
      <w:marTop w:val="0"/>
      <w:marBottom w:val="0"/>
      <w:divBdr>
        <w:top w:val="none" w:sz="0" w:space="0" w:color="auto"/>
        <w:left w:val="none" w:sz="0" w:space="0" w:color="auto"/>
        <w:bottom w:val="none" w:sz="0" w:space="0" w:color="auto"/>
        <w:right w:val="none" w:sz="0" w:space="0" w:color="auto"/>
      </w:divBdr>
    </w:div>
    <w:div w:id="1227495504">
      <w:bodyDiv w:val="1"/>
      <w:marLeft w:val="0"/>
      <w:marRight w:val="0"/>
      <w:marTop w:val="0"/>
      <w:marBottom w:val="0"/>
      <w:divBdr>
        <w:top w:val="none" w:sz="0" w:space="0" w:color="auto"/>
        <w:left w:val="none" w:sz="0" w:space="0" w:color="auto"/>
        <w:bottom w:val="none" w:sz="0" w:space="0" w:color="auto"/>
        <w:right w:val="none" w:sz="0" w:space="0" w:color="auto"/>
      </w:divBdr>
    </w:div>
    <w:div w:id="1375735138">
      <w:bodyDiv w:val="1"/>
      <w:marLeft w:val="0"/>
      <w:marRight w:val="0"/>
      <w:marTop w:val="0"/>
      <w:marBottom w:val="0"/>
      <w:divBdr>
        <w:top w:val="none" w:sz="0" w:space="0" w:color="auto"/>
        <w:left w:val="none" w:sz="0" w:space="0" w:color="auto"/>
        <w:bottom w:val="none" w:sz="0" w:space="0" w:color="auto"/>
        <w:right w:val="none" w:sz="0" w:space="0" w:color="auto"/>
      </w:divBdr>
    </w:div>
    <w:div w:id="1653294277">
      <w:bodyDiv w:val="1"/>
      <w:marLeft w:val="0"/>
      <w:marRight w:val="0"/>
      <w:marTop w:val="0"/>
      <w:marBottom w:val="0"/>
      <w:divBdr>
        <w:top w:val="none" w:sz="0" w:space="0" w:color="auto"/>
        <w:left w:val="none" w:sz="0" w:space="0" w:color="auto"/>
        <w:bottom w:val="none" w:sz="0" w:space="0" w:color="auto"/>
        <w:right w:val="none" w:sz="0" w:space="0" w:color="auto"/>
      </w:divBdr>
    </w:div>
    <w:div w:id="1784378794">
      <w:bodyDiv w:val="1"/>
      <w:marLeft w:val="0"/>
      <w:marRight w:val="0"/>
      <w:marTop w:val="0"/>
      <w:marBottom w:val="0"/>
      <w:divBdr>
        <w:top w:val="none" w:sz="0" w:space="0" w:color="auto"/>
        <w:left w:val="none" w:sz="0" w:space="0" w:color="auto"/>
        <w:bottom w:val="none" w:sz="0" w:space="0" w:color="auto"/>
        <w:right w:val="none" w:sz="0" w:space="0" w:color="auto"/>
      </w:divBdr>
    </w:div>
    <w:div w:id="1869684777">
      <w:bodyDiv w:val="1"/>
      <w:marLeft w:val="0"/>
      <w:marRight w:val="0"/>
      <w:marTop w:val="0"/>
      <w:marBottom w:val="0"/>
      <w:divBdr>
        <w:top w:val="none" w:sz="0" w:space="0" w:color="auto"/>
        <w:left w:val="none" w:sz="0" w:space="0" w:color="auto"/>
        <w:bottom w:val="none" w:sz="0" w:space="0" w:color="auto"/>
        <w:right w:val="none" w:sz="0" w:space="0" w:color="auto"/>
      </w:divBdr>
    </w:div>
    <w:div w:id="1936552621">
      <w:bodyDiv w:val="1"/>
      <w:marLeft w:val="0"/>
      <w:marRight w:val="0"/>
      <w:marTop w:val="0"/>
      <w:marBottom w:val="0"/>
      <w:divBdr>
        <w:top w:val="none" w:sz="0" w:space="0" w:color="auto"/>
        <w:left w:val="none" w:sz="0" w:space="0" w:color="auto"/>
        <w:bottom w:val="none" w:sz="0" w:space="0" w:color="auto"/>
        <w:right w:val="none" w:sz="0" w:space="0" w:color="auto"/>
      </w:divBdr>
    </w:div>
    <w:div w:id="2034572165">
      <w:bodyDiv w:val="1"/>
      <w:marLeft w:val="0"/>
      <w:marRight w:val="0"/>
      <w:marTop w:val="0"/>
      <w:marBottom w:val="0"/>
      <w:divBdr>
        <w:top w:val="none" w:sz="0" w:space="0" w:color="auto"/>
        <w:left w:val="none" w:sz="0" w:space="0" w:color="auto"/>
        <w:bottom w:val="none" w:sz="0" w:space="0" w:color="auto"/>
        <w:right w:val="none" w:sz="0" w:space="0" w:color="auto"/>
      </w:divBdr>
    </w:div>
    <w:div w:id="20780471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1/relationships/people" Target="people.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1D34A7F73DFC456FA57B196E894295CE"/>
        <w:category>
          <w:name w:val="Algemeen"/>
          <w:gallery w:val="placeholder"/>
        </w:category>
        <w:types>
          <w:type w:val="bbPlcHdr"/>
        </w:types>
        <w:behaviors>
          <w:behavior w:val="content"/>
        </w:behaviors>
        <w:guid w:val="{D479AE3B-F2FE-448C-AE49-AB85A9E6285B}"/>
      </w:docPartPr>
      <w:docPartBody>
        <w:p w:rsidR="00DB04C7" w:rsidRDefault="00E04526" w:rsidP="00E04526">
          <w:pPr>
            <w:pStyle w:val="1D34A7F73DFC456FA57B196E894295CE"/>
          </w:pPr>
          <w:r w:rsidRPr="00F75D7F">
            <w:rPr>
              <w:rStyle w:val="Tekstvantijdelijkeaanduiding"/>
            </w:rPr>
            <w:t>Kies een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orbel">
    <w:panose1 w:val="020B0503020204020204"/>
    <w:charset w:val="00"/>
    <w:family w:val="swiss"/>
    <w:pitch w:val="variable"/>
    <w:sig w:usb0="A00002EF" w:usb1="4000A44B" w:usb2="00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ING Me">
    <w:altName w:val="Calibri"/>
    <w:panose1 w:val="00000000000000000000"/>
    <w:charset w:val="00"/>
    <w:family w:val="swiss"/>
    <w:notTrueType/>
    <w:pitch w:val="default"/>
    <w:sig w:usb0="00000003" w:usb1="00000000" w:usb2="00000000" w:usb3="00000000" w:csb0="00000001" w:csb1="00000000"/>
  </w:font>
  <w:font w:name="Vijaya">
    <w:charset w:val="00"/>
    <w:family w:val="swiss"/>
    <w:pitch w:val="variable"/>
    <w:sig w:usb0="001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2"/>
  </w:compat>
  <w:rsids>
    <w:rsidRoot w:val="009C3C5C"/>
    <w:rsid w:val="000D6632"/>
    <w:rsid w:val="001F7C09"/>
    <w:rsid w:val="006862BF"/>
    <w:rsid w:val="006B1F36"/>
    <w:rsid w:val="00703191"/>
    <w:rsid w:val="00837D5F"/>
    <w:rsid w:val="0085433B"/>
    <w:rsid w:val="008937CD"/>
    <w:rsid w:val="00982B42"/>
    <w:rsid w:val="009C3C5C"/>
    <w:rsid w:val="00A66F7C"/>
    <w:rsid w:val="00A749E4"/>
    <w:rsid w:val="00D201DE"/>
    <w:rsid w:val="00DB04C7"/>
    <w:rsid w:val="00E04526"/>
    <w:rsid w:val="00E67D5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E67D55"/>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E04526"/>
    <w:rPr>
      <w:color w:val="808080"/>
    </w:rPr>
  </w:style>
  <w:style w:type="paragraph" w:customStyle="1" w:styleId="1A59D2F5FCDC4710BD5CDE305AEA452A">
    <w:name w:val="1A59D2F5FCDC4710BD5CDE305AEA452A"/>
    <w:rsid w:val="009C3C5C"/>
  </w:style>
  <w:style w:type="paragraph" w:customStyle="1" w:styleId="32882369DCFD4B63A9D4D7A28B775B4B">
    <w:name w:val="32882369DCFD4B63A9D4D7A28B775B4B"/>
    <w:rsid w:val="009C3C5C"/>
  </w:style>
  <w:style w:type="paragraph" w:customStyle="1" w:styleId="511779166BB2404190760EF9AF55C418">
    <w:name w:val="511779166BB2404190760EF9AF55C418"/>
    <w:rsid w:val="009C3C5C"/>
  </w:style>
  <w:style w:type="paragraph" w:customStyle="1" w:styleId="6428B88B4AF14FF0BC51AAF9D8C68108">
    <w:name w:val="6428B88B4AF14FF0BC51AAF9D8C68108"/>
    <w:rsid w:val="009C3C5C"/>
  </w:style>
  <w:style w:type="paragraph" w:customStyle="1" w:styleId="1D34A7F73DFC456FA57B196E894295CE">
    <w:name w:val="1D34A7F73DFC456FA57B196E894295CE"/>
    <w:rsid w:val="00E0452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EC2E3DF-0F33-4CDC-BEB2-5A2932247A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3039</Words>
  <Characters>18922</Characters>
  <Application>Microsoft Office Word</Application>
  <DocSecurity>0</DocSecurity>
  <Lines>157</Lines>
  <Paragraphs>43</Paragraphs>
  <ScaleCrop>false</ScaleCrop>
  <HeadingPairs>
    <vt:vector size="2" baseType="variant">
      <vt:variant>
        <vt:lpstr>Titel</vt:lpstr>
      </vt:variant>
      <vt:variant>
        <vt:i4>1</vt:i4>
      </vt:variant>
    </vt:vector>
  </HeadingPairs>
  <TitlesOfParts>
    <vt:vector size="1" baseType="lpstr">
      <vt:lpstr>EA Giraal Betalingsverkeer van het Rijk</vt:lpstr>
    </vt:vector>
  </TitlesOfParts>
  <Company>Min. van BZK</Company>
  <LinksUpToDate>false</LinksUpToDate>
  <CharactersWithSpaces>21918</CharactersWithSpaces>
  <SharedDoc>false</SharedDoc>
  <HLinks>
    <vt:vector size="450" baseType="variant">
      <vt:variant>
        <vt:i4>1966144</vt:i4>
      </vt:variant>
      <vt:variant>
        <vt:i4>402</vt:i4>
      </vt:variant>
      <vt:variant>
        <vt:i4>0</vt:i4>
      </vt:variant>
      <vt:variant>
        <vt:i4>5</vt:i4>
      </vt:variant>
      <vt:variant>
        <vt:lpwstr>http://www.pianoo.nl/duurzaaminkopen/sociaal/sociale-voorwaarden/handleiding-sociale-voorwaarden/standaardtekst-sociale-v</vt:lpwstr>
      </vt:variant>
      <vt:variant>
        <vt:lpwstr/>
      </vt:variant>
      <vt:variant>
        <vt:i4>393219</vt:i4>
      </vt:variant>
      <vt:variant>
        <vt:i4>399</vt:i4>
      </vt:variant>
      <vt:variant>
        <vt:i4>0</vt:i4>
      </vt:variant>
      <vt:variant>
        <vt:i4>5</vt:i4>
      </vt:variant>
      <vt:variant>
        <vt:lpwstr>http://www.pianoo.nl/document/4633/handleiding-social-return-bij-rijk</vt:lpwstr>
      </vt:variant>
      <vt:variant>
        <vt:lpwstr/>
      </vt:variant>
      <vt:variant>
        <vt:i4>1507403</vt:i4>
      </vt:variant>
      <vt:variant>
        <vt:i4>396</vt:i4>
      </vt:variant>
      <vt:variant>
        <vt:i4>0</vt:i4>
      </vt:variant>
      <vt:variant>
        <vt:i4>5</vt:i4>
      </vt:variant>
      <vt:variant>
        <vt:lpwstr>http://www.logius.nl/</vt:lpwstr>
      </vt:variant>
      <vt:variant>
        <vt:lpwstr/>
      </vt:variant>
      <vt:variant>
        <vt:i4>1507403</vt:i4>
      </vt:variant>
      <vt:variant>
        <vt:i4>393</vt:i4>
      </vt:variant>
      <vt:variant>
        <vt:i4>0</vt:i4>
      </vt:variant>
      <vt:variant>
        <vt:i4>5</vt:i4>
      </vt:variant>
      <vt:variant>
        <vt:lpwstr>http://www.logius.nl/</vt:lpwstr>
      </vt:variant>
      <vt:variant>
        <vt:lpwstr/>
      </vt:variant>
      <vt:variant>
        <vt:i4>1507403</vt:i4>
      </vt:variant>
      <vt:variant>
        <vt:i4>390</vt:i4>
      </vt:variant>
      <vt:variant>
        <vt:i4>0</vt:i4>
      </vt:variant>
      <vt:variant>
        <vt:i4>5</vt:i4>
      </vt:variant>
      <vt:variant>
        <vt:lpwstr>http://www.logius.nl/</vt:lpwstr>
      </vt:variant>
      <vt:variant>
        <vt:lpwstr/>
      </vt:variant>
      <vt:variant>
        <vt:i4>1376261</vt:i4>
      </vt:variant>
      <vt:variant>
        <vt:i4>387</vt:i4>
      </vt:variant>
      <vt:variant>
        <vt:i4>0</vt:i4>
      </vt:variant>
      <vt:variant>
        <vt:i4>5</vt:i4>
      </vt:variant>
      <vt:variant>
        <vt:lpwstr>http://www.pianoo.nl/praktijk-tools/handreikingen-voorbeelddocumenten/duurzaam-inkopen/handreikingen-sociale-voorwaarden</vt:lpwstr>
      </vt:variant>
      <vt:variant>
        <vt:lpwstr/>
      </vt:variant>
      <vt:variant>
        <vt:i4>6684720</vt:i4>
      </vt:variant>
      <vt:variant>
        <vt:i4>384</vt:i4>
      </vt:variant>
      <vt:variant>
        <vt:i4>0</vt:i4>
      </vt:variant>
      <vt:variant>
        <vt:i4>5</vt:i4>
      </vt:variant>
      <vt:variant>
        <vt:lpwstr>http://www.pianoo.nl/document/7583/advies-klachtafhandeling-bij-aanbesteden</vt:lpwstr>
      </vt:variant>
      <vt:variant>
        <vt:lpwstr/>
      </vt:variant>
      <vt:variant>
        <vt:i4>6357073</vt:i4>
      </vt:variant>
      <vt:variant>
        <vt:i4>381</vt:i4>
      </vt:variant>
      <vt:variant>
        <vt:i4>0</vt:i4>
      </vt:variant>
      <vt:variant>
        <vt:i4>5</vt:i4>
      </vt:variant>
      <vt:variant>
        <vt:lpwstr>mailto:klachtenmeldpuntHIS@rijksoverheid.nl</vt:lpwstr>
      </vt:variant>
      <vt:variant>
        <vt:lpwstr/>
      </vt:variant>
      <vt:variant>
        <vt:i4>2031620</vt:i4>
      </vt:variant>
      <vt:variant>
        <vt:i4>378</vt:i4>
      </vt:variant>
      <vt:variant>
        <vt:i4>0</vt:i4>
      </vt:variant>
      <vt:variant>
        <vt:i4>5</vt:i4>
      </vt:variant>
      <vt:variant>
        <vt:lpwstr>http://www.tenderned.nl/</vt:lpwstr>
      </vt:variant>
      <vt:variant>
        <vt:lpwstr/>
      </vt:variant>
      <vt:variant>
        <vt:i4>3145827</vt:i4>
      </vt:variant>
      <vt:variant>
        <vt:i4>375</vt:i4>
      </vt:variant>
      <vt:variant>
        <vt:i4>0</vt:i4>
      </vt:variant>
      <vt:variant>
        <vt:i4>5</vt:i4>
      </vt:variant>
      <vt:variant>
        <vt:lpwstr>http://www.rijksoverheid.nl/onderwerpen/aanbesteden</vt:lpwstr>
      </vt:variant>
      <vt:variant>
        <vt:lpwstr/>
      </vt:variant>
      <vt:variant>
        <vt:i4>7929954</vt:i4>
      </vt:variant>
      <vt:variant>
        <vt:i4>372</vt:i4>
      </vt:variant>
      <vt:variant>
        <vt:i4>0</vt:i4>
      </vt:variant>
      <vt:variant>
        <vt:i4>5</vt:i4>
      </vt:variant>
      <vt:variant>
        <vt:lpwstr>http://www.ctmsolution.nl/</vt:lpwstr>
      </vt:variant>
      <vt:variant>
        <vt:lpwstr/>
      </vt:variant>
      <vt:variant>
        <vt:i4>7405683</vt:i4>
      </vt:variant>
      <vt:variant>
        <vt:i4>369</vt:i4>
      </vt:variant>
      <vt:variant>
        <vt:i4>0</vt:i4>
      </vt:variant>
      <vt:variant>
        <vt:i4>5</vt:i4>
      </vt:variant>
      <vt:variant>
        <vt:lpwstr>http://www.ubrijk.nl/organisatieonderdelen/ubr-his</vt:lpwstr>
      </vt:variant>
      <vt:variant>
        <vt:lpwstr/>
      </vt:variant>
      <vt:variant>
        <vt:i4>1179697</vt:i4>
      </vt:variant>
      <vt:variant>
        <vt:i4>362</vt:i4>
      </vt:variant>
      <vt:variant>
        <vt:i4>0</vt:i4>
      </vt:variant>
      <vt:variant>
        <vt:i4>5</vt:i4>
      </vt:variant>
      <vt:variant>
        <vt:lpwstr/>
      </vt:variant>
      <vt:variant>
        <vt:lpwstr>_Toc323722324</vt:lpwstr>
      </vt:variant>
      <vt:variant>
        <vt:i4>1179697</vt:i4>
      </vt:variant>
      <vt:variant>
        <vt:i4>356</vt:i4>
      </vt:variant>
      <vt:variant>
        <vt:i4>0</vt:i4>
      </vt:variant>
      <vt:variant>
        <vt:i4>5</vt:i4>
      </vt:variant>
      <vt:variant>
        <vt:lpwstr/>
      </vt:variant>
      <vt:variant>
        <vt:lpwstr>_Toc323722323</vt:lpwstr>
      </vt:variant>
      <vt:variant>
        <vt:i4>1179697</vt:i4>
      </vt:variant>
      <vt:variant>
        <vt:i4>350</vt:i4>
      </vt:variant>
      <vt:variant>
        <vt:i4>0</vt:i4>
      </vt:variant>
      <vt:variant>
        <vt:i4>5</vt:i4>
      </vt:variant>
      <vt:variant>
        <vt:lpwstr/>
      </vt:variant>
      <vt:variant>
        <vt:lpwstr>_Toc323722322</vt:lpwstr>
      </vt:variant>
      <vt:variant>
        <vt:i4>1179697</vt:i4>
      </vt:variant>
      <vt:variant>
        <vt:i4>344</vt:i4>
      </vt:variant>
      <vt:variant>
        <vt:i4>0</vt:i4>
      </vt:variant>
      <vt:variant>
        <vt:i4>5</vt:i4>
      </vt:variant>
      <vt:variant>
        <vt:lpwstr/>
      </vt:variant>
      <vt:variant>
        <vt:lpwstr>_Toc323722321</vt:lpwstr>
      </vt:variant>
      <vt:variant>
        <vt:i4>1179697</vt:i4>
      </vt:variant>
      <vt:variant>
        <vt:i4>338</vt:i4>
      </vt:variant>
      <vt:variant>
        <vt:i4>0</vt:i4>
      </vt:variant>
      <vt:variant>
        <vt:i4>5</vt:i4>
      </vt:variant>
      <vt:variant>
        <vt:lpwstr/>
      </vt:variant>
      <vt:variant>
        <vt:lpwstr>_Toc323722320</vt:lpwstr>
      </vt:variant>
      <vt:variant>
        <vt:i4>1114161</vt:i4>
      </vt:variant>
      <vt:variant>
        <vt:i4>332</vt:i4>
      </vt:variant>
      <vt:variant>
        <vt:i4>0</vt:i4>
      </vt:variant>
      <vt:variant>
        <vt:i4>5</vt:i4>
      </vt:variant>
      <vt:variant>
        <vt:lpwstr/>
      </vt:variant>
      <vt:variant>
        <vt:lpwstr>_Toc323722319</vt:lpwstr>
      </vt:variant>
      <vt:variant>
        <vt:i4>1114161</vt:i4>
      </vt:variant>
      <vt:variant>
        <vt:i4>326</vt:i4>
      </vt:variant>
      <vt:variant>
        <vt:i4>0</vt:i4>
      </vt:variant>
      <vt:variant>
        <vt:i4>5</vt:i4>
      </vt:variant>
      <vt:variant>
        <vt:lpwstr/>
      </vt:variant>
      <vt:variant>
        <vt:lpwstr>_Toc323722318</vt:lpwstr>
      </vt:variant>
      <vt:variant>
        <vt:i4>1114161</vt:i4>
      </vt:variant>
      <vt:variant>
        <vt:i4>320</vt:i4>
      </vt:variant>
      <vt:variant>
        <vt:i4>0</vt:i4>
      </vt:variant>
      <vt:variant>
        <vt:i4>5</vt:i4>
      </vt:variant>
      <vt:variant>
        <vt:lpwstr/>
      </vt:variant>
      <vt:variant>
        <vt:lpwstr>_Toc323722317</vt:lpwstr>
      </vt:variant>
      <vt:variant>
        <vt:i4>1114161</vt:i4>
      </vt:variant>
      <vt:variant>
        <vt:i4>314</vt:i4>
      </vt:variant>
      <vt:variant>
        <vt:i4>0</vt:i4>
      </vt:variant>
      <vt:variant>
        <vt:i4>5</vt:i4>
      </vt:variant>
      <vt:variant>
        <vt:lpwstr/>
      </vt:variant>
      <vt:variant>
        <vt:lpwstr>_Toc323722316</vt:lpwstr>
      </vt:variant>
      <vt:variant>
        <vt:i4>1114161</vt:i4>
      </vt:variant>
      <vt:variant>
        <vt:i4>308</vt:i4>
      </vt:variant>
      <vt:variant>
        <vt:i4>0</vt:i4>
      </vt:variant>
      <vt:variant>
        <vt:i4>5</vt:i4>
      </vt:variant>
      <vt:variant>
        <vt:lpwstr/>
      </vt:variant>
      <vt:variant>
        <vt:lpwstr>_Toc323722315</vt:lpwstr>
      </vt:variant>
      <vt:variant>
        <vt:i4>1114161</vt:i4>
      </vt:variant>
      <vt:variant>
        <vt:i4>302</vt:i4>
      </vt:variant>
      <vt:variant>
        <vt:i4>0</vt:i4>
      </vt:variant>
      <vt:variant>
        <vt:i4>5</vt:i4>
      </vt:variant>
      <vt:variant>
        <vt:lpwstr/>
      </vt:variant>
      <vt:variant>
        <vt:lpwstr>_Toc323722314</vt:lpwstr>
      </vt:variant>
      <vt:variant>
        <vt:i4>1114161</vt:i4>
      </vt:variant>
      <vt:variant>
        <vt:i4>296</vt:i4>
      </vt:variant>
      <vt:variant>
        <vt:i4>0</vt:i4>
      </vt:variant>
      <vt:variant>
        <vt:i4>5</vt:i4>
      </vt:variant>
      <vt:variant>
        <vt:lpwstr/>
      </vt:variant>
      <vt:variant>
        <vt:lpwstr>_Toc323722313</vt:lpwstr>
      </vt:variant>
      <vt:variant>
        <vt:i4>1114161</vt:i4>
      </vt:variant>
      <vt:variant>
        <vt:i4>290</vt:i4>
      </vt:variant>
      <vt:variant>
        <vt:i4>0</vt:i4>
      </vt:variant>
      <vt:variant>
        <vt:i4>5</vt:i4>
      </vt:variant>
      <vt:variant>
        <vt:lpwstr/>
      </vt:variant>
      <vt:variant>
        <vt:lpwstr>_Toc323722312</vt:lpwstr>
      </vt:variant>
      <vt:variant>
        <vt:i4>1114161</vt:i4>
      </vt:variant>
      <vt:variant>
        <vt:i4>284</vt:i4>
      </vt:variant>
      <vt:variant>
        <vt:i4>0</vt:i4>
      </vt:variant>
      <vt:variant>
        <vt:i4>5</vt:i4>
      </vt:variant>
      <vt:variant>
        <vt:lpwstr/>
      </vt:variant>
      <vt:variant>
        <vt:lpwstr>_Toc323722311</vt:lpwstr>
      </vt:variant>
      <vt:variant>
        <vt:i4>1114161</vt:i4>
      </vt:variant>
      <vt:variant>
        <vt:i4>278</vt:i4>
      </vt:variant>
      <vt:variant>
        <vt:i4>0</vt:i4>
      </vt:variant>
      <vt:variant>
        <vt:i4>5</vt:i4>
      </vt:variant>
      <vt:variant>
        <vt:lpwstr/>
      </vt:variant>
      <vt:variant>
        <vt:lpwstr>_Toc323722310</vt:lpwstr>
      </vt:variant>
      <vt:variant>
        <vt:i4>1048625</vt:i4>
      </vt:variant>
      <vt:variant>
        <vt:i4>272</vt:i4>
      </vt:variant>
      <vt:variant>
        <vt:i4>0</vt:i4>
      </vt:variant>
      <vt:variant>
        <vt:i4>5</vt:i4>
      </vt:variant>
      <vt:variant>
        <vt:lpwstr/>
      </vt:variant>
      <vt:variant>
        <vt:lpwstr>_Toc323722309</vt:lpwstr>
      </vt:variant>
      <vt:variant>
        <vt:i4>1048625</vt:i4>
      </vt:variant>
      <vt:variant>
        <vt:i4>266</vt:i4>
      </vt:variant>
      <vt:variant>
        <vt:i4>0</vt:i4>
      </vt:variant>
      <vt:variant>
        <vt:i4>5</vt:i4>
      </vt:variant>
      <vt:variant>
        <vt:lpwstr/>
      </vt:variant>
      <vt:variant>
        <vt:lpwstr>_Toc323722308</vt:lpwstr>
      </vt:variant>
      <vt:variant>
        <vt:i4>1048625</vt:i4>
      </vt:variant>
      <vt:variant>
        <vt:i4>260</vt:i4>
      </vt:variant>
      <vt:variant>
        <vt:i4>0</vt:i4>
      </vt:variant>
      <vt:variant>
        <vt:i4>5</vt:i4>
      </vt:variant>
      <vt:variant>
        <vt:lpwstr/>
      </vt:variant>
      <vt:variant>
        <vt:lpwstr>_Toc323722307</vt:lpwstr>
      </vt:variant>
      <vt:variant>
        <vt:i4>1048625</vt:i4>
      </vt:variant>
      <vt:variant>
        <vt:i4>254</vt:i4>
      </vt:variant>
      <vt:variant>
        <vt:i4>0</vt:i4>
      </vt:variant>
      <vt:variant>
        <vt:i4>5</vt:i4>
      </vt:variant>
      <vt:variant>
        <vt:lpwstr/>
      </vt:variant>
      <vt:variant>
        <vt:lpwstr>_Toc323722306</vt:lpwstr>
      </vt:variant>
      <vt:variant>
        <vt:i4>1048625</vt:i4>
      </vt:variant>
      <vt:variant>
        <vt:i4>248</vt:i4>
      </vt:variant>
      <vt:variant>
        <vt:i4>0</vt:i4>
      </vt:variant>
      <vt:variant>
        <vt:i4>5</vt:i4>
      </vt:variant>
      <vt:variant>
        <vt:lpwstr/>
      </vt:variant>
      <vt:variant>
        <vt:lpwstr>_Toc323722305</vt:lpwstr>
      </vt:variant>
      <vt:variant>
        <vt:i4>1048625</vt:i4>
      </vt:variant>
      <vt:variant>
        <vt:i4>242</vt:i4>
      </vt:variant>
      <vt:variant>
        <vt:i4>0</vt:i4>
      </vt:variant>
      <vt:variant>
        <vt:i4>5</vt:i4>
      </vt:variant>
      <vt:variant>
        <vt:lpwstr/>
      </vt:variant>
      <vt:variant>
        <vt:lpwstr>_Toc323722304</vt:lpwstr>
      </vt:variant>
      <vt:variant>
        <vt:i4>1048625</vt:i4>
      </vt:variant>
      <vt:variant>
        <vt:i4>236</vt:i4>
      </vt:variant>
      <vt:variant>
        <vt:i4>0</vt:i4>
      </vt:variant>
      <vt:variant>
        <vt:i4>5</vt:i4>
      </vt:variant>
      <vt:variant>
        <vt:lpwstr/>
      </vt:variant>
      <vt:variant>
        <vt:lpwstr>_Toc323722303</vt:lpwstr>
      </vt:variant>
      <vt:variant>
        <vt:i4>1048625</vt:i4>
      </vt:variant>
      <vt:variant>
        <vt:i4>230</vt:i4>
      </vt:variant>
      <vt:variant>
        <vt:i4>0</vt:i4>
      </vt:variant>
      <vt:variant>
        <vt:i4>5</vt:i4>
      </vt:variant>
      <vt:variant>
        <vt:lpwstr/>
      </vt:variant>
      <vt:variant>
        <vt:lpwstr>_Toc323722302</vt:lpwstr>
      </vt:variant>
      <vt:variant>
        <vt:i4>1048625</vt:i4>
      </vt:variant>
      <vt:variant>
        <vt:i4>224</vt:i4>
      </vt:variant>
      <vt:variant>
        <vt:i4>0</vt:i4>
      </vt:variant>
      <vt:variant>
        <vt:i4>5</vt:i4>
      </vt:variant>
      <vt:variant>
        <vt:lpwstr/>
      </vt:variant>
      <vt:variant>
        <vt:lpwstr>_Toc323722301</vt:lpwstr>
      </vt:variant>
      <vt:variant>
        <vt:i4>1048625</vt:i4>
      </vt:variant>
      <vt:variant>
        <vt:i4>218</vt:i4>
      </vt:variant>
      <vt:variant>
        <vt:i4>0</vt:i4>
      </vt:variant>
      <vt:variant>
        <vt:i4>5</vt:i4>
      </vt:variant>
      <vt:variant>
        <vt:lpwstr/>
      </vt:variant>
      <vt:variant>
        <vt:lpwstr>_Toc323722300</vt:lpwstr>
      </vt:variant>
      <vt:variant>
        <vt:i4>1638448</vt:i4>
      </vt:variant>
      <vt:variant>
        <vt:i4>212</vt:i4>
      </vt:variant>
      <vt:variant>
        <vt:i4>0</vt:i4>
      </vt:variant>
      <vt:variant>
        <vt:i4>5</vt:i4>
      </vt:variant>
      <vt:variant>
        <vt:lpwstr/>
      </vt:variant>
      <vt:variant>
        <vt:lpwstr>_Toc323722299</vt:lpwstr>
      </vt:variant>
      <vt:variant>
        <vt:i4>1638448</vt:i4>
      </vt:variant>
      <vt:variant>
        <vt:i4>206</vt:i4>
      </vt:variant>
      <vt:variant>
        <vt:i4>0</vt:i4>
      </vt:variant>
      <vt:variant>
        <vt:i4>5</vt:i4>
      </vt:variant>
      <vt:variant>
        <vt:lpwstr/>
      </vt:variant>
      <vt:variant>
        <vt:lpwstr>_Toc323722298</vt:lpwstr>
      </vt:variant>
      <vt:variant>
        <vt:i4>1638448</vt:i4>
      </vt:variant>
      <vt:variant>
        <vt:i4>200</vt:i4>
      </vt:variant>
      <vt:variant>
        <vt:i4>0</vt:i4>
      </vt:variant>
      <vt:variant>
        <vt:i4>5</vt:i4>
      </vt:variant>
      <vt:variant>
        <vt:lpwstr/>
      </vt:variant>
      <vt:variant>
        <vt:lpwstr>_Toc323722297</vt:lpwstr>
      </vt:variant>
      <vt:variant>
        <vt:i4>1638448</vt:i4>
      </vt:variant>
      <vt:variant>
        <vt:i4>194</vt:i4>
      </vt:variant>
      <vt:variant>
        <vt:i4>0</vt:i4>
      </vt:variant>
      <vt:variant>
        <vt:i4>5</vt:i4>
      </vt:variant>
      <vt:variant>
        <vt:lpwstr/>
      </vt:variant>
      <vt:variant>
        <vt:lpwstr>_Toc323722296</vt:lpwstr>
      </vt:variant>
      <vt:variant>
        <vt:i4>1638448</vt:i4>
      </vt:variant>
      <vt:variant>
        <vt:i4>188</vt:i4>
      </vt:variant>
      <vt:variant>
        <vt:i4>0</vt:i4>
      </vt:variant>
      <vt:variant>
        <vt:i4>5</vt:i4>
      </vt:variant>
      <vt:variant>
        <vt:lpwstr/>
      </vt:variant>
      <vt:variant>
        <vt:lpwstr>_Toc323722295</vt:lpwstr>
      </vt:variant>
      <vt:variant>
        <vt:i4>1638448</vt:i4>
      </vt:variant>
      <vt:variant>
        <vt:i4>182</vt:i4>
      </vt:variant>
      <vt:variant>
        <vt:i4>0</vt:i4>
      </vt:variant>
      <vt:variant>
        <vt:i4>5</vt:i4>
      </vt:variant>
      <vt:variant>
        <vt:lpwstr/>
      </vt:variant>
      <vt:variant>
        <vt:lpwstr>_Toc323722294</vt:lpwstr>
      </vt:variant>
      <vt:variant>
        <vt:i4>1638448</vt:i4>
      </vt:variant>
      <vt:variant>
        <vt:i4>176</vt:i4>
      </vt:variant>
      <vt:variant>
        <vt:i4>0</vt:i4>
      </vt:variant>
      <vt:variant>
        <vt:i4>5</vt:i4>
      </vt:variant>
      <vt:variant>
        <vt:lpwstr/>
      </vt:variant>
      <vt:variant>
        <vt:lpwstr>_Toc323722293</vt:lpwstr>
      </vt:variant>
      <vt:variant>
        <vt:i4>1638448</vt:i4>
      </vt:variant>
      <vt:variant>
        <vt:i4>170</vt:i4>
      </vt:variant>
      <vt:variant>
        <vt:i4>0</vt:i4>
      </vt:variant>
      <vt:variant>
        <vt:i4>5</vt:i4>
      </vt:variant>
      <vt:variant>
        <vt:lpwstr/>
      </vt:variant>
      <vt:variant>
        <vt:lpwstr>_Toc323722292</vt:lpwstr>
      </vt:variant>
      <vt:variant>
        <vt:i4>1638448</vt:i4>
      </vt:variant>
      <vt:variant>
        <vt:i4>164</vt:i4>
      </vt:variant>
      <vt:variant>
        <vt:i4>0</vt:i4>
      </vt:variant>
      <vt:variant>
        <vt:i4>5</vt:i4>
      </vt:variant>
      <vt:variant>
        <vt:lpwstr/>
      </vt:variant>
      <vt:variant>
        <vt:lpwstr>_Toc323722291</vt:lpwstr>
      </vt:variant>
      <vt:variant>
        <vt:i4>1638448</vt:i4>
      </vt:variant>
      <vt:variant>
        <vt:i4>158</vt:i4>
      </vt:variant>
      <vt:variant>
        <vt:i4>0</vt:i4>
      </vt:variant>
      <vt:variant>
        <vt:i4>5</vt:i4>
      </vt:variant>
      <vt:variant>
        <vt:lpwstr/>
      </vt:variant>
      <vt:variant>
        <vt:lpwstr>_Toc323722290</vt:lpwstr>
      </vt:variant>
      <vt:variant>
        <vt:i4>1572912</vt:i4>
      </vt:variant>
      <vt:variant>
        <vt:i4>152</vt:i4>
      </vt:variant>
      <vt:variant>
        <vt:i4>0</vt:i4>
      </vt:variant>
      <vt:variant>
        <vt:i4>5</vt:i4>
      </vt:variant>
      <vt:variant>
        <vt:lpwstr/>
      </vt:variant>
      <vt:variant>
        <vt:lpwstr>_Toc323722289</vt:lpwstr>
      </vt:variant>
      <vt:variant>
        <vt:i4>1572912</vt:i4>
      </vt:variant>
      <vt:variant>
        <vt:i4>146</vt:i4>
      </vt:variant>
      <vt:variant>
        <vt:i4>0</vt:i4>
      </vt:variant>
      <vt:variant>
        <vt:i4>5</vt:i4>
      </vt:variant>
      <vt:variant>
        <vt:lpwstr/>
      </vt:variant>
      <vt:variant>
        <vt:lpwstr>_Toc323722288</vt:lpwstr>
      </vt:variant>
      <vt:variant>
        <vt:i4>1572912</vt:i4>
      </vt:variant>
      <vt:variant>
        <vt:i4>140</vt:i4>
      </vt:variant>
      <vt:variant>
        <vt:i4>0</vt:i4>
      </vt:variant>
      <vt:variant>
        <vt:i4>5</vt:i4>
      </vt:variant>
      <vt:variant>
        <vt:lpwstr/>
      </vt:variant>
      <vt:variant>
        <vt:lpwstr>_Toc323722287</vt:lpwstr>
      </vt:variant>
      <vt:variant>
        <vt:i4>1572912</vt:i4>
      </vt:variant>
      <vt:variant>
        <vt:i4>134</vt:i4>
      </vt:variant>
      <vt:variant>
        <vt:i4>0</vt:i4>
      </vt:variant>
      <vt:variant>
        <vt:i4>5</vt:i4>
      </vt:variant>
      <vt:variant>
        <vt:lpwstr/>
      </vt:variant>
      <vt:variant>
        <vt:lpwstr>_Toc323722286</vt:lpwstr>
      </vt:variant>
      <vt:variant>
        <vt:i4>1572912</vt:i4>
      </vt:variant>
      <vt:variant>
        <vt:i4>128</vt:i4>
      </vt:variant>
      <vt:variant>
        <vt:i4>0</vt:i4>
      </vt:variant>
      <vt:variant>
        <vt:i4>5</vt:i4>
      </vt:variant>
      <vt:variant>
        <vt:lpwstr/>
      </vt:variant>
      <vt:variant>
        <vt:lpwstr>_Toc323722285</vt:lpwstr>
      </vt:variant>
      <vt:variant>
        <vt:i4>1572912</vt:i4>
      </vt:variant>
      <vt:variant>
        <vt:i4>122</vt:i4>
      </vt:variant>
      <vt:variant>
        <vt:i4>0</vt:i4>
      </vt:variant>
      <vt:variant>
        <vt:i4>5</vt:i4>
      </vt:variant>
      <vt:variant>
        <vt:lpwstr/>
      </vt:variant>
      <vt:variant>
        <vt:lpwstr>_Toc323722284</vt:lpwstr>
      </vt:variant>
      <vt:variant>
        <vt:i4>1572912</vt:i4>
      </vt:variant>
      <vt:variant>
        <vt:i4>116</vt:i4>
      </vt:variant>
      <vt:variant>
        <vt:i4>0</vt:i4>
      </vt:variant>
      <vt:variant>
        <vt:i4>5</vt:i4>
      </vt:variant>
      <vt:variant>
        <vt:lpwstr/>
      </vt:variant>
      <vt:variant>
        <vt:lpwstr>_Toc323722283</vt:lpwstr>
      </vt:variant>
      <vt:variant>
        <vt:i4>1572912</vt:i4>
      </vt:variant>
      <vt:variant>
        <vt:i4>110</vt:i4>
      </vt:variant>
      <vt:variant>
        <vt:i4>0</vt:i4>
      </vt:variant>
      <vt:variant>
        <vt:i4>5</vt:i4>
      </vt:variant>
      <vt:variant>
        <vt:lpwstr/>
      </vt:variant>
      <vt:variant>
        <vt:lpwstr>_Toc323722282</vt:lpwstr>
      </vt:variant>
      <vt:variant>
        <vt:i4>1572912</vt:i4>
      </vt:variant>
      <vt:variant>
        <vt:i4>104</vt:i4>
      </vt:variant>
      <vt:variant>
        <vt:i4>0</vt:i4>
      </vt:variant>
      <vt:variant>
        <vt:i4>5</vt:i4>
      </vt:variant>
      <vt:variant>
        <vt:lpwstr/>
      </vt:variant>
      <vt:variant>
        <vt:lpwstr>_Toc323722281</vt:lpwstr>
      </vt:variant>
      <vt:variant>
        <vt:i4>1572912</vt:i4>
      </vt:variant>
      <vt:variant>
        <vt:i4>98</vt:i4>
      </vt:variant>
      <vt:variant>
        <vt:i4>0</vt:i4>
      </vt:variant>
      <vt:variant>
        <vt:i4>5</vt:i4>
      </vt:variant>
      <vt:variant>
        <vt:lpwstr/>
      </vt:variant>
      <vt:variant>
        <vt:lpwstr>_Toc323722280</vt:lpwstr>
      </vt:variant>
      <vt:variant>
        <vt:i4>1507376</vt:i4>
      </vt:variant>
      <vt:variant>
        <vt:i4>92</vt:i4>
      </vt:variant>
      <vt:variant>
        <vt:i4>0</vt:i4>
      </vt:variant>
      <vt:variant>
        <vt:i4>5</vt:i4>
      </vt:variant>
      <vt:variant>
        <vt:lpwstr/>
      </vt:variant>
      <vt:variant>
        <vt:lpwstr>_Toc323722279</vt:lpwstr>
      </vt:variant>
      <vt:variant>
        <vt:i4>1507376</vt:i4>
      </vt:variant>
      <vt:variant>
        <vt:i4>86</vt:i4>
      </vt:variant>
      <vt:variant>
        <vt:i4>0</vt:i4>
      </vt:variant>
      <vt:variant>
        <vt:i4>5</vt:i4>
      </vt:variant>
      <vt:variant>
        <vt:lpwstr/>
      </vt:variant>
      <vt:variant>
        <vt:lpwstr>_Toc323722278</vt:lpwstr>
      </vt:variant>
      <vt:variant>
        <vt:i4>1507376</vt:i4>
      </vt:variant>
      <vt:variant>
        <vt:i4>80</vt:i4>
      </vt:variant>
      <vt:variant>
        <vt:i4>0</vt:i4>
      </vt:variant>
      <vt:variant>
        <vt:i4>5</vt:i4>
      </vt:variant>
      <vt:variant>
        <vt:lpwstr/>
      </vt:variant>
      <vt:variant>
        <vt:lpwstr>_Toc323722277</vt:lpwstr>
      </vt:variant>
      <vt:variant>
        <vt:i4>1507376</vt:i4>
      </vt:variant>
      <vt:variant>
        <vt:i4>74</vt:i4>
      </vt:variant>
      <vt:variant>
        <vt:i4>0</vt:i4>
      </vt:variant>
      <vt:variant>
        <vt:i4>5</vt:i4>
      </vt:variant>
      <vt:variant>
        <vt:lpwstr/>
      </vt:variant>
      <vt:variant>
        <vt:lpwstr>_Toc323722276</vt:lpwstr>
      </vt:variant>
      <vt:variant>
        <vt:i4>1507376</vt:i4>
      </vt:variant>
      <vt:variant>
        <vt:i4>68</vt:i4>
      </vt:variant>
      <vt:variant>
        <vt:i4>0</vt:i4>
      </vt:variant>
      <vt:variant>
        <vt:i4>5</vt:i4>
      </vt:variant>
      <vt:variant>
        <vt:lpwstr/>
      </vt:variant>
      <vt:variant>
        <vt:lpwstr>_Toc323722275</vt:lpwstr>
      </vt:variant>
      <vt:variant>
        <vt:i4>1507376</vt:i4>
      </vt:variant>
      <vt:variant>
        <vt:i4>62</vt:i4>
      </vt:variant>
      <vt:variant>
        <vt:i4>0</vt:i4>
      </vt:variant>
      <vt:variant>
        <vt:i4>5</vt:i4>
      </vt:variant>
      <vt:variant>
        <vt:lpwstr/>
      </vt:variant>
      <vt:variant>
        <vt:lpwstr>_Toc323722274</vt:lpwstr>
      </vt:variant>
      <vt:variant>
        <vt:i4>1507376</vt:i4>
      </vt:variant>
      <vt:variant>
        <vt:i4>56</vt:i4>
      </vt:variant>
      <vt:variant>
        <vt:i4>0</vt:i4>
      </vt:variant>
      <vt:variant>
        <vt:i4>5</vt:i4>
      </vt:variant>
      <vt:variant>
        <vt:lpwstr/>
      </vt:variant>
      <vt:variant>
        <vt:lpwstr>_Toc323722273</vt:lpwstr>
      </vt:variant>
      <vt:variant>
        <vt:i4>1507376</vt:i4>
      </vt:variant>
      <vt:variant>
        <vt:i4>50</vt:i4>
      </vt:variant>
      <vt:variant>
        <vt:i4>0</vt:i4>
      </vt:variant>
      <vt:variant>
        <vt:i4>5</vt:i4>
      </vt:variant>
      <vt:variant>
        <vt:lpwstr/>
      </vt:variant>
      <vt:variant>
        <vt:lpwstr>_Toc323722272</vt:lpwstr>
      </vt:variant>
      <vt:variant>
        <vt:i4>1507376</vt:i4>
      </vt:variant>
      <vt:variant>
        <vt:i4>44</vt:i4>
      </vt:variant>
      <vt:variant>
        <vt:i4>0</vt:i4>
      </vt:variant>
      <vt:variant>
        <vt:i4>5</vt:i4>
      </vt:variant>
      <vt:variant>
        <vt:lpwstr/>
      </vt:variant>
      <vt:variant>
        <vt:lpwstr>_Toc323722271</vt:lpwstr>
      </vt:variant>
      <vt:variant>
        <vt:i4>1507376</vt:i4>
      </vt:variant>
      <vt:variant>
        <vt:i4>38</vt:i4>
      </vt:variant>
      <vt:variant>
        <vt:i4>0</vt:i4>
      </vt:variant>
      <vt:variant>
        <vt:i4>5</vt:i4>
      </vt:variant>
      <vt:variant>
        <vt:lpwstr/>
      </vt:variant>
      <vt:variant>
        <vt:lpwstr>_Toc323722270</vt:lpwstr>
      </vt:variant>
      <vt:variant>
        <vt:i4>1441840</vt:i4>
      </vt:variant>
      <vt:variant>
        <vt:i4>32</vt:i4>
      </vt:variant>
      <vt:variant>
        <vt:i4>0</vt:i4>
      </vt:variant>
      <vt:variant>
        <vt:i4>5</vt:i4>
      </vt:variant>
      <vt:variant>
        <vt:lpwstr/>
      </vt:variant>
      <vt:variant>
        <vt:lpwstr>_Toc323722269</vt:lpwstr>
      </vt:variant>
      <vt:variant>
        <vt:i4>1441840</vt:i4>
      </vt:variant>
      <vt:variant>
        <vt:i4>26</vt:i4>
      </vt:variant>
      <vt:variant>
        <vt:i4>0</vt:i4>
      </vt:variant>
      <vt:variant>
        <vt:i4>5</vt:i4>
      </vt:variant>
      <vt:variant>
        <vt:lpwstr/>
      </vt:variant>
      <vt:variant>
        <vt:lpwstr>_Toc323722268</vt:lpwstr>
      </vt:variant>
      <vt:variant>
        <vt:i4>1441840</vt:i4>
      </vt:variant>
      <vt:variant>
        <vt:i4>20</vt:i4>
      </vt:variant>
      <vt:variant>
        <vt:i4>0</vt:i4>
      </vt:variant>
      <vt:variant>
        <vt:i4>5</vt:i4>
      </vt:variant>
      <vt:variant>
        <vt:lpwstr/>
      </vt:variant>
      <vt:variant>
        <vt:lpwstr>_Toc323722267</vt:lpwstr>
      </vt:variant>
      <vt:variant>
        <vt:i4>1441840</vt:i4>
      </vt:variant>
      <vt:variant>
        <vt:i4>14</vt:i4>
      </vt:variant>
      <vt:variant>
        <vt:i4>0</vt:i4>
      </vt:variant>
      <vt:variant>
        <vt:i4>5</vt:i4>
      </vt:variant>
      <vt:variant>
        <vt:lpwstr/>
      </vt:variant>
      <vt:variant>
        <vt:lpwstr>_Toc323722266</vt:lpwstr>
      </vt:variant>
      <vt:variant>
        <vt:i4>1441840</vt:i4>
      </vt:variant>
      <vt:variant>
        <vt:i4>8</vt:i4>
      </vt:variant>
      <vt:variant>
        <vt:i4>0</vt:i4>
      </vt:variant>
      <vt:variant>
        <vt:i4>5</vt:i4>
      </vt:variant>
      <vt:variant>
        <vt:lpwstr/>
      </vt:variant>
      <vt:variant>
        <vt:lpwstr>_Toc323722265</vt:lpwstr>
      </vt:variant>
      <vt:variant>
        <vt:i4>1441840</vt:i4>
      </vt:variant>
      <vt:variant>
        <vt:i4>2</vt:i4>
      </vt:variant>
      <vt:variant>
        <vt:i4>0</vt:i4>
      </vt:variant>
      <vt:variant>
        <vt:i4>5</vt:i4>
      </vt:variant>
      <vt:variant>
        <vt:lpwstr/>
      </vt:variant>
      <vt:variant>
        <vt:lpwstr>_Toc323722264</vt:lpwstr>
      </vt:variant>
      <vt:variant>
        <vt:i4>1966144</vt:i4>
      </vt:variant>
      <vt:variant>
        <vt:i4>3</vt:i4>
      </vt:variant>
      <vt:variant>
        <vt:i4>0</vt:i4>
      </vt:variant>
      <vt:variant>
        <vt:i4>5</vt:i4>
      </vt:variant>
      <vt:variant>
        <vt:lpwstr>http://www.pianoo.nl/duurzaaminkopen/sociaal/sociale-voorwaarden/handleiding-sociale-voorwaarden/standaardtekst-sociale-v</vt:lpwstr>
      </vt:variant>
      <vt:variant>
        <vt:lpwstr/>
      </vt:variant>
      <vt:variant>
        <vt:i4>458775</vt:i4>
      </vt:variant>
      <vt:variant>
        <vt:i4>0</vt:i4>
      </vt:variant>
      <vt:variant>
        <vt:i4>0</vt:i4>
      </vt:variant>
      <vt:variant>
        <vt:i4>5</vt:i4>
      </vt:variant>
      <vt:variant>
        <vt:lpwstr>http://www.pianoo.nl/sites/default/files/documents/documents/handleidingsocialreturndecember2011.pdf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EA Giraal Betalingsverkeer van het Rijk</dc:title>
  <dc:creator>Jordy Vos</dc:creator>
  <cp:keywords>Programma van Eisen</cp:keywords>
  <cp:lastModifiedBy>Vos, Jordy</cp:lastModifiedBy>
  <cp:revision>9</cp:revision>
  <cp:lastPrinted>2017-02-15T15:24:00Z</cp:lastPrinted>
  <dcterms:created xsi:type="dcterms:W3CDTF">2020-07-17T10:00:00Z</dcterms:created>
  <dcterms:modified xsi:type="dcterms:W3CDTF">2020-11-13T13:35:00Z</dcterms:modified>
</cp:coreProperties>
</file>