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6996A" w14:textId="4E45B908" w:rsidR="002E4EC5" w:rsidRPr="006D53F4" w:rsidRDefault="0065172F" w:rsidP="00A740EA">
      <w:pPr>
        <w:pStyle w:val="Kop1"/>
        <w:numPr>
          <w:ilvl w:val="0"/>
          <w:numId w:val="0"/>
        </w:numPr>
        <w:rPr>
          <w:lang w:val="nl-NL"/>
        </w:rPr>
      </w:pPr>
      <w:bookmarkStart w:id="0" w:name="_Toc392594480"/>
      <w:bookmarkStart w:id="1" w:name="_Toc462308718"/>
      <w:r>
        <w:rPr>
          <w:lang w:val="nl-NL"/>
        </w:rPr>
        <w:t>B</w:t>
      </w:r>
      <w:r w:rsidR="1692341A" w:rsidRPr="006D53F4">
        <w:rPr>
          <w:lang w:val="nl-NL"/>
        </w:rPr>
        <w:t xml:space="preserve">ijlage </w:t>
      </w:r>
      <w:r>
        <w:rPr>
          <w:lang w:val="nl-NL"/>
        </w:rPr>
        <w:t>A</w:t>
      </w:r>
      <w:r w:rsidR="005958C0">
        <w:rPr>
          <w:lang w:val="nl-NL"/>
        </w:rPr>
        <w:t xml:space="preserve"> </w:t>
      </w:r>
      <w:r w:rsidR="1692341A" w:rsidRPr="006D53F4">
        <w:rPr>
          <w:lang w:val="nl-NL"/>
        </w:rPr>
        <w:t xml:space="preserve"> </w:t>
      </w:r>
      <w:r w:rsidR="00D52E2A">
        <w:rPr>
          <w:lang w:val="nl-NL"/>
        </w:rPr>
        <w:t xml:space="preserve">Programma van Eisen </w:t>
      </w:r>
      <w:r w:rsidR="005958C0">
        <w:rPr>
          <w:lang w:val="nl-NL"/>
        </w:rPr>
        <w:t>M</w:t>
      </w:r>
      <w:r w:rsidR="7402EBAE" w:rsidRPr="006D53F4">
        <w:rPr>
          <w:lang w:val="nl-NL"/>
        </w:rPr>
        <w:t>obiele</w:t>
      </w:r>
      <w:r w:rsidR="1692341A" w:rsidRPr="006D53F4">
        <w:rPr>
          <w:lang w:val="nl-NL"/>
        </w:rPr>
        <w:t xml:space="preserve"> telefoniediensten en beheer</w:t>
      </w:r>
      <w:bookmarkEnd w:id="0"/>
      <w:bookmarkEnd w:id="1"/>
      <w:r w:rsidR="7402EBAE" w:rsidRPr="006D53F4">
        <w:rPr>
          <w:lang w:val="nl-NL"/>
        </w:rPr>
        <w:t xml:space="preserve"> </w:t>
      </w:r>
      <w:ins w:id="2" w:author="Han Boekel" w:date="2021-08-24T15:32:00Z">
        <w:r w:rsidR="00422C4D">
          <w:rPr>
            <w:lang w:val="nl-NL"/>
          </w:rPr>
          <w:t>NvI-1</w:t>
        </w:r>
      </w:ins>
    </w:p>
    <w:p w14:paraId="388874CA" w14:textId="739EB5AD" w:rsidR="0022518C" w:rsidRPr="006D53F4" w:rsidRDefault="0022518C" w:rsidP="0022518C">
      <w:r w:rsidRPr="006D53F4">
        <w:t>Ten aanzien van de mobiele</w:t>
      </w:r>
      <w:r w:rsidR="00815B09" w:rsidRPr="006D53F4">
        <w:t xml:space="preserve"> </w:t>
      </w:r>
      <w:r w:rsidR="00EF3690">
        <w:t xml:space="preserve">telefoniediensten </w:t>
      </w:r>
      <w:r w:rsidR="00815B09" w:rsidRPr="006D53F4">
        <w:t xml:space="preserve">en </w:t>
      </w:r>
      <w:r w:rsidR="00601993" w:rsidRPr="006D53F4">
        <w:t>beheer</w:t>
      </w:r>
      <w:r w:rsidRPr="006D53F4">
        <w:t xml:space="preserve"> dienen de volgende eisen te worden ingevuld.</w:t>
      </w:r>
      <w:r w:rsidR="00CD1A53" w:rsidRPr="006D53F4">
        <w:t xml:space="preserve"> </w:t>
      </w:r>
    </w:p>
    <w:p w14:paraId="3FD4D730" w14:textId="7F69BF27" w:rsidR="00815B09" w:rsidRPr="006D53F4" w:rsidRDefault="005958C0" w:rsidP="00815B09">
      <w:pPr>
        <w:pStyle w:val="Kop1"/>
        <w:rPr>
          <w:lang w:val="nl-NL"/>
        </w:rPr>
      </w:pPr>
      <w:r>
        <w:rPr>
          <w:lang w:val="nl-NL"/>
        </w:rPr>
        <w:t>M</w:t>
      </w:r>
      <w:r w:rsidR="00601993" w:rsidRPr="006D53F4">
        <w:rPr>
          <w:lang w:val="nl-NL"/>
        </w:rPr>
        <w:t>obiele telefoniediensten</w:t>
      </w:r>
    </w:p>
    <w:p w14:paraId="65F537D5" w14:textId="77777777" w:rsidR="002E4EC5" w:rsidRPr="006D53F4" w:rsidRDefault="002E4EC5" w:rsidP="002E4EC5">
      <w:pPr>
        <w:rPr>
          <w:rFonts w:cs="Arial"/>
          <w:vanish/>
          <w:szCs w:val="20"/>
        </w:rPr>
      </w:pPr>
    </w:p>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16"/>
        <w:gridCol w:w="709"/>
        <w:gridCol w:w="688"/>
      </w:tblGrid>
      <w:tr w:rsidR="006D53F4" w:rsidRPr="006D53F4" w14:paraId="40BF8A3F" w14:textId="77777777" w:rsidTr="0B5ADA91">
        <w:trPr>
          <w:cantSplit/>
          <w:tblHeader/>
        </w:trPr>
        <w:tc>
          <w:tcPr>
            <w:tcW w:w="8822" w:type="dxa"/>
            <w:gridSpan w:val="4"/>
            <w:shd w:val="clear" w:color="auto" w:fill="00B0F0"/>
          </w:tcPr>
          <w:p w14:paraId="0B6BC70A" w14:textId="3BD5837D" w:rsidR="002E4EC5" w:rsidRPr="006D53F4" w:rsidRDefault="002E4EC5" w:rsidP="00815B09">
            <w:pPr>
              <w:pStyle w:val="Kop2"/>
              <w:rPr>
                <w:lang w:val="nl-NL"/>
              </w:rPr>
            </w:pPr>
            <w:bookmarkStart w:id="3" w:name="_Toc392594482"/>
            <w:r w:rsidRPr="006D53F4">
              <w:rPr>
                <w:lang w:val="nl-NL" w:eastAsia="en-US"/>
              </w:rPr>
              <w:t>Programma van Eisen algemeen</w:t>
            </w:r>
            <w:bookmarkEnd w:id="3"/>
          </w:p>
        </w:tc>
      </w:tr>
      <w:tr w:rsidR="008E464A" w:rsidRPr="006D53F4" w14:paraId="79E1822F" w14:textId="77777777" w:rsidTr="0B5ADA91">
        <w:trPr>
          <w:cantSplit/>
        </w:trPr>
        <w:tc>
          <w:tcPr>
            <w:tcW w:w="709" w:type="dxa"/>
            <w:shd w:val="clear" w:color="auto" w:fill="auto"/>
          </w:tcPr>
          <w:p w14:paraId="37CDC772" w14:textId="77777777" w:rsidR="008E464A" w:rsidRPr="006D53F4" w:rsidRDefault="008E464A" w:rsidP="008E464A">
            <w:pPr>
              <w:numPr>
                <w:ilvl w:val="0"/>
                <w:numId w:val="22"/>
              </w:numPr>
            </w:pPr>
          </w:p>
        </w:tc>
        <w:tc>
          <w:tcPr>
            <w:tcW w:w="6716" w:type="dxa"/>
          </w:tcPr>
          <w:p w14:paraId="1F5E96F5" w14:textId="5AEF56B1" w:rsidR="008E464A" w:rsidRDefault="008E464A" w:rsidP="008E464A">
            <w:pPr>
              <w:rPr>
                <w:rFonts w:cs="Arial"/>
                <w:szCs w:val="20"/>
              </w:rPr>
            </w:pPr>
            <w:r w:rsidRPr="006D53F4">
              <w:rPr>
                <w:rFonts w:cs="Arial"/>
                <w:szCs w:val="20"/>
              </w:rPr>
              <w:t xml:space="preserve">De </w:t>
            </w:r>
            <w:r>
              <w:rPr>
                <w:rFonts w:cs="Arial"/>
                <w:szCs w:val="20"/>
              </w:rPr>
              <w:t>Opdrachtnemer</w:t>
            </w:r>
            <w:r w:rsidRPr="006D53F4">
              <w:rPr>
                <w:rFonts w:cs="Arial"/>
                <w:szCs w:val="20"/>
              </w:rPr>
              <w:t xml:space="preserve"> of de mobiele provider van de </w:t>
            </w:r>
            <w:r>
              <w:rPr>
                <w:rFonts w:cs="Arial"/>
                <w:szCs w:val="20"/>
              </w:rPr>
              <w:t>Opdrachtnemer</w:t>
            </w:r>
            <w:r w:rsidRPr="006D53F4">
              <w:rPr>
                <w:rFonts w:cs="Arial"/>
                <w:szCs w:val="20"/>
              </w:rPr>
              <w:t xml:space="preserve"> </w:t>
            </w:r>
            <w:r>
              <w:rPr>
                <w:rFonts w:cs="Arial"/>
                <w:szCs w:val="20"/>
              </w:rPr>
              <w:t>biedt toegang tot het mobiele netwerk door het gebruik van:</w:t>
            </w:r>
          </w:p>
          <w:p w14:paraId="669E5FE3" w14:textId="7D580CA1" w:rsidR="008E464A" w:rsidRPr="007A353E" w:rsidRDefault="008E464A" w:rsidP="008E464A">
            <w:pPr>
              <w:pStyle w:val="Lijstalinea"/>
              <w:numPr>
                <w:ilvl w:val="0"/>
                <w:numId w:val="45"/>
              </w:numPr>
              <w:rPr>
                <w:lang w:eastAsia="en-US"/>
              </w:rPr>
            </w:pPr>
            <w:r>
              <w:rPr>
                <w:rFonts w:asciiTheme="minorHAnsi" w:hAnsiTheme="minorHAnsi" w:cstheme="minorHAnsi"/>
                <w:lang w:eastAsia="en-US"/>
              </w:rPr>
              <w:t xml:space="preserve">Een </w:t>
            </w:r>
            <w:proofErr w:type="spellStart"/>
            <w:r>
              <w:rPr>
                <w:rFonts w:asciiTheme="minorHAnsi" w:hAnsiTheme="minorHAnsi" w:cstheme="minorHAnsi"/>
                <w:lang w:eastAsia="en-US"/>
              </w:rPr>
              <w:t>SIM-kaart</w:t>
            </w:r>
            <w:proofErr w:type="spellEnd"/>
            <w:r>
              <w:rPr>
                <w:rFonts w:asciiTheme="minorHAnsi" w:hAnsiTheme="minorHAnsi" w:cstheme="minorHAnsi"/>
                <w:lang w:eastAsia="en-US"/>
              </w:rPr>
              <w:t xml:space="preserve"> ( type 3-in-1 </w:t>
            </w:r>
            <w:proofErr w:type="spellStart"/>
            <w:r>
              <w:rPr>
                <w:rFonts w:asciiTheme="minorHAnsi" w:hAnsiTheme="minorHAnsi" w:cstheme="minorHAnsi"/>
                <w:lang w:eastAsia="en-US"/>
              </w:rPr>
              <w:t>SIM-kaart</w:t>
            </w:r>
            <w:proofErr w:type="spellEnd"/>
            <w:r>
              <w:rPr>
                <w:rFonts w:asciiTheme="minorHAnsi" w:hAnsiTheme="minorHAnsi" w:cstheme="minorHAnsi"/>
                <w:lang w:eastAsia="en-US"/>
              </w:rPr>
              <w:t>)</w:t>
            </w:r>
          </w:p>
          <w:p w14:paraId="6C694471" w14:textId="7B03F1DD" w:rsidR="008E464A" w:rsidRPr="007A353E" w:rsidRDefault="008E464A" w:rsidP="008E464A">
            <w:pPr>
              <w:pStyle w:val="Lijstalinea"/>
              <w:numPr>
                <w:ilvl w:val="0"/>
                <w:numId w:val="45"/>
              </w:numPr>
              <w:rPr>
                <w:lang w:eastAsia="en-US"/>
              </w:rPr>
            </w:pPr>
            <w:r>
              <w:rPr>
                <w:rFonts w:asciiTheme="minorHAnsi" w:hAnsiTheme="minorHAnsi" w:cstheme="minorHAnsi"/>
                <w:lang w:eastAsia="en-US"/>
              </w:rPr>
              <w:t xml:space="preserve">In de mobiele devices ingebouwde </w:t>
            </w:r>
            <w:proofErr w:type="spellStart"/>
            <w:r>
              <w:rPr>
                <w:rFonts w:asciiTheme="minorHAnsi" w:hAnsiTheme="minorHAnsi" w:cstheme="minorHAnsi"/>
                <w:lang w:eastAsia="en-US"/>
              </w:rPr>
              <w:t>SIM-kaart</w:t>
            </w:r>
            <w:proofErr w:type="spellEnd"/>
            <w:r>
              <w:rPr>
                <w:rFonts w:asciiTheme="minorHAnsi" w:hAnsiTheme="minorHAnsi" w:cstheme="minorHAnsi"/>
                <w:lang w:eastAsia="en-US"/>
              </w:rPr>
              <w:t xml:space="preserve"> functionaliteit (eSIM)</w:t>
            </w:r>
          </w:p>
        </w:tc>
        <w:tc>
          <w:tcPr>
            <w:tcW w:w="709" w:type="dxa"/>
          </w:tcPr>
          <w:p w14:paraId="7FE9CA06" w14:textId="77777777" w:rsidR="008E464A" w:rsidRPr="008E464A" w:rsidRDefault="008E464A" w:rsidP="008E464A">
            <w:pPr>
              <w:ind w:right="-1"/>
              <w:jc w:val="center"/>
              <w:rPr>
                <w:rFonts w:cs="Arial"/>
                <w:szCs w:val="20"/>
              </w:rPr>
            </w:pPr>
            <w:r w:rsidRPr="008E464A">
              <w:rPr>
                <w:rFonts w:cs="Arial"/>
                <w:szCs w:val="20"/>
              </w:rPr>
              <w:t>Ja</w:t>
            </w:r>
          </w:p>
          <w:p w14:paraId="1D738FB3" w14:textId="46F855DE" w:rsidR="008E464A" w:rsidRPr="008E464A" w:rsidRDefault="008E464A" w:rsidP="008E464A">
            <w:pPr>
              <w:ind w:right="-1"/>
              <w:jc w:val="center"/>
              <w:rPr>
                <w:rFonts w:cs="Arial"/>
                <w:szCs w:val="20"/>
              </w:rPr>
            </w:pPr>
            <w:r w:rsidRPr="008E464A">
              <w:rPr>
                <w:rFonts w:cs="Arial"/>
                <w:szCs w:val="20"/>
              </w:rPr>
              <w:fldChar w:fldCharType="begin">
                <w:ffData>
                  <w:name w:val="Selectievakje1"/>
                  <w:enabled/>
                  <w:calcOnExit w:val="0"/>
                  <w:checkBox>
                    <w:sizeAuto/>
                    <w:default w:val="0"/>
                  </w:checkBox>
                </w:ffData>
              </w:fldChar>
            </w:r>
            <w:r w:rsidRPr="008E464A">
              <w:rPr>
                <w:rFonts w:cs="Arial"/>
                <w:szCs w:val="20"/>
              </w:rPr>
              <w:instrText xml:space="preserve"> FORMCHECKBOX </w:instrText>
            </w:r>
            <w:r w:rsidR="007C5A27">
              <w:rPr>
                <w:rFonts w:cs="Arial"/>
                <w:szCs w:val="20"/>
              </w:rPr>
            </w:r>
            <w:r w:rsidR="007C5A27">
              <w:rPr>
                <w:rFonts w:cs="Arial"/>
                <w:szCs w:val="20"/>
              </w:rPr>
              <w:fldChar w:fldCharType="separate"/>
            </w:r>
            <w:r w:rsidRPr="008E464A">
              <w:rPr>
                <w:rFonts w:cs="Arial"/>
                <w:szCs w:val="20"/>
              </w:rPr>
              <w:fldChar w:fldCharType="end"/>
            </w:r>
          </w:p>
        </w:tc>
        <w:tc>
          <w:tcPr>
            <w:tcW w:w="688" w:type="dxa"/>
          </w:tcPr>
          <w:p w14:paraId="40031212" w14:textId="77777777" w:rsidR="008E464A" w:rsidRPr="008E464A" w:rsidRDefault="008E464A" w:rsidP="008E464A">
            <w:pPr>
              <w:ind w:right="-1"/>
              <w:jc w:val="center"/>
              <w:rPr>
                <w:rFonts w:cs="Arial"/>
                <w:szCs w:val="20"/>
              </w:rPr>
            </w:pPr>
            <w:r w:rsidRPr="008E464A">
              <w:rPr>
                <w:rFonts w:cs="Arial"/>
                <w:szCs w:val="20"/>
              </w:rPr>
              <w:t>Nee</w:t>
            </w:r>
          </w:p>
          <w:p w14:paraId="755C8830" w14:textId="50D91002" w:rsidR="008E464A" w:rsidRPr="008E464A" w:rsidRDefault="008E464A" w:rsidP="008E464A">
            <w:pPr>
              <w:ind w:right="-1"/>
              <w:jc w:val="center"/>
              <w:rPr>
                <w:rFonts w:cs="Arial"/>
                <w:szCs w:val="20"/>
              </w:rPr>
            </w:pPr>
            <w:r w:rsidRPr="008E464A">
              <w:rPr>
                <w:rFonts w:cs="Arial"/>
                <w:szCs w:val="20"/>
              </w:rPr>
              <w:fldChar w:fldCharType="begin">
                <w:ffData>
                  <w:name w:val="Selectievakje1"/>
                  <w:enabled/>
                  <w:calcOnExit w:val="0"/>
                  <w:checkBox>
                    <w:sizeAuto/>
                    <w:default w:val="0"/>
                  </w:checkBox>
                </w:ffData>
              </w:fldChar>
            </w:r>
            <w:r w:rsidRPr="008E464A">
              <w:rPr>
                <w:rFonts w:cs="Arial"/>
                <w:szCs w:val="20"/>
              </w:rPr>
              <w:instrText xml:space="preserve"> FORMCHECKBOX </w:instrText>
            </w:r>
            <w:r w:rsidR="007C5A27">
              <w:rPr>
                <w:rFonts w:cs="Arial"/>
                <w:szCs w:val="20"/>
              </w:rPr>
            </w:r>
            <w:r w:rsidR="007C5A27">
              <w:rPr>
                <w:rFonts w:cs="Arial"/>
                <w:szCs w:val="20"/>
              </w:rPr>
              <w:fldChar w:fldCharType="separate"/>
            </w:r>
            <w:r w:rsidRPr="008E464A">
              <w:rPr>
                <w:rFonts w:cs="Arial"/>
                <w:szCs w:val="20"/>
              </w:rPr>
              <w:fldChar w:fldCharType="end"/>
            </w:r>
          </w:p>
        </w:tc>
      </w:tr>
      <w:tr w:rsidR="006D53F4" w:rsidRPr="006D53F4" w14:paraId="0AF14489" w14:textId="77777777" w:rsidTr="0B5ADA91">
        <w:trPr>
          <w:cantSplit/>
        </w:trPr>
        <w:tc>
          <w:tcPr>
            <w:tcW w:w="709" w:type="dxa"/>
            <w:shd w:val="clear" w:color="auto" w:fill="auto"/>
          </w:tcPr>
          <w:p w14:paraId="7E8AFA8C" w14:textId="77777777" w:rsidR="00067F46" w:rsidRPr="006D53F4" w:rsidRDefault="00067F46" w:rsidP="00DD71F6">
            <w:pPr>
              <w:numPr>
                <w:ilvl w:val="0"/>
                <w:numId w:val="22"/>
              </w:numPr>
            </w:pPr>
          </w:p>
        </w:tc>
        <w:tc>
          <w:tcPr>
            <w:tcW w:w="6716" w:type="dxa"/>
          </w:tcPr>
          <w:p w14:paraId="34BAC1AC" w14:textId="5D94F0D6" w:rsidR="00067F46" w:rsidRPr="006D53F4" w:rsidRDefault="00067F46" w:rsidP="001E4B7E">
            <w:pPr>
              <w:rPr>
                <w:rFonts w:cs="Arial"/>
                <w:lang w:eastAsia="en-US"/>
              </w:rPr>
            </w:pPr>
            <w:r w:rsidRPr="0B5ADA91">
              <w:rPr>
                <w:rFonts w:cs="Arial"/>
                <w:lang w:eastAsia="en-US"/>
              </w:rPr>
              <w:t xml:space="preserve">Huidige nummers van de mobiele telefonie van </w:t>
            </w:r>
            <w:r w:rsidR="00A07E4A" w:rsidRPr="0B5ADA91">
              <w:rPr>
                <w:rFonts w:cs="Arial"/>
                <w:lang w:eastAsia="en-US"/>
              </w:rPr>
              <w:t>Opdrachtgever</w:t>
            </w:r>
            <w:r w:rsidRPr="0B5ADA91">
              <w:rPr>
                <w:rFonts w:cs="Arial"/>
                <w:lang w:eastAsia="en-US"/>
              </w:rPr>
              <w:t xml:space="preserve"> </w:t>
            </w:r>
            <w:r w:rsidR="005A3AC8" w:rsidRPr="0B5ADA91">
              <w:rPr>
                <w:rFonts w:cs="Arial"/>
                <w:lang w:eastAsia="en-US"/>
              </w:rPr>
              <w:t>kunnen geporteerd worden</w:t>
            </w:r>
            <w:r w:rsidRPr="0B5ADA91">
              <w:rPr>
                <w:rFonts w:cs="Arial"/>
                <w:lang w:eastAsia="en-US"/>
              </w:rPr>
              <w:t xml:space="preserve"> naar de nieuwe </w:t>
            </w:r>
            <w:r w:rsidR="00777064" w:rsidRPr="0B5ADA91">
              <w:rPr>
                <w:rFonts w:cs="Arial"/>
              </w:rPr>
              <w:t>Opdrachtnemer</w:t>
            </w:r>
            <w:r w:rsidRPr="0B5ADA91">
              <w:rPr>
                <w:rFonts w:cs="Arial"/>
                <w:lang w:eastAsia="en-US"/>
              </w:rPr>
              <w:t>/provider voor de</w:t>
            </w:r>
            <w:r w:rsidR="005A3AC8" w:rsidRPr="0B5ADA91">
              <w:rPr>
                <w:rFonts w:cs="Arial"/>
              </w:rPr>
              <w:t xml:space="preserve"> </w:t>
            </w:r>
            <w:r w:rsidR="005958C0">
              <w:rPr>
                <w:rFonts w:cs="Arial"/>
              </w:rPr>
              <w:t>m</w:t>
            </w:r>
            <w:r w:rsidR="005A3AC8" w:rsidRPr="0B5ADA91">
              <w:rPr>
                <w:rFonts w:cs="Arial"/>
              </w:rPr>
              <w:t>obiele</w:t>
            </w:r>
            <w:r w:rsidR="005F7B87" w:rsidRPr="0B5ADA91">
              <w:rPr>
                <w:rFonts w:cs="Arial"/>
              </w:rPr>
              <w:t>,</w:t>
            </w:r>
            <w:r w:rsidR="005A3AC8" w:rsidRPr="0B5ADA91">
              <w:rPr>
                <w:rFonts w:cs="Arial"/>
              </w:rPr>
              <w:t xml:space="preserve"> telefoniediensten</w:t>
            </w:r>
            <w:r w:rsidR="080D29B4" w:rsidRPr="0B5ADA91">
              <w:rPr>
                <w:rFonts w:cs="Arial"/>
              </w:rPr>
              <w:t>.</w:t>
            </w:r>
          </w:p>
          <w:p w14:paraId="7BA4C437" w14:textId="77777777" w:rsidR="00067F46" w:rsidRPr="006D53F4" w:rsidRDefault="00067F46" w:rsidP="001E4B7E">
            <w:pPr>
              <w:rPr>
                <w:rFonts w:cs="Arial"/>
                <w:szCs w:val="20"/>
                <w:lang w:eastAsia="en-US"/>
              </w:rPr>
            </w:pPr>
          </w:p>
        </w:tc>
        <w:tc>
          <w:tcPr>
            <w:tcW w:w="709" w:type="dxa"/>
          </w:tcPr>
          <w:p w14:paraId="7B085EEC" w14:textId="77777777" w:rsidR="00067F46" w:rsidRPr="006D53F4" w:rsidRDefault="00067F46" w:rsidP="001E4B7E">
            <w:pPr>
              <w:ind w:right="-1"/>
              <w:jc w:val="center"/>
              <w:rPr>
                <w:rFonts w:cs="Arial"/>
                <w:szCs w:val="20"/>
              </w:rPr>
            </w:pPr>
            <w:r w:rsidRPr="006D53F4">
              <w:rPr>
                <w:rFonts w:cs="Arial"/>
                <w:szCs w:val="20"/>
              </w:rPr>
              <w:t>Ja</w:t>
            </w:r>
          </w:p>
          <w:p w14:paraId="0B2E8823"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132958B2" w14:textId="77777777" w:rsidR="00067F46" w:rsidRPr="006D53F4" w:rsidRDefault="00067F46" w:rsidP="001E4B7E">
            <w:pPr>
              <w:ind w:right="-1"/>
              <w:jc w:val="center"/>
              <w:rPr>
                <w:rFonts w:cs="Arial"/>
                <w:szCs w:val="20"/>
              </w:rPr>
            </w:pPr>
            <w:r w:rsidRPr="006D53F4">
              <w:rPr>
                <w:rFonts w:cs="Arial"/>
                <w:szCs w:val="20"/>
              </w:rPr>
              <w:t>Nee</w:t>
            </w:r>
          </w:p>
          <w:p w14:paraId="343C5E0F"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EBE06FE" w14:textId="77777777" w:rsidTr="0B5ADA91">
        <w:trPr>
          <w:cantSplit/>
        </w:trPr>
        <w:tc>
          <w:tcPr>
            <w:tcW w:w="709" w:type="dxa"/>
            <w:shd w:val="clear" w:color="auto" w:fill="auto"/>
          </w:tcPr>
          <w:p w14:paraId="64DF0280" w14:textId="77777777" w:rsidR="00067F46" w:rsidRPr="006D53F4" w:rsidRDefault="00067F46" w:rsidP="00DD71F6">
            <w:pPr>
              <w:numPr>
                <w:ilvl w:val="0"/>
                <w:numId w:val="22"/>
              </w:numPr>
            </w:pPr>
          </w:p>
        </w:tc>
        <w:tc>
          <w:tcPr>
            <w:tcW w:w="6716" w:type="dxa"/>
          </w:tcPr>
          <w:p w14:paraId="5A6FD452" w14:textId="2B9EC988" w:rsidR="00067F46" w:rsidRPr="006D53F4" w:rsidRDefault="00067F46" w:rsidP="001E4B7E">
            <w:pPr>
              <w:spacing w:line="276" w:lineRule="auto"/>
              <w:rPr>
                <w:rFonts w:cs="Arial"/>
                <w:szCs w:val="20"/>
              </w:rPr>
            </w:pPr>
            <w:r w:rsidRPr="006D53F4">
              <w:rPr>
                <w:rFonts w:cs="Arial"/>
                <w:szCs w:val="20"/>
              </w:rPr>
              <w:t xml:space="preserve">De volgende aanvullende diensten dienen beschikbaar te zijn </w:t>
            </w:r>
            <w:r w:rsidR="005958C0">
              <w:rPr>
                <w:rFonts w:cs="Arial"/>
                <w:szCs w:val="20"/>
              </w:rPr>
              <w:t>op de</w:t>
            </w:r>
            <w:r w:rsidR="005A3AC8" w:rsidRPr="006D53F4">
              <w:rPr>
                <w:rFonts w:cs="Arial"/>
                <w:szCs w:val="20"/>
              </w:rPr>
              <w:t xml:space="preserve"> </w:t>
            </w:r>
            <w:r w:rsidRPr="006D53F4">
              <w:rPr>
                <w:rFonts w:cs="Arial"/>
                <w:szCs w:val="20"/>
              </w:rPr>
              <w:t>mobiele telefoniediensten:</w:t>
            </w:r>
          </w:p>
          <w:p w14:paraId="0F31363E" w14:textId="12948A50" w:rsidR="00067F46" w:rsidRPr="006D53F4" w:rsidRDefault="00067F46" w:rsidP="0B5ADA91">
            <w:pPr>
              <w:numPr>
                <w:ilvl w:val="0"/>
                <w:numId w:val="20"/>
              </w:numPr>
              <w:spacing w:line="276" w:lineRule="auto"/>
              <w:rPr>
                <w:rFonts w:cs="Arial"/>
              </w:rPr>
            </w:pPr>
            <w:r w:rsidRPr="0B5ADA91">
              <w:rPr>
                <w:rFonts w:cs="Arial"/>
              </w:rPr>
              <w:t>Een blok van aaneengesloten telefoonnummers</w:t>
            </w:r>
            <w:r w:rsidR="44B2B045" w:rsidRPr="0B5ADA91">
              <w:rPr>
                <w:rFonts w:cs="Arial"/>
              </w:rPr>
              <w:t>.</w:t>
            </w:r>
          </w:p>
          <w:p w14:paraId="68B37248" w14:textId="6BCE5945" w:rsidR="00D56F70" w:rsidRPr="007D7DE0" w:rsidRDefault="00D56F70" w:rsidP="007D7DE0">
            <w:pPr>
              <w:numPr>
                <w:ilvl w:val="1"/>
                <w:numId w:val="20"/>
              </w:numPr>
              <w:spacing w:line="276" w:lineRule="auto"/>
              <w:rPr>
                <w:rFonts w:cs="Arial"/>
              </w:rPr>
            </w:pPr>
            <w:r w:rsidRPr="0B5ADA91">
              <w:rPr>
                <w:rFonts w:cs="Arial"/>
              </w:rPr>
              <w:t>Een blok van 10 nummers</w:t>
            </w:r>
            <w:r w:rsidR="007D7DE0">
              <w:rPr>
                <w:rFonts w:cs="Arial"/>
              </w:rPr>
              <w:t xml:space="preserve"> (van bijvoorbeeld 079..</w:t>
            </w:r>
            <w:r w:rsidR="007D7DE0" w:rsidRPr="0B5ADA91">
              <w:rPr>
                <w:rFonts w:cs="Arial"/>
              </w:rPr>
              <w:t>.</w:t>
            </w:r>
            <w:r w:rsidR="007D7DE0">
              <w:rPr>
                <w:rFonts w:cs="Arial"/>
              </w:rPr>
              <w:t xml:space="preserve"> nummers)</w:t>
            </w:r>
          </w:p>
          <w:p w14:paraId="6DFAA3F0" w14:textId="3E24FA5D" w:rsidR="00067F46" w:rsidRPr="006D53F4" w:rsidRDefault="00067F46" w:rsidP="005958C0">
            <w:pPr>
              <w:numPr>
                <w:ilvl w:val="1"/>
                <w:numId w:val="20"/>
              </w:numPr>
              <w:spacing w:line="276" w:lineRule="auto"/>
              <w:rPr>
                <w:rFonts w:cs="Arial"/>
              </w:rPr>
            </w:pPr>
            <w:r w:rsidRPr="0B5ADA91">
              <w:rPr>
                <w:rFonts w:cs="Arial"/>
              </w:rPr>
              <w:t>Een blok van 100 nummers</w:t>
            </w:r>
            <w:r w:rsidR="007D7DE0">
              <w:rPr>
                <w:rFonts w:cs="Arial"/>
              </w:rPr>
              <w:t xml:space="preserve"> (van bijvoorbeeld 088… of 079..</w:t>
            </w:r>
            <w:r w:rsidR="371B7F89" w:rsidRPr="0B5ADA91">
              <w:rPr>
                <w:rFonts w:cs="Arial"/>
              </w:rPr>
              <w:t>.</w:t>
            </w:r>
            <w:r w:rsidR="007D7DE0">
              <w:rPr>
                <w:rFonts w:cs="Arial"/>
              </w:rPr>
              <w:t xml:space="preserve"> nummers)</w:t>
            </w:r>
          </w:p>
          <w:p w14:paraId="41ECE149" w14:textId="79A045F7" w:rsidR="00067F46" w:rsidRPr="006D53F4" w:rsidRDefault="00067F46" w:rsidP="0B5ADA91">
            <w:pPr>
              <w:numPr>
                <w:ilvl w:val="0"/>
                <w:numId w:val="20"/>
              </w:numPr>
              <w:spacing w:line="276" w:lineRule="auto"/>
              <w:rPr>
                <w:rFonts w:cs="Arial"/>
              </w:rPr>
            </w:pPr>
            <w:r w:rsidRPr="0B5ADA91">
              <w:rPr>
                <w:rFonts w:cs="Arial"/>
              </w:rPr>
              <w:t>06 mobiele nummers</w:t>
            </w:r>
            <w:r w:rsidR="6407E79D" w:rsidRPr="0B5ADA91">
              <w:rPr>
                <w:rFonts w:cs="Arial"/>
              </w:rPr>
              <w:t>.</w:t>
            </w:r>
          </w:p>
          <w:p w14:paraId="6B40EE9D" w14:textId="77777777" w:rsidR="00067F46" w:rsidRPr="006D53F4" w:rsidRDefault="00067F46" w:rsidP="00AF3FD3">
            <w:pPr>
              <w:numPr>
                <w:ilvl w:val="0"/>
                <w:numId w:val="20"/>
              </w:numPr>
              <w:spacing w:line="276" w:lineRule="auto"/>
              <w:rPr>
                <w:rFonts w:cs="Arial"/>
                <w:szCs w:val="20"/>
              </w:rPr>
            </w:pPr>
            <w:r w:rsidRPr="006D53F4">
              <w:rPr>
                <w:rFonts w:cs="Arial"/>
                <w:szCs w:val="20"/>
              </w:rPr>
              <w:t>097 mobiele datanummers</w:t>
            </w:r>
            <w:r w:rsidR="00BA1A05" w:rsidRPr="006D53F4">
              <w:rPr>
                <w:rFonts w:cs="Arial"/>
                <w:szCs w:val="20"/>
              </w:rPr>
              <w:t>.</w:t>
            </w:r>
          </w:p>
          <w:p w14:paraId="378B7D18" w14:textId="71C34527" w:rsidR="00815B09" w:rsidRPr="006D53F4" w:rsidRDefault="00815B09" w:rsidP="00815B09">
            <w:pPr>
              <w:spacing w:line="276" w:lineRule="auto"/>
              <w:rPr>
                <w:rFonts w:cs="Arial"/>
                <w:szCs w:val="20"/>
              </w:rPr>
            </w:pPr>
          </w:p>
        </w:tc>
        <w:tc>
          <w:tcPr>
            <w:tcW w:w="709" w:type="dxa"/>
          </w:tcPr>
          <w:p w14:paraId="7D4AD7CF" w14:textId="77777777" w:rsidR="00067F46" w:rsidRPr="006D53F4" w:rsidRDefault="00067F46" w:rsidP="001E4B7E">
            <w:pPr>
              <w:ind w:right="-1"/>
              <w:jc w:val="center"/>
              <w:rPr>
                <w:rFonts w:cs="Arial"/>
                <w:szCs w:val="20"/>
              </w:rPr>
            </w:pPr>
            <w:r w:rsidRPr="006D53F4">
              <w:rPr>
                <w:rFonts w:cs="Arial"/>
                <w:szCs w:val="20"/>
              </w:rPr>
              <w:t>Ja</w:t>
            </w:r>
          </w:p>
          <w:p w14:paraId="3B461517"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0AA3D49F" w14:textId="77777777" w:rsidR="00067F46" w:rsidRPr="006D53F4" w:rsidRDefault="00067F46" w:rsidP="001E4B7E">
            <w:pPr>
              <w:ind w:right="-1"/>
              <w:jc w:val="center"/>
              <w:rPr>
                <w:rFonts w:cs="Arial"/>
                <w:szCs w:val="20"/>
              </w:rPr>
            </w:pPr>
            <w:r w:rsidRPr="006D53F4">
              <w:rPr>
                <w:rFonts w:cs="Arial"/>
                <w:szCs w:val="20"/>
              </w:rPr>
              <w:t>Nee</w:t>
            </w:r>
          </w:p>
          <w:p w14:paraId="4A209341"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DEC0055" w14:textId="77777777" w:rsidTr="0B5ADA91">
        <w:trPr>
          <w:cantSplit/>
        </w:trPr>
        <w:tc>
          <w:tcPr>
            <w:tcW w:w="709" w:type="dxa"/>
            <w:shd w:val="clear" w:color="auto" w:fill="auto"/>
          </w:tcPr>
          <w:p w14:paraId="3B1F2B12" w14:textId="77777777" w:rsidR="00067F46" w:rsidRPr="006D53F4" w:rsidRDefault="00067F46" w:rsidP="00DD71F6">
            <w:pPr>
              <w:numPr>
                <w:ilvl w:val="0"/>
                <w:numId w:val="22"/>
              </w:numPr>
            </w:pPr>
          </w:p>
        </w:tc>
        <w:tc>
          <w:tcPr>
            <w:tcW w:w="6716" w:type="dxa"/>
          </w:tcPr>
          <w:p w14:paraId="35C4217D" w14:textId="6BF8AFC7" w:rsidR="00067F46" w:rsidRPr="006D53F4" w:rsidRDefault="00067F46" w:rsidP="001E4B7E">
            <w:pPr>
              <w:rPr>
                <w:rFonts w:cs="Arial"/>
              </w:rPr>
            </w:pPr>
            <w:r w:rsidRPr="0599DC24">
              <w:rPr>
                <w:rFonts w:cs="Arial"/>
              </w:rPr>
              <w:t xml:space="preserve">Bij een inkomende oproep met nummeridentificatie wordt </w:t>
            </w:r>
            <w:r w:rsidR="005958C0">
              <w:rPr>
                <w:rFonts w:cs="Arial"/>
              </w:rPr>
              <w:t>het bellende nummer</w:t>
            </w:r>
            <w:r w:rsidRPr="0599DC24">
              <w:rPr>
                <w:rFonts w:cs="Arial"/>
              </w:rPr>
              <w:t xml:space="preserve"> aan de opgeroepene </w:t>
            </w:r>
            <w:r w:rsidR="00506958" w:rsidRPr="0599DC24">
              <w:rPr>
                <w:rFonts w:cs="Arial"/>
              </w:rPr>
              <w:t>doorgegeven (</w:t>
            </w:r>
            <w:r w:rsidRPr="0599DC24">
              <w:rPr>
                <w:rFonts w:cs="Arial"/>
              </w:rPr>
              <w:t>CLIP</w:t>
            </w:r>
            <w:r w:rsidR="67B4156F" w:rsidRPr="0599DC24">
              <w:rPr>
                <w:rFonts w:cs="Arial"/>
              </w:rPr>
              <w:t>)</w:t>
            </w:r>
            <w:r w:rsidR="1871BF39" w:rsidRPr="0599DC24">
              <w:rPr>
                <w:rFonts w:cs="Arial"/>
              </w:rPr>
              <w:t>.</w:t>
            </w:r>
          </w:p>
          <w:p w14:paraId="40458AFB" w14:textId="77777777" w:rsidR="00BA1A05" w:rsidRPr="006D53F4" w:rsidRDefault="00BA1A05" w:rsidP="001E4B7E">
            <w:pPr>
              <w:rPr>
                <w:rFonts w:cs="Arial"/>
                <w:szCs w:val="20"/>
              </w:rPr>
            </w:pPr>
          </w:p>
        </w:tc>
        <w:tc>
          <w:tcPr>
            <w:tcW w:w="709" w:type="dxa"/>
          </w:tcPr>
          <w:p w14:paraId="46F19F77" w14:textId="77777777" w:rsidR="00067F46" w:rsidRPr="006D53F4" w:rsidRDefault="00067F46" w:rsidP="001E4B7E">
            <w:pPr>
              <w:jc w:val="center"/>
              <w:rPr>
                <w:rFonts w:cs="Arial"/>
                <w:szCs w:val="20"/>
              </w:rPr>
            </w:pPr>
            <w:r w:rsidRPr="006D53F4">
              <w:rPr>
                <w:rFonts w:cs="Arial"/>
                <w:szCs w:val="20"/>
              </w:rPr>
              <w:t>Ja</w:t>
            </w:r>
          </w:p>
          <w:p w14:paraId="3E7F81BB" w14:textId="77777777" w:rsidR="00067F46" w:rsidRPr="006D53F4" w:rsidRDefault="00067F46" w:rsidP="001E4B7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3CA0B32F" w14:textId="77777777" w:rsidR="00067F46" w:rsidRPr="006D53F4" w:rsidRDefault="00067F46" w:rsidP="001E4B7E">
            <w:pPr>
              <w:jc w:val="center"/>
              <w:rPr>
                <w:rFonts w:cs="Arial"/>
                <w:szCs w:val="20"/>
              </w:rPr>
            </w:pPr>
            <w:r w:rsidRPr="006D53F4">
              <w:rPr>
                <w:rFonts w:cs="Arial"/>
                <w:szCs w:val="20"/>
              </w:rPr>
              <w:t>Nee</w:t>
            </w:r>
          </w:p>
          <w:p w14:paraId="7C06DA27" w14:textId="77777777" w:rsidR="00067F46" w:rsidRPr="006D53F4" w:rsidRDefault="00067F46" w:rsidP="001E4B7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EB3D630" w14:textId="77777777" w:rsidTr="0B5ADA91">
        <w:trPr>
          <w:cantSplit/>
        </w:trPr>
        <w:tc>
          <w:tcPr>
            <w:tcW w:w="709" w:type="dxa"/>
            <w:shd w:val="clear" w:color="auto" w:fill="auto"/>
          </w:tcPr>
          <w:p w14:paraId="51D58196" w14:textId="77777777" w:rsidR="00067F46" w:rsidRPr="006D53F4" w:rsidRDefault="00067F46" w:rsidP="00DD71F6">
            <w:pPr>
              <w:numPr>
                <w:ilvl w:val="0"/>
                <w:numId w:val="22"/>
              </w:numPr>
            </w:pPr>
          </w:p>
        </w:tc>
        <w:tc>
          <w:tcPr>
            <w:tcW w:w="6716" w:type="dxa"/>
            <w:vAlign w:val="center"/>
          </w:tcPr>
          <w:p w14:paraId="06D946FD" w14:textId="1E5F4BEE" w:rsidR="00067F46" w:rsidRPr="0037013D" w:rsidRDefault="00067F46" w:rsidP="001E4B7E">
            <w:pPr>
              <w:rPr>
                <w:rFonts w:cs="Arial"/>
                <w:strike/>
              </w:rPr>
            </w:pPr>
            <w:r w:rsidRPr="0037013D">
              <w:rPr>
                <w:rFonts w:cs="Arial"/>
                <w:strike/>
              </w:rPr>
              <w:t>Bij uitgaande oproepen moet de nummeridentificatie van de opgeroepene zichtbaar gemaakt kunnen worden (COLP</w:t>
            </w:r>
            <w:r w:rsidR="67B4156F" w:rsidRPr="0037013D">
              <w:rPr>
                <w:rFonts w:cs="Arial"/>
                <w:strike/>
              </w:rPr>
              <w:t>)</w:t>
            </w:r>
            <w:r w:rsidR="1F25FEAD" w:rsidRPr="0037013D">
              <w:rPr>
                <w:rFonts w:cs="Arial"/>
                <w:strike/>
              </w:rPr>
              <w:t>.</w:t>
            </w:r>
          </w:p>
          <w:p w14:paraId="5885162D" w14:textId="77777777" w:rsidR="00067F46" w:rsidRPr="006D53F4" w:rsidRDefault="00067F46" w:rsidP="001E4B7E">
            <w:pPr>
              <w:rPr>
                <w:rFonts w:cs="Arial"/>
                <w:szCs w:val="20"/>
              </w:rPr>
            </w:pPr>
          </w:p>
        </w:tc>
        <w:tc>
          <w:tcPr>
            <w:tcW w:w="709" w:type="dxa"/>
          </w:tcPr>
          <w:p w14:paraId="04B09405" w14:textId="77777777" w:rsidR="00067F46" w:rsidRPr="0037013D" w:rsidRDefault="00067F46" w:rsidP="001E4B7E">
            <w:pPr>
              <w:jc w:val="center"/>
              <w:rPr>
                <w:rFonts w:cs="Arial"/>
                <w:strike/>
                <w:szCs w:val="20"/>
              </w:rPr>
            </w:pPr>
            <w:r w:rsidRPr="0037013D">
              <w:rPr>
                <w:rFonts w:cs="Arial"/>
                <w:strike/>
                <w:szCs w:val="20"/>
              </w:rPr>
              <w:t>Ja</w:t>
            </w:r>
          </w:p>
          <w:p w14:paraId="052B24DD" w14:textId="77777777" w:rsidR="00067F46" w:rsidRPr="0037013D" w:rsidRDefault="00067F46" w:rsidP="001E4B7E">
            <w:pPr>
              <w:jc w:val="center"/>
              <w:rPr>
                <w:rFonts w:cs="Arial"/>
                <w:strike/>
                <w:szCs w:val="20"/>
              </w:rPr>
            </w:pPr>
            <w:r w:rsidRPr="0037013D">
              <w:rPr>
                <w:rFonts w:cs="Arial"/>
                <w:strike/>
                <w:szCs w:val="20"/>
              </w:rPr>
              <w:fldChar w:fldCharType="begin">
                <w:ffData>
                  <w:name w:val="Selectievakje1"/>
                  <w:enabled/>
                  <w:calcOnExit w:val="0"/>
                  <w:checkBox>
                    <w:sizeAuto/>
                    <w:default w:val="0"/>
                  </w:checkBox>
                </w:ffData>
              </w:fldChar>
            </w:r>
            <w:r w:rsidRPr="0037013D">
              <w:rPr>
                <w:rFonts w:cs="Arial"/>
                <w:strike/>
                <w:szCs w:val="20"/>
              </w:rPr>
              <w:instrText xml:space="preserve"> FORMCHECKBOX </w:instrText>
            </w:r>
            <w:r w:rsidR="007C5A27">
              <w:rPr>
                <w:rFonts w:cs="Arial"/>
                <w:strike/>
                <w:szCs w:val="20"/>
              </w:rPr>
            </w:r>
            <w:r w:rsidR="007C5A27">
              <w:rPr>
                <w:rFonts w:cs="Arial"/>
                <w:strike/>
                <w:szCs w:val="20"/>
              </w:rPr>
              <w:fldChar w:fldCharType="separate"/>
            </w:r>
            <w:r w:rsidRPr="0037013D">
              <w:rPr>
                <w:rFonts w:cs="Arial"/>
                <w:strike/>
                <w:szCs w:val="20"/>
              </w:rPr>
              <w:fldChar w:fldCharType="end"/>
            </w:r>
          </w:p>
        </w:tc>
        <w:tc>
          <w:tcPr>
            <w:tcW w:w="688" w:type="dxa"/>
          </w:tcPr>
          <w:p w14:paraId="6331E9BB" w14:textId="77777777" w:rsidR="00067F46" w:rsidRPr="0037013D" w:rsidRDefault="00067F46" w:rsidP="001E4B7E">
            <w:pPr>
              <w:jc w:val="center"/>
              <w:rPr>
                <w:rFonts w:cs="Arial"/>
                <w:strike/>
                <w:szCs w:val="20"/>
              </w:rPr>
            </w:pPr>
            <w:r w:rsidRPr="0037013D">
              <w:rPr>
                <w:rFonts w:cs="Arial"/>
                <w:strike/>
                <w:szCs w:val="20"/>
              </w:rPr>
              <w:t>Nee</w:t>
            </w:r>
          </w:p>
          <w:p w14:paraId="0CE094A9" w14:textId="77777777" w:rsidR="00067F46" w:rsidRPr="0037013D" w:rsidRDefault="00067F46" w:rsidP="001E4B7E">
            <w:pPr>
              <w:jc w:val="center"/>
              <w:rPr>
                <w:rFonts w:cs="Arial"/>
                <w:strike/>
                <w:szCs w:val="20"/>
              </w:rPr>
            </w:pPr>
            <w:r w:rsidRPr="0037013D">
              <w:rPr>
                <w:rFonts w:cs="Arial"/>
                <w:strike/>
                <w:szCs w:val="20"/>
              </w:rPr>
              <w:fldChar w:fldCharType="begin">
                <w:ffData>
                  <w:name w:val="Selectievakje1"/>
                  <w:enabled/>
                  <w:calcOnExit w:val="0"/>
                  <w:checkBox>
                    <w:sizeAuto/>
                    <w:default w:val="0"/>
                  </w:checkBox>
                </w:ffData>
              </w:fldChar>
            </w:r>
            <w:r w:rsidRPr="0037013D">
              <w:rPr>
                <w:rFonts w:cs="Arial"/>
                <w:strike/>
                <w:szCs w:val="20"/>
              </w:rPr>
              <w:instrText xml:space="preserve"> FORMCHECKBOX </w:instrText>
            </w:r>
            <w:r w:rsidR="007C5A27">
              <w:rPr>
                <w:rFonts w:cs="Arial"/>
                <w:strike/>
                <w:szCs w:val="20"/>
              </w:rPr>
            </w:r>
            <w:r w:rsidR="007C5A27">
              <w:rPr>
                <w:rFonts w:cs="Arial"/>
                <w:strike/>
                <w:szCs w:val="20"/>
              </w:rPr>
              <w:fldChar w:fldCharType="separate"/>
            </w:r>
            <w:r w:rsidRPr="0037013D">
              <w:rPr>
                <w:rFonts w:cs="Arial"/>
                <w:strike/>
                <w:szCs w:val="20"/>
              </w:rPr>
              <w:fldChar w:fldCharType="end"/>
            </w:r>
          </w:p>
        </w:tc>
      </w:tr>
      <w:tr w:rsidR="006D53F4" w:rsidRPr="006D53F4" w14:paraId="2148D470" w14:textId="77777777" w:rsidTr="0B5ADA91">
        <w:trPr>
          <w:cantSplit/>
        </w:trPr>
        <w:tc>
          <w:tcPr>
            <w:tcW w:w="709" w:type="dxa"/>
            <w:tcBorders>
              <w:bottom w:val="single" w:sz="4" w:space="0" w:color="auto"/>
            </w:tcBorders>
            <w:shd w:val="clear" w:color="auto" w:fill="auto"/>
          </w:tcPr>
          <w:p w14:paraId="55C1D881" w14:textId="77777777" w:rsidR="00067F46" w:rsidRPr="006D53F4" w:rsidRDefault="00067F46" w:rsidP="00DD71F6">
            <w:pPr>
              <w:numPr>
                <w:ilvl w:val="0"/>
                <w:numId w:val="22"/>
              </w:numPr>
            </w:pPr>
          </w:p>
        </w:tc>
        <w:tc>
          <w:tcPr>
            <w:tcW w:w="6716" w:type="dxa"/>
            <w:tcBorders>
              <w:bottom w:val="single" w:sz="4" w:space="0" w:color="auto"/>
            </w:tcBorders>
          </w:tcPr>
          <w:p w14:paraId="089BB3AB" w14:textId="5081F9EE" w:rsidR="00067F46" w:rsidRPr="006D53F4" w:rsidRDefault="00777064" w:rsidP="001E4B7E">
            <w:pPr>
              <w:rPr>
                <w:rFonts w:cs="Arial"/>
              </w:rPr>
            </w:pPr>
            <w:r w:rsidRPr="428F4006">
              <w:rPr>
                <w:rFonts w:cs="Arial"/>
              </w:rPr>
              <w:t>Opdrachtnemer</w:t>
            </w:r>
            <w:r w:rsidR="00514645" w:rsidRPr="4A574C95">
              <w:rPr>
                <w:rFonts w:cs="Arial"/>
              </w:rPr>
              <w:t xml:space="preserve"> </w:t>
            </w:r>
            <w:r w:rsidR="00067F46" w:rsidRPr="4A574C95">
              <w:rPr>
                <w:rFonts w:cs="Arial"/>
              </w:rPr>
              <w:t xml:space="preserve">biedt de mogelijkheid van continuering van de </w:t>
            </w:r>
            <w:r w:rsidR="005958C0">
              <w:rPr>
                <w:rFonts w:cs="Arial"/>
              </w:rPr>
              <w:t>O</w:t>
            </w:r>
            <w:r w:rsidR="64130D9A" w:rsidRPr="4A574C95">
              <w:rPr>
                <w:rFonts w:cs="Arial"/>
              </w:rPr>
              <w:t>vereenkomst</w:t>
            </w:r>
            <w:r w:rsidR="00067F46" w:rsidRPr="4A574C95">
              <w:rPr>
                <w:rFonts w:cs="Arial"/>
              </w:rPr>
              <w:t xml:space="preserve"> </w:t>
            </w:r>
            <w:r w:rsidR="005958C0">
              <w:rPr>
                <w:rFonts w:cs="Arial"/>
              </w:rPr>
              <w:t xml:space="preserve">onder gelijkblijvende voorwaarden </w:t>
            </w:r>
            <w:r w:rsidR="00BA1A05" w:rsidRPr="4A574C95">
              <w:rPr>
                <w:rFonts w:cs="Arial"/>
              </w:rPr>
              <w:t xml:space="preserve">na het aflopen van de formele </w:t>
            </w:r>
            <w:r w:rsidR="005958C0">
              <w:rPr>
                <w:rFonts w:cs="Arial"/>
              </w:rPr>
              <w:t>O</w:t>
            </w:r>
            <w:r w:rsidR="00BA1A05" w:rsidRPr="428F4006">
              <w:rPr>
                <w:rFonts w:cs="Arial"/>
              </w:rPr>
              <w:t>vereenkomst</w:t>
            </w:r>
            <w:r w:rsidR="00BA1A05" w:rsidRPr="4A574C95">
              <w:rPr>
                <w:rFonts w:cs="Arial"/>
              </w:rPr>
              <w:t xml:space="preserve"> </w:t>
            </w:r>
            <w:r w:rsidR="00067F46" w:rsidRPr="4A574C95">
              <w:rPr>
                <w:rFonts w:cs="Arial"/>
              </w:rPr>
              <w:t xml:space="preserve">voor </w:t>
            </w:r>
            <w:r w:rsidR="00BA1A05" w:rsidRPr="4A574C95">
              <w:rPr>
                <w:rFonts w:cs="Arial"/>
              </w:rPr>
              <w:t xml:space="preserve">een periode van 6 maanden </w:t>
            </w:r>
            <w:r w:rsidR="00067F46" w:rsidRPr="4A574C95">
              <w:rPr>
                <w:rFonts w:cs="Arial"/>
              </w:rPr>
              <w:t>m</w:t>
            </w:r>
            <w:r w:rsidR="00BA1A05" w:rsidRPr="4A574C95">
              <w:rPr>
                <w:rFonts w:cs="Arial"/>
              </w:rPr>
              <w:t>et een opzegtermijn van 1 maand</w:t>
            </w:r>
          </w:p>
          <w:p w14:paraId="584862B0" w14:textId="77777777" w:rsidR="00067F46" w:rsidRPr="006D53F4" w:rsidRDefault="00067F46" w:rsidP="001E4B7E">
            <w:pPr>
              <w:rPr>
                <w:rFonts w:cs="Arial"/>
                <w:szCs w:val="20"/>
              </w:rPr>
            </w:pPr>
          </w:p>
        </w:tc>
        <w:tc>
          <w:tcPr>
            <w:tcW w:w="709" w:type="dxa"/>
            <w:tcBorders>
              <w:bottom w:val="single" w:sz="4" w:space="0" w:color="auto"/>
            </w:tcBorders>
          </w:tcPr>
          <w:p w14:paraId="6BFEE349" w14:textId="77777777" w:rsidR="00067F46" w:rsidRPr="006D53F4" w:rsidRDefault="00067F46" w:rsidP="001E4B7E">
            <w:pPr>
              <w:ind w:right="-1"/>
              <w:jc w:val="center"/>
              <w:rPr>
                <w:rFonts w:cs="Arial"/>
                <w:szCs w:val="20"/>
              </w:rPr>
            </w:pPr>
            <w:r w:rsidRPr="006D53F4">
              <w:rPr>
                <w:rFonts w:cs="Arial"/>
                <w:szCs w:val="20"/>
              </w:rPr>
              <w:t>Ja</w:t>
            </w:r>
          </w:p>
          <w:p w14:paraId="2C625032"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52AB5E90" w14:textId="77777777" w:rsidR="00067F46" w:rsidRPr="006D53F4" w:rsidRDefault="00067F46" w:rsidP="001E4B7E">
            <w:pPr>
              <w:ind w:right="-1"/>
              <w:jc w:val="center"/>
              <w:rPr>
                <w:rFonts w:cs="Arial"/>
                <w:szCs w:val="20"/>
              </w:rPr>
            </w:pPr>
            <w:r w:rsidRPr="006D53F4">
              <w:rPr>
                <w:rFonts w:cs="Arial"/>
                <w:szCs w:val="20"/>
              </w:rPr>
              <w:t>Nee</w:t>
            </w:r>
          </w:p>
          <w:p w14:paraId="13579055"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7DE5DC2" w14:textId="77777777" w:rsidTr="0B5ADA91">
        <w:trPr>
          <w:cantSplit/>
          <w:trHeight w:val="841"/>
        </w:trPr>
        <w:tc>
          <w:tcPr>
            <w:tcW w:w="709" w:type="dxa"/>
            <w:tcBorders>
              <w:bottom w:val="single" w:sz="4" w:space="0" w:color="auto"/>
            </w:tcBorders>
            <w:shd w:val="clear" w:color="auto" w:fill="auto"/>
          </w:tcPr>
          <w:p w14:paraId="020A9213" w14:textId="77777777" w:rsidR="00067F46" w:rsidRPr="006D53F4" w:rsidRDefault="00067F46" w:rsidP="00DD71F6">
            <w:pPr>
              <w:numPr>
                <w:ilvl w:val="0"/>
                <w:numId w:val="22"/>
              </w:numPr>
            </w:pPr>
          </w:p>
        </w:tc>
        <w:tc>
          <w:tcPr>
            <w:tcW w:w="6716" w:type="dxa"/>
            <w:tcBorders>
              <w:bottom w:val="single" w:sz="4" w:space="0" w:color="auto"/>
            </w:tcBorders>
          </w:tcPr>
          <w:p w14:paraId="5C5D4008" w14:textId="7E41C29D" w:rsidR="00F33B59" w:rsidRPr="006D53F4" w:rsidRDefault="00777064" w:rsidP="001E4B7E">
            <w:r>
              <w:rPr>
                <w:rFonts w:cs="Arial"/>
                <w:szCs w:val="20"/>
              </w:rPr>
              <w:t>Opdrachtnemer</w:t>
            </w:r>
            <w:r w:rsidR="00514645" w:rsidRPr="006D53F4">
              <w:t xml:space="preserve"> </w:t>
            </w:r>
            <w:r w:rsidR="00067F46" w:rsidRPr="006D53F4">
              <w:t>garandeert dat misbruik van de diensten en verbindingen wordt voorkomen</w:t>
            </w:r>
            <w:r w:rsidR="357A826C">
              <w:t>.</w:t>
            </w:r>
          </w:p>
          <w:p w14:paraId="15C50BB9" w14:textId="77777777" w:rsidR="00153B32" w:rsidRPr="006D53F4" w:rsidRDefault="00153B32" w:rsidP="001E4B7E"/>
        </w:tc>
        <w:tc>
          <w:tcPr>
            <w:tcW w:w="709" w:type="dxa"/>
            <w:tcBorders>
              <w:bottom w:val="single" w:sz="4" w:space="0" w:color="auto"/>
            </w:tcBorders>
          </w:tcPr>
          <w:p w14:paraId="435F83E2" w14:textId="77777777" w:rsidR="00067F46" w:rsidRPr="006D53F4" w:rsidRDefault="00067F46" w:rsidP="001E4B7E">
            <w:pPr>
              <w:ind w:right="-1"/>
              <w:jc w:val="center"/>
              <w:rPr>
                <w:rFonts w:cs="Arial"/>
                <w:szCs w:val="20"/>
              </w:rPr>
            </w:pPr>
            <w:r w:rsidRPr="006D53F4">
              <w:rPr>
                <w:rFonts w:cs="Arial"/>
                <w:szCs w:val="20"/>
              </w:rPr>
              <w:t>Ja</w:t>
            </w:r>
          </w:p>
          <w:p w14:paraId="42536079"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13A8E6F7" w14:textId="77777777" w:rsidR="00067F46" w:rsidRPr="006D53F4" w:rsidRDefault="00067F46" w:rsidP="001E4B7E">
            <w:pPr>
              <w:ind w:right="-1"/>
              <w:jc w:val="center"/>
              <w:rPr>
                <w:rFonts w:cs="Arial"/>
                <w:szCs w:val="20"/>
              </w:rPr>
            </w:pPr>
            <w:r w:rsidRPr="006D53F4">
              <w:rPr>
                <w:rFonts w:cs="Arial"/>
                <w:szCs w:val="20"/>
              </w:rPr>
              <w:t>Nee</w:t>
            </w:r>
          </w:p>
          <w:p w14:paraId="51B13F83"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622BBACA" w14:textId="77777777" w:rsidTr="0B5ADA91">
        <w:trPr>
          <w:cantSplit/>
          <w:trHeight w:val="556"/>
        </w:trPr>
        <w:tc>
          <w:tcPr>
            <w:tcW w:w="709" w:type="dxa"/>
            <w:shd w:val="clear" w:color="auto" w:fill="auto"/>
          </w:tcPr>
          <w:p w14:paraId="48BF94CC" w14:textId="77777777" w:rsidR="00067F46" w:rsidRPr="006D53F4" w:rsidRDefault="00067F46" w:rsidP="00DD71F6">
            <w:pPr>
              <w:numPr>
                <w:ilvl w:val="0"/>
                <w:numId w:val="22"/>
              </w:numPr>
            </w:pPr>
          </w:p>
        </w:tc>
        <w:tc>
          <w:tcPr>
            <w:tcW w:w="6716" w:type="dxa"/>
          </w:tcPr>
          <w:p w14:paraId="78BC2E39" w14:textId="59B91362" w:rsidR="00067F46" w:rsidRPr="006D53F4" w:rsidRDefault="00067F46" w:rsidP="001E4B7E">
            <w:r w:rsidRPr="006D53F4">
              <w:t xml:space="preserve">De </w:t>
            </w:r>
            <w:r w:rsidRPr="007745CD">
              <w:t xml:space="preserve">abonnementskosten van de mobiele voor het bellen en </w:t>
            </w:r>
            <w:r w:rsidR="00D3177A" w:rsidRPr="007745CD">
              <w:t>Sms’en</w:t>
            </w:r>
            <w:r w:rsidRPr="007745CD">
              <w:t xml:space="preserve"> zijn onderdeel van in </w:t>
            </w:r>
            <w:r w:rsidR="006600A5" w:rsidRPr="007745CD">
              <w:t xml:space="preserve">Bijlage </w:t>
            </w:r>
            <w:r w:rsidR="001A0633" w:rsidRPr="007745CD">
              <w:t xml:space="preserve">C </w:t>
            </w:r>
            <w:r w:rsidR="007745CD" w:rsidRPr="007745CD">
              <w:t>‘</w:t>
            </w:r>
            <w:r w:rsidR="001A0633" w:rsidRPr="007745CD">
              <w:t>Het Prijzenblad</w:t>
            </w:r>
            <w:r w:rsidR="007745CD" w:rsidRPr="007745CD">
              <w:t>’</w:t>
            </w:r>
            <w:r w:rsidRPr="007745CD">
              <w:t xml:space="preserve"> vermelde profielen</w:t>
            </w:r>
            <w:r w:rsidR="487AE2DB" w:rsidRPr="007745CD">
              <w:t>.</w:t>
            </w:r>
          </w:p>
          <w:p w14:paraId="664631EC" w14:textId="77777777" w:rsidR="00BA1A05" w:rsidRPr="006D53F4" w:rsidRDefault="00BA1A05" w:rsidP="001E4B7E"/>
        </w:tc>
        <w:tc>
          <w:tcPr>
            <w:tcW w:w="709" w:type="dxa"/>
          </w:tcPr>
          <w:p w14:paraId="2DF61642" w14:textId="77777777" w:rsidR="00067F46" w:rsidRPr="006D53F4" w:rsidRDefault="00067F46" w:rsidP="001E4B7E">
            <w:pPr>
              <w:ind w:right="-1"/>
              <w:jc w:val="center"/>
              <w:rPr>
                <w:rFonts w:cs="Arial"/>
                <w:szCs w:val="20"/>
              </w:rPr>
            </w:pPr>
            <w:r w:rsidRPr="006D53F4">
              <w:rPr>
                <w:rFonts w:cs="Arial"/>
                <w:szCs w:val="20"/>
              </w:rPr>
              <w:t>Ja</w:t>
            </w:r>
          </w:p>
          <w:p w14:paraId="54C0AE8D"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7EF5497C" w14:textId="77777777" w:rsidR="00067F46" w:rsidRPr="006D53F4" w:rsidRDefault="00067F46" w:rsidP="001E4B7E">
            <w:pPr>
              <w:ind w:right="-1"/>
              <w:jc w:val="center"/>
              <w:rPr>
                <w:rFonts w:cs="Arial"/>
                <w:szCs w:val="20"/>
              </w:rPr>
            </w:pPr>
            <w:r w:rsidRPr="006D53F4">
              <w:rPr>
                <w:rFonts w:cs="Arial"/>
                <w:szCs w:val="20"/>
              </w:rPr>
              <w:t>Nee</w:t>
            </w:r>
          </w:p>
          <w:p w14:paraId="23111A54" w14:textId="77777777" w:rsidR="00067F46" w:rsidRPr="006D53F4" w:rsidRDefault="00067F46"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91B2601" w14:textId="77777777" w:rsidTr="0B5ADA91">
        <w:trPr>
          <w:cantSplit/>
          <w:trHeight w:val="556"/>
        </w:trPr>
        <w:tc>
          <w:tcPr>
            <w:tcW w:w="709" w:type="dxa"/>
            <w:shd w:val="clear" w:color="auto" w:fill="auto"/>
          </w:tcPr>
          <w:p w14:paraId="1F4758E6" w14:textId="6AED2D2B" w:rsidR="004A72CA" w:rsidRPr="006D53F4" w:rsidRDefault="004A72CA" w:rsidP="000F692B">
            <w:pPr>
              <w:numPr>
                <w:ilvl w:val="0"/>
                <w:numId w:val="22"/>
              </w:numPr>
            </w:pPr>
          </w:p>
        </w:tc>
        <w:tc>
          <w:tcPr>
            <w:tcW w:w="6716" w:type="dxa"/>
          </w:tcPr>
          <w:p w14:paraId="4AC85E6D" w14:textId="40B5CD30" w:rsidR="00331D01" w:rsidRPr="006D53F4" w:rsidRDefault="00331D01" w:rsidP="00331D01">
            <w:r w:rsidRPr="006D53F4">
              <w:t xml:space="preserve">De </w:t>
            </w:r>
            <w:r w:rsidR="00777064">
              <w:t>Opdrachtnemer</w:t>
            </w:r>
            <w:r w:rsidRPr="006D53F4">
              <w:t xml:space="preserve"> biedt de mogelijkheid om alle voorkomende verkeerscategorieën van de nationale en, voor zover toepassing, internationale nummerplannen aan te kunnen kiezen en internet beschikbaar te maken. </w:t>
            </w:r>
          </w:p>
          <w:p w14:paraId="6F7CB5A8" w14:textId="77777777" w:rsidR="00331D01" w:rsidRDefault="00331D01" w:rsidP="005958C0">
            <w:r w:rsidRPr="006D53F4">
              <w:t>De verkeerscategorieën en internet kunnen collectief en per individuele aansluiting worden geblokkeerd en gedeblokkeerd. Dit kan worden uitgevoerd door de beheerder van de Opdrachtgever. De instellingen kunnen per verkeerscategorie en per aansluiting worden gerapporteerd</w:t>
            </w:r>
            <w:r w:rsidR="609970DF">
              <w:t>.</w:t>
            </w:r>
          </w:p>
          <w:p w14:paraId="0F2A44C0" w14:textId="1DFF8ACE" w:rsidR="005958C0" w:rsidRPr="006D53F4" w:rsidRDefault="005958C0" w:rsidP="005958C0"/>
        </w:tc>
        <w:tc>
          <w:tcPr>
            <w:tcW w:w="709" w:type="dxa"/>
          </w:tcPr>
          <w:p w14:paraId="134F19FF" w14:textId="77777777" w:rsidR="00331D01" w:rsidRPr="006D53F4" w:rsidRDefault="00331D01" w:rsidP="00331D01">
            <w:pPr>
              <w:ind w:right="-1"/>
              <w:jc w:val="center"/>
              <w:rPr>
                <w:rFonts w:cs="Arial"/>
                <w:szCs w:val="20"/>
              </w:rPr>
            </w:pPr>
            <w:r w:rsidRPr="006D53F4">
              <w:rPr>
                <w:rFonts w:cs="Arial"/>
                <w:szCs w:val="20"/>
              </w:rPr>
              <w:t>Ja</w:t>
            </w:r>
          </w:p>
          <w:p w14:paraId="639C4161" w14:textId="5CA5099A" w:rsidR="00331D01" w:rsidRPr="006D53F4" w:rsidRDefault="00331D01" w:rsidP="00331D01">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426E3B1A" w14:textId="77777777" w:rsidR="00331D01" w:rsidRPr="006D53F4" w:rsidRDefault="00331D01" w:rsidP="00331D01">
            <w:pPr>
              <w:ind w:right="-1"/>
              <w:jc w:val="center"/>
              <w:rPr>
                <w:rFonts w:cs="Arial"/>
                <w:szCs w:val="20"/>
              </w:rPr>
            </w:pPr>
            <w:r w:rsidRPr="006D53F4">
              <w:rPr>
                <w:rFonts w:cs="Arial"/>
                <w:szCs w:val="20"/>
              </w:rPr>
              <w:t>Nee</w:t>
            </w:r>
          </w:p>
          <w:p w14:paraId="7C8518F3" w14:textId="19DE2C57" w:rsidR="00331D01" w:rsidRPr="006D53F4" w:rsidRDefault="00331D01" w:rsidP="00331D01">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5DACBA8" w14:textId="77777777" w:rsidTr="0B5ADA91">
        <w:trPr>
          <w:cantSplit/>
          <w:trHeight w:val="556"/>
        </w:trPr>
        <w:tc>
          <w:tcPr>
            <w:tcW w:w="709" w:type="dxa"/>
            <w:shd w:val="clear" w:color="auto" w:fill="auto"/>
          </w:tcPr>
          <w:p w14:paraId="0B720C17" w14:textId="77777777" w:rsidR="00331D01" w:rsidRPr="006D53F4" w:rsidRDefault="00331D01" w:rsidP="00DD71F6">
            <w:pPr>
              <w:numPr>
                <w:ilvl w:val="0"/>
                <w:numId w:val="22"/>
              </w:numPr>
            </w:pPr>
          </w:p>
        </w:tc>
        <w:tc>
          <w:tcPr>
            <w:tcW w:w="6716" w:type="dxa"/>
          </w:tcPr>
          <w:p w14:paraId="7B57BB8D" w14:textId="72EF6B1F" w:rsidR="00331D01" w:rsidRPr="006D53F4" w:rsidRDefault="00331D01" w:rsidP="00331D01">
            <w:pPr>
              <w:rPr>
                <w:rFonts w:cs="Verdana"/>
              </w:rPr>
            </w:pPr>
            <w:r w:rsidRPr="0599DC24">
              <w:rPr>
                <w:rFonts w:cs="Verdana"/>
              </w:rPr>
              <w:t xml:space="preserve">Gesprekken binnen Nederland en de EU dienen te worden </w:t>
            </w:r>
            <w:r w:rsidR="00C1264C">
              <w:rPr>
                <w:rFonts w:cs="Verdana"/>
              </w:rPr>
              <w:t>uitgedrukt</w:t>
            </w:r>
            <w:r w:rsidRPr="0599DC24">
              <w:rPr>
                <w:rFonts w:cs="Verdana"/>
              </w:rPr>
              <w:t xml:space="preserve"> in seconden. Als dit niet strookt met bestaande EU regelgeving dan dient te worden afgerekend conform deze bestaande EU regelgeving</w:t>
            </w:r>
            <w:r w:rsidR="19060094" w:rsidRPr="0599DC24">
              <w:rPr>
                <w:rFonts w:cs="Verdana"/>
              </w:rPr>
              <w:t>.</w:t>
            </w:r>
          </w:p>
          <w:p w14:paraId="31468D39" w14:textId="77777777" w:rsidR="00331D01" w:rsidRPr="006D53F4" w:rsidRDefault="00331D01" w:rsidP="00331D01"/>
        </w:tc>
        <w:tc>
          <w:tcPr>
            <w:tcW w:w="709" w:type="dxa"/>
          </w:tcPr>
          <w:p w14:paraId="6FC30808" w14:textId="77777777" w:rsidR="00331D01" w:rsidRPr="006D53F4" w:rsidRDefault="00331D01" w:rsidP="00331D01">
            <w:pPr>
              <w:ind w:right="-1"/>
              <w:jc w:val="center"/>
              <w:rPr>
                <w:rFonts w:cs="Arial"/>
                <w:szCs w:val="20"/>
              </w:rPr>
            </w:pPr>
            <w:r w:rsidRPr="006D53F4">
              <w:rPr>
                <w:rFonts w:cs="Arial"/>
                <w:szCs w:val="20"/>
              </w:rPr>
              <w:t>Ja</w:t>
            </w:r>
          </w:p>
          <w:p w14:paraId="7AA48664" w14:textId="281805D5" w:rsidR="00331D01" w:rsidRPr="006D53F4" w:rsidRDefault="00331D01" w:rsidP="00331D01">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3CA477A6" w14:textId="77777777" w:rsidR="00331D01" w:rsidRPr="006D53F4" w:rsidRDefault="00331D01" w:rsidP="00331D01">
            <w:pPr>
              <w:ind w:right="-1"/>
              <w:jc w:val="center"/>
              <w:rPr>
                <w:rFonts w:cs="Arial"/>
                <w:szCs w:val="20"/>
              </w:rPr>
            </w:pPr>
            <w:r w:rsidRPr="006D53F4">
              <w:rPr>
                <w:rFonts w:cs="Arial"/>
                <w:szCs w:val="20"/>
              </w:rPr>
              <w:t>Nee</w:t>
            </w:r>
          </w:p>
          <w:p w14:paraId="14C49D7F" w14:textId="0C8EE8C9" w:rsidR="00331D01" w:rsidRPr="006D53F4" w:rsidRDefault="00331D01" w:rsidP="00331D01">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7B32F50" w14:textId="77777777" w:rsidTr="0B5ADA91">
        <w:trPr>
          <w:cantSplit/>
          <w:trHeight w:val="556"/>
        </w:trPr>
        <w:tc>
          <w:tcPr>
            <w:tcW w:w="709" w:type="dxa"/>
            <w:tcBorders>
              <w:bottom w:val="single" w:sz="4" w:space="0" w:color="auto"/>
            </w:tcBorders>
            <w:shd w:val="clear" w:color="auto" w:fill="auto"/>
          </w:tcPr>
          <w:p w14:paraId="1689EE8E" w14:textId="77777777" w:rsidR="00331D01" w:rsidRPr="006D53F4" w:rsidRDefault="00331D01" w:rsidP="00DD71F6">
            <w:pPr>
              <w:numPr>
                <w:ilvl w:val="0"/>
                <w:numId w:val="22"/>
              </w:numPr>
            </w:pPr>
          </w:p>
        </w:tc>
        <w:tc>
          <w:tcPr>
            <w:tcW w:w="6716" w:type="dxa"/>
            <w:tcBorders>
              <w:bottom w:val="single" w:sz="4" w:space="0" w:color="auto"/>
            </w:tcBorders>
          </w:tcPr>
          <w:p w14:paraId="61851373" w14:textId="4F9F2E90" w:rsidR="00331D01" w:rsidRPr="006D53F4" w:rsidRDefault="00331D01" w:rsidP="00331D01">
            <w:pPr>
              <w:rPr>
                <w:rFonts w:cs="Verdana"/>
              </w:rPr>
            </w:pPr>
            <w:r w:rsidRPr="0599DC24">
              <w:rPr>
                <w:rFonts w:cs="Verdana"/>
              </w:rPr>
              <w:t xml:space="preserve">Gesprekken buiten de EU dienen te worden afgerekend op basis van de gesprekstijd in seconden, tenzij dit niet strookt met de afspraken met de (roaming)partner van de </w:t>
            </w:r>
            <w:r w:rsidR="00777064">
              <w:rPr>
                <w:rFonts w:cs="Verdana"/>
                <w:szCs w:val="20"/>
              </w:rPr>
              <w:t>Opdrachtnemer</w:t>
            </w:r>
            <w:r w:rsidRPr="0599DC24">
              <w:rPr>
                <w:rFonts w:cs="Verdana"/>
              </w:rPr>
              <w:t xml:space="preserve"> of de provider van de </w:t>
            </w:r>
            <w:r w:rsidR="00777064">
              <w:rPr>
                <w:rFonts w:cs="Verdana"/>
                <w:szCs w:val="20"/>
              </w:rPr>
              <w:t>Opdrachtnemer</w:t>
            </w:r>
            <w:r w:rsidRPr="006D53F4">
              <w:rPr>
                <w:rFonts w:cs="Verdana"/>
                <w:szCs w:val="20"/>
              </w:rPr>
              <w:t>.</w:t>
            </w:r>
            <w:r w:rsidRPr="0599DC24">
              <w:rPr>
                <w:rFonts w:cs="Verdana"/>
              </w:rPr>
              <w:t xml:space="preserve"> Als dit laatste het geval is, dan dient afrekening plaats te vinden op basis van de kleinst mogelijk tijdseenheden die passen binnen de afspraken met de (roaming)partner</w:t>
            </w:r>
            <w:r w:rsidR="7226E0BD" w:rsidRPr="0599DC24">
              <w:rPr>
                <w:rFonts w:cs="Verdana"/>
              </w:rPr>
              <w:t>.</w:t>
            </w:r>
          </w:p>
          <w:p w14:paraId="44917662" w14:textId="77777777" w:rsidR="00331D01" w:rsidRPr="006D53F4" w:rsidRDefault="00331D01" w:rsidP="00331D01"/>
        </w:tc>
        <w:tc>
          <w:tcPr>
            <w:tcW w:w="709" w:type="dxa"/>
            <w:tcBorders>
              <w:bottom w:val="single" w:sz="4" w:space="0" w:color="auto"/>
            </w:tcBorders>
          </w:tcPr>
          <w:p w14:paraId="494817F7" w14:textId="77777777" w:rsidR="00331D01" w:rsidRPr="006D53F4" w:rsidRDefault="00331D01" w:rsidP="00331D01">
            <w:pPr>
              <w:ind w:right="-1"/>
              <w:jc w:val="center"/>
              <w:rPr>
                <w:rFonts w:cs="Arial"/>
                <w:szCs w:val="20"/>
              </w:rPr>
            </w:pPr>
            <w:r w:rsidRPr="006D53F4">
              <w:rPr>
                <w:rFonts w:cs="Arial"/>
                <w:szCs w:val="20"/>
              </w:rPr>
              <w:t>Ja</w:t>
            </w:r>
          </w:p>
          <w:p w14:paraId="1B775B4E" w14:textId="6DCC3BDD" w:rsidR="00331D01" w:rsidRPr="006D53F4" w:rsidRDefault="00331D01" w:rsidP="00331D01">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4F218505" w14:textId="77777777" w:rsidR="00331D01" w:rsidRPr="006D53F4" w:rsidRDefault="00331D01" w:rsidP="00331D01">
            <w:pPr>
              <w:ind w:right="-1"/>
              <w:jc w:val="center"/>
              <w:rPr>
                <w:rFonts w:cs="Arial"/>
                <w:szCs w:val="20"/>
              </w:rPr>
            </w:pPr>
            <w:r w:rsidRPr="006D53F4">
              <w:rPr>
                <w:rFonts w:cs="Arial"/>
                <w:szCs w:val="20"/>
              </w:rPr>
              <w:t>Nee</w:t>
            </w:r>
          </w:p>
          <w:p w14:paraId="4CF680AC" w14:textId="53F8F4D8" w:rsidR="00331D01" w:rsidRPr="006D53F4" w:rsidRDefault="00331D01" w:rsidP="00331D01">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183BBFC2" w14:textId="6F3D84A3" w:rsidR="00815B09" w:rsidRPr="006D53F4" w:rsidRDefault="00815B09"/>
    <w:p w14:paraId="52E19121" w14:textId="15479F48" w:rsidR="000E7131" w:rsidRPr="006D53F4" w:rsidRDefault="000E7131"/>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16"/>
        <w:gridCol w:w="709"/>
        <w:gridCol w:w="688"/>
      </w:tblGrid>
      <w:tr w:rsidR="006D53F4" w:rsidRPr="006D53F4" w14:paraId="5F070D86" w14:textId="77777777" w:rsidTr="0B5ADA91">
        <w:trPr>
          <w:cantSplit/>
        </w:trPr>
        <w:tc>
          <w:tcPr>
            <w:tcW w:w="8822" w:type="dxa"/>
            <w:gridSpan w:val="4"/>
            <w:tcBorders>
              <w:top w:val="single" w:sz="4" w:space="0" w:color="auto"/>
              <w:bottom w:val="single" w:sz="4" w:space="0" w:color="auto"/>
            </w:tcBorders>
            <w:shd w:val="clear" w:color="auto" w:fill="00B0F0"/>
          </w:tcPr>
          <w:p w14:paraId="32897981" w14:textId="56867B36" w:rsidR="000E7131" w:rsidRPr="006D53F4" w:rsidRDefault="000E7131" w:rsidP="00815B09">
            <w:pPr>
              <w:pStyle w:val="Kop2"/>
              <w:rPr>
                <w:lang w:val="nl-NL"/>
              </w:rPr>
            </w:pPr>
            <w:bookmarkStart w:id="4" w:name="RANGE!A53"/>
            <w:bookmarkStart w:id="5" w:name="_Toc392594490"/>
            <w:r w:rsidRPr="006D53F4">
              <w:rPr>
                <w:lang w:val="nl-NL"/>
              </w:rPr>
              <w:t>Kwaliteit en beschikbaarheid</w:t>
            </w:r>
            <w:bookmarkEnd w:id="4"/>
            <w:bookmarkEnd w:id="5"/>
            <w:r w:rsidRPr="006D53F4">
              <w:rPr>
                <w:lang w:val="nl-NL"/>
              </w:rPr>
              <w:t xml:space="preserve"> van </w:t>
            </w:r>
            <w:r w:rsidR="00A07E4A" w:rsidRPr="006D53F4">
              <w:rPr>
                <w:lang w:val="nl-NL"/>
              </w:rPr>
              <w:t>de</w:t>
            </w:r>
            <w:r w:rsidR="007D7DE0">
              <w:rPr>
                <w:lang w:val="nl-NL"/>
              </w:rPr>
              <w:t xml:space="preserve"> </w:t>
            </w:r>
            <w:r w:rsidR="00A07E4A" w:rsidRPr="006D53F4">
              <w:rPr>
                <w:lang w:val="nl-NL"/>
              </w:rPr>
              <w:t>mobiele</w:t>
            </w:r>
            <w:r w:rsidR="007D7DE0">
              <w:rPr>
                <w:lang w:val="nl-NL"/>
              </w:rPr>
              <w:t xml:space="preserve"> </w:t>
            </w:r>
            <w:r w:rsidR="00A07E4A" w:rsidRPr="006D53F4">
              <w:rPr>
                <w:lang w:val="nl-NL"/>
              </w:rPr>
              <w:t xml:space="preserve">communicatiediensten </w:t>
            </w:r>
          </w:p>
        </w:tc>
      </w:tr>
      <w:tr w:rsidR="006D53F4" w:rsidRPr="006D53F4" w14:paraId="28F5E1D9" w14:textId="77777777" w:rsidTr="0B5ADA91">
        <w:trPr>
          <w:cantSplit/>
          <w:trHeight w:val="897"/>
        </w:trPr>
        <w:tc>
          <w:tcPr>
            <w:tcW w:w="709" w:type="dxa"/>
            <w:tcBorders>
              <w:bottom w:val="single" w:sz="4" w:space="0" w:color="auto"/>
            </w:tcBorders>
            <w:shd w:val="clear" w:color="auto" w:fill="auto"/>
          </w:tcPr>
          <w:p w14:paraId="2C9EA858" w14:textId="77777777" w:rsidR="000E7131" w:rsidRPr="006D53F4" w:rsidRDefault="000E7131" w:rsidP="00DD71F6">
            <w:pPr>
              <w:numPr>
                <w:ilvl w:val="0"/>
                <w:numId w:val="22"/>
              </w:numPr>
            </w:pPr>
          </w:p>
        </w:tc>
        <w:tc>
          <w:tcPr>
            <w:tcW w:w="6716" w:type="dxa"/>
            <w:tcBorders>
              <w:bottom w:val="single" w:sz="4" w:space="0" w:color="auto"/>
            </w:tcBorders>
            <w:shd w:val="clear" w:color="auto" w:fill="auto"/>
          </w:tcPr>
          <w:p w14:paraId="574AD656" w14:textId="44DD7A45" w:rsidR="001E4B7E" w:rsidRPr="005958C0" w:rsidRDefault="000E7131" w:rsidP="005958C0">
            <w:pPr>
              <w:rPr>
                <w:rFonts w:cs="Arial"/>
                <w:szCs w:val="20"/>
              </w:rPr>
            </w:pPr>
            <w:r w:rsidRPr="006D53F4">
              <w:rPr>
                <w:rFonts w:cs="Arial"/>
                <w:szCs w:val="20"/>
              </w:rPr>
              <w:t xml:space="preserve">De spraakkwaliteit van de verbindingen via het </w:t>
            </w:r>
            <w:r w:rsidR="005958C0">
              <w:rPr>
                <w:rFonts w:cs="Arial"/>
                <w:szCs w:val="20"/>
              </w:rPr>
              <w:t xml:space="preserve">mobiele </w:t>
            </w:r>
            <w:r w:rsidRPr="006D53F4">
              <w:rPr>
                <w:rFonts w:cs="Arial"/>
                <w:szCs w:val="20"/>
              </w:rPr>
              <w:t xml:space="preserve">netwerk van de </w:t>
            </w:r>
            <w:r w:rsidR="00777064">
              <w:rPr>
                <w:rFonts w:cs="Arial"/>
                <w:szCs w:val="20"/>
              </w:rPr>
              <w:t>Opdrachtnemer</w:t>
            </w:r>
            <w:r w:rsidRPr="006D53F4">
              <w:rPr>
                <w:rFonts w:cs="Arial"/>
                <w:szCs w:val="20"/>
              </w:rPr>
              <w:t xml:space="preserve"> of van de provider van de </w:t>
            </w:r>
            <w:r w:rsidR="00777064">
              <w:rPr>
                <w:rFonts w:cs="Arial"/>
                <w:szCs w:val="20"/>
              </w:rPr>
              <w:t>Opdrachtnemer</w:t>
            </w:r>
            <w:r w:rsidRPr="006D53F4">
              <w:rPr>
                <w:rFonts w:cs="Arial"/>
                <w:szCs w:val="20"/>
              </w:rPr>
              <w:t xml:space="preserve"> moet onder normale omstandigheden</w:t>
            </w:r>
            <w:r w:rsidR="005958C0">
              <w:rPr>
                <w:rFonts w:cs="Arial"/>
                <w:szCs w:val="20"/>
              </w:rPr>
              <w:t xml:space="preserve"> </w:t>
            </w:r>
            <w:r w:rsidR="005958C0">
              <w:rPr>
                <w:rFonts w:cs="Arial"/>
              </w:rPr>
              <w:t xml:space="preserve">een </w:t>
            </w:r>
            <w:r w:rsidR="005958C0" w:rsidRPr="0B5ADA91">
              <w:rPr>
                <w:rFonts w:cs="Arial"/>
              </w:rPr>
              <w:t>MOS-waarde hebben van</w:t>
            </w:r>
            <w:r w:rsidR="005958C0">
              <w:rPr>
                <w:rFonts w:cs="Arial"/>
              </w:rPr>
              <w:t xml:space="preserve"> tenminste</w:t>
            </w:r>
            <w:r w:rsidRPr="0B5ADA91">
              <w:rPr>
                <w:rFonts w:cs="Arial"/>
              </w:rPr>
              <w:t xml:space="preserve"> 3,5</w:t>
            </w:r>
            <w:r w:rsidR="34715CA7" w:rsidRPr="0B5ADA91">
              <w:rPr>
                <w:rFonts w:cs="Arial"/>
              </w:rPr>
              <w:t>.</w:t>
            </w:r>
          </w:p>
        </w:tc>
        <w:tc>
          <w:tcPr>
            <w:tcW w:w="709" w:type="dxa"/>
            <w:tcBorders>
              <w:bottom w:val="single" w:sz="4" w:space="0" w:color="auto"/>
            </w:tcBorders>
            <w:shd w:val="clear" w:color="auto" w:fill="auto"/>
          </w:tcPr>
          <w:p w14:paraId="6D0D971A" w14:textId="77777777" w:rsidR="000E7131" w:rsidRPr="006D53F4" w:rsidRDefault="000E7131" w:rsidP="001E4B7E">
            <w:pPr>
              <w:ind w:right="-1"/>
              <w:jc w:val="center"/>
              <w:rPr>
                <w:rFonts w:cs="Arial"/>
                <w:szCs w:val="20"/>
              </w:rPr>
            </w:pPr>
            <w:r w:rsidRPr="006D53F4">
              <w:rPr>
                <w:rFonts w:cs="Arial"/>
                <w:szCs w:val="20"/>
              </w:rPr>
              <w:t>Ja</w:t>
            </w:r>
          </w:p>
          <w:p w14:paraId="3D6AB5EF" w14:textId="77777777" w:rsidR="000E7131" w:rsidRPr="006D53F4" w:rsidRDefault="000E7131"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shd w:val="clear" w:color="auto" w:fill="auto"/>
          </w:tcPr>
          <w:p w14:paraId="41D26478" w14:textId="77777777" w:rsidR="000E7131" w:rsidRPr="006D53F4" w:rsidRDefault="000E7131" w:rsidP="001E4B7E">
            <w:pPr>
              <w:ind w:right="-1"/>
              <w:jc w:val="center"/>
              <w:rPr>
                <w:rFonts w:cs="Arial"/>
                <w:szCs w:val="20"/>
              </w:rPr>
            </w:pPr>
            <w:r w:rsidRPr="006D53F4">
              <w:rPr>
                <w:rFonts w:cs="Arial"/>
                <w:szCs w:val="20"/>
              </w:rPr>
              <w:t>Nee</w:t>
            </w:r>
          </w:p>
          <w:p w14:paraId="3F6536D8" w14:textId="77777777" w:rsidR="000E7131" w:rsidRPr="006D53F4" w:rsidRDefault="000E7131"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038B3E2" w14:textId="77777777" w:rsidTr="0B5ADA91">
        <w:trPr>
          <w:cantSplit/>
        </w:trPr>
        <w:tc>
          <w:tcPr>
            <w:tcW w:w="709" w:type="dxa"/>
            <w:tcBorders>
              <w:bottom w:val="single" w:sz="4" w:space="0" w:color="auto"/>
            </w:tcBorders>
            <w:shd w:val="clear" w:color="auto" w:fill="auto"/>
          </w:tcPr>
          <w:p w14:paraId="7BE61274" w14:textId="77777777" w:rsidR="000E7131" w:rsidRPr="006D53F4" w:rsidRDefault="000E7131" w:rsidP="00DD71F6">
            <w:pPr>
              <w:numPr>
                <w:ilvl w:val="0"/>
                <w:numId w:val="22"/>
              </w:numPr>
            </w:pPr>
          </w:p>
        </w:tc>
        <w:tc>
          <w:tcPr>
            <w:tcW w:w="6716" w:type="dxa"/>
            <w:tcBorders>
              <w:bottom w:val="single" w:sz="4" w:space="0" w:color="auto"/>
            </w:tcBorders>
            <w:shd w:val="clear" w:color="auto" w:fill="auto"/>
          </w:tcPr>
          <w:p w14:paraId="445ED710" w14:textId="01B643AC" w:rsidR="000E7131" w:rsidRPr="006D53F4" w:rsidRDefault="000E7131" w:rsidP="001E4B7E">
            <w:pPr>
              <w:rPr>
                <w:rFonts w:cs="Arial"/>
              </w:rPr>
            </w:pPr>
            <w:r w:rsidRPr="00A9530A">
              <w:rPr>
                <w:rFonts w:cs="Arial"/>
              </w:rPr>
              <w:t xml:space="preserve">De beschikbaarheid van het </w:t>
            </w:r>
            <w:r w:rsidR="00A07E4A" w:rsidRPr="00A9530A">
              <w:rPr>
                <w:rFonts w:cs="Arial"/>
              </w:rPr>
              <w:t xml:space="preserve">mobiele </w:t>
            </w:r>
            <w:r w:rsidRPr="00A9530A">
              <w:rPr>
                <w:rFonts w:cs="Arial"/>
              </w:rPr>
              <w:t>netwerk dient minimaal 99,</w:t>
            </w:r>
            <w:ins w:id="6" w:author="Han Boekel" w:date="2021-08-23T16:24:00Z">
              <w:r w:rsidR="00E9570A">
                <w:rPr>
                  <w:rFonts w:cs="Arial"/>
                </w:rPr>
                <w:t>5</w:t>
              </w:r>
            </w:ins>
            <w:del w:id="7" w:author="Han Boekel" w:date="2021-08-23T16:24:00Z">
              <w:r w:rsidR="008A250D" w:rsidRPr="00A9530A" w:rsidDel="00E9570A">
                <w:rPr>
                  <w:rFonts w:cs="Arial"/>
                </w:rPr>
                <w:delText>8</w:delText>
              </w:r>
            </w:del>
            <w:r w:rsidR="00624EC3" w:rsidRPr="00A9530A">
              <w:rPr>
                <w:rFonts w:cs="Arial"/>
              </w:rPr>
              <w:t>%</w:t>
            </w:r>
            <w:r w:rsidRPr="00A9530A">
              <w:rPr>
                <w:rFonts w:cs="Arial"/>
              </w:rPr>
              <w:t xml:space="preserve"> </w:t>
            </w:r>
            <w:r w:rsidR="008707E3" w:rsidRPr="00A9530A">
              <w:rPr>
                <w:rFonts w:cs="Arial"/>
              </w:rPr>
              <w:t>t</w:t>
            </w:r>
            <w:r w:rsidRPr="00A9530A">
              <w:rPr>
                <w:rFonts w:cs="Arial"/>
              </w:rPr>
              <w:t xml:space="preserve">e zijn, gemeten over een aaneengesloten periode van 1 jaar (lopend gemiddelde). Indien de minimale beschikbaarheid niet wordt gehaald, is </w:t>
            </w:r>
            <w:r w:rsidR="00777064" w:rsidRPr="00A9530A">
              <w:rPr>
                <w:rFonts w:cs="Arial"/>
              </w:rPr>
              <w:t>Opdrachtnemer</w:t>
            </w:r>
            <w:r w:rsidR="00514645" w:rsidRPr="00A9530A">
              <w:rPr>
                <w:rFonts w:cs="Arial"/>
              </w:rPr>
              <w:t xml:space="preserve"> </w:t>
            </w:r>
            <w:r w:rsidRPr="00A9530A">
              <w:rPr>
                <w:rFonts w:cs="Arial"/>
              </w:rPr>
              <w:t>een financiële compensatie verschuldigd aan de Opdrachtgever van 10% van de maandelijkse factuur</w:t>
            </w:r>
            <w:r w:rsidR="340A107A" w:rsidRPr="00A9530A">
              <w:rPr>
                <w:rFonts w:cs="Arial"/>
              </w:rPr>
              <w:t>.</w:t>
            </w:r>
          </w:p>
          <w:p w14:paraId="056D6273" w14:textId="77777777" w:rsidR="000E7131" w:rsidRPr="006D53F4" w:rsidRDefault="000E7131" w:rsidP="001E4B7E">
            <w:pPr>
              <w:rPr>
                <w:rFonts w:cs="Arial"/>
              </w:rPr>
            </w:pPr>
          </w:p>
        </w:tc>
        <w:tc>
          <w:tcPr>
            <w:tcW w:w="709" w:type="dxa"/>
            <w:tcBorders>
              <w:bottom w:val="single" w:sz="4" w:space="0" w:color="auto"/>
            </w:tcBorders>
            <w:shd w:val="clear" w:color="auto" w:fill="auto"/>
          </w:tcPr>
          <w:p w14:paraId="50667CE4" w14:textId="77777777" w:rsidR="000E7131" w:rsidRPr="006D53F4" w:rsidRDefault="000E7131" w:rsidP="001E4B7E">
            <w:pPr>
              <w:ind w:right="-1"/>
              <w:jc w:val="center"/>
              <w:rPr>
                <w:rFonts w:cs="Arial"/>
                <w:szCs w:val="20"/>
              </w:rPr>
            </w:pPr>
            <w:r w:rsidRPr="006D53F4">
              <w:rPr>
                <w:rFonts w:cs="Arial"/>
                <w:szCs w:val="20"/>
              </w:rPr>
              <w:t>Ja</w:t>
            </w:r>
          </w:p>
          <w:p w14:paraId="06D209A1" w14:textId="77777777" w:rsidR="000E7131" w:rsidRPr="006D53F4" w:rsidRDefault="000E7131"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shd w:val="clear" w:color="auto" w:fill="auto"/>
          </w:tcPr>
          <w:p w14:paraId="42C80DF3" w14:textId="77777777" w:rsidR="000E7131" w:rsidRPr="006D53F4" w:rsidRDefault="000E7131" w:rsidP="001E4B7E">
            <w:pPr>
              <w:ind w:right="-1"/>
              <w:jc w:val="center"/>
              <w:rPr>
                <w:rFonts w:cs="Arial"/>
                <w:szCs w:val="20"/>
              </w:rPr>
            </w:pPr>
            <w:r w:rsidRPr="006D53F4">
              <w:rPr>
                <w:rFonts w:cs="Arial"/>
                <w:szCs w:val="20"/>
              </w:rPr>
              <w:t>Nee</w:t>
            </w:r>
          </w:p>
          <w:p w14:paraId="0FCC006B" w14:textId="77777777" w:rsidR="000E7131" w:rsidRPr="006D53F4" w:rsidRDefault="000E7131"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0553F0" w:rsidRPr="006D53F4" w14:paraId="7005221A" w14:textId="77777777" w:rsidTr="0B5ADA91">
        <w:trPr>
          <w:cantSplit/>
        </w:trPr>
        <w:tc>
          <w:tcPr>
            <w:tcW w:w="709" w:type="dxa"/>
            <w:tcBorders>
              <w:bottom w:val="single" w:sz="4" w:space="0" w:color="auto"/>
            </w:tcBorders>
            <w:shd w:val="clear" w:color="auto" w:fill="auto"/>
          </w:tcPr>
          <w:p w14:paraId="335AADF0" w14:textId="77777777" w:rsidR="000553F0" w:rsidRPr="006D53F4" w:rsidRDefault="000553F0" w:rsidP="000553F0">
            <w:pPr>
              <w:numPr>
                <w:ilvl w:val="0"/>
                <w:numId w:val="22"/>
              </w:numPr>
            </w:pPr>
          </w:p>
        </w:tc>
        <w:tc>
          <w:tcPr>
            <w:tcW w:w="6716" w:type="dxa"/>
            <w:tcBorders>
              <w:bottom w:val="single" w:sz="4" w:space="0" w:color="auto"/>
            </w:tcBorders>
            <w:shd w:val="clear" w:color="auto" w:fill="auto"/>
          </w:tcPr>
          <w:p w14:paraId="5AC29F84" w14:textId="4B7034A0" w:rsidR="000553F0" w:rsidRPr="00A9530A" w:rsidRDefault="000553F0" w:rsidP="000553F0">
            <w:pPr>
              <w:rPr>
                <w:rFonts w:cs="Arial"/>
              </w:rPr>
            </w:pPr>
            <w:r w:rsidRPr="00A9530A">
              <w:rPr>
                <w:rFonts w:cs="Arial"/>
              </w:rPr>
              <w:t xml:space="preserve">De </w:t>
            </w:r>
            <w:r w:rsidR="008B2228" w:rsidRPr="00A9530A">
              <w:rPr>
                <w:rFonts w:cs="Arial"/>
              </w:rPr>
              <w:t xml:space="preserve">outdoor </w:t>
            </w:r>
            <w:r w:rsidRPr="00A9530A">
              <w:rPr>
                <w:rFonts w:cs="Arial"/>
              </w:rPr>
              <w:t xml:space="preserve">dekkingsgraad van het mobiele netwerk voor spraak is 98 % van de landmassa in Nederland; </w:t>
            </w:r>
          </w:p>
          <w:p w14:paraId="38CFAE99" w14:textId="58EEC32E" w:rsidR="000553F0" w:rsidRPr="00A9530A" w:rsidRDefault="000553F0" w:rsidP="000553F0">
            <w:pPr>
              <w:rPr>
                <w:rFonts w:cs="Arial"/>
              </w:rPr>
            </w:pPr>
          </w:p>
        </w:tc>
        <w:tc>
          <w:tcPr>
            <w:tcW w:w="709" w:type="dxa"/>
            <w:tcBorders>
              <w:bottom w:val="single" w:sz="4" w:space="0" w:color="auto"/>
            </w:tcBorders>
            <w:shd w:val="clear" w:color="auto" w:fill="auto"/>
          </w:tcPr>
          <w:p w14:paraId="79F8A156" w14:textId="77777777" w:rsidR="000553F0" w:rsidRPr="006D53F4" w:rsidRDefault="000553F0" w:rsidP="000553F0">
            <w:pPr>
              <w:ind w:right="-1"/>
              <w:jc w:val="center"/>
              <w:rPr>
                <w:rFonts w:cs="Arial"/>
                <w:szCs w:val="20"/>
              </w:rPr>
            </w:pPr>
            <w:r w:rsidRPr="006D53F4">
              <w:rPr>
                <w:rFonts w:cs="Arial"/>
                <w:szCs w:val="20"/>
              </w:rPr>
              <w:t>Ja</w:t>
            </w:r>
          </w:p>
          <w:p w14:paraId="1269F854" w14:textId="52525FB2" w:rsidR="000553F0" w:rsidRPr="006D53F4" w:rsidRDefault="000553F0" w:rsidP="000553F0">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shd w:val="clear" w:color="auto" w:fill="auto"/>
          </w:tcPr>
          <w:p w14:paraId="3D2E0874" w14:textId="77777777" w:rsidR="000553F0" w:rsidRPr="006D53F4" w:rsidRDefault="000553F0" w:rsidP="000553F0">
            <w:pPr>
              <w:ind w:right="-1"/>
              <w:jc w:val="center"/>
              <w:rPr>
                <w:rFonts w:cs="Arial"/>
                <w:szCs w:val="20"/>
              </w:rPr>
            </w:pPr>
            <w:r w:rsidRPr="006D53F4">
              <w:rPr>
                <w:rFonts w:cs="Arial"/>
                <w:szCs w:val="20"/>
              </w:rPr>
              <w:t>Nee</w:t>
            </w:r>
          </w:p>
          <w:p w14:paraId="066872B4" w14:textId="2A072D59" w:rsidR="000553F0" w:rsidRPr="006D53F4" w:rsidRDefault="000553F0" w:rsidP="000553F0">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C20EA" w:rsidRPr="006D53F4" w14:paraId="78592D7A" w14:textId="77777777" w:rsidTr="0B5ADA91">
        <w:trPr>
          <w:cantSplit/>
        </w:trPr>
        <w:tc>
          <w:tcPr>
            <w:tcW w:w="709" w:type="dxa"/>
            <w:tcBorders>
              <w:bottom w:val="single" w:sz="4" w:space="0" w:color="auto"/>
            </w:tcBorders>
            <w:shd w:val="clear" w:color="auto" w:fill="auto"/>
          </w:tcPr>
          <w:p w14:paraId="7E83B25E" w14:textId="77777777" w:rsidR="00EC20EA" w:rsidRPr="006D53F4" w:rsidRDefault="00EC20EA" w:rsidP="00EC20EA">
            <w:pPr>
              <w:numPr>
                <w:ilvl w:val="0"/>
                <w:numId w:val="22"/>
              </w:numPr>
            </w:pPr>
          </w:p>
        </w:tc>
        <w:tc>
          <w:tcPr>
            <w:tcW w:w="6716" w:type="dxa"/>
            <w:tcBorders>
              <w:bottom w:val="single" w:sz="4" w:space="0" w:color="auto"/>
            </w:tcBorders>
            <w:shd w:val="clear" w:color="auto" w:fill="auto"/>
          </w:tcPr>
          <w:p w14:paraId="5524CFD1" w14:textId="44F943A9" w:rsidR="00EC20EA" w:rsidRPr="00A9530A" w:rsidRDefault="00EC20EA" w:rsidP="00EC20EA">
            <w:pPr>
              <w:rPr>
                <w:rFonts w:cs="Arial"/>
              </w:rPr>
            </w:pPr>
            <w:r w:rsidRPr="00A9530A">
              <w:rPr>
                <w:rFonts w:cs="Arial"/>
              </w:rPr>
              <w:t xml:space="preserve">De </w:t>
            </w:r>
            <w:r w:rsidR="008B2228" w:rsidRPr="00A9530A">
              <w:rPr>
                <w:rFonts w:cs="Arial"/>
              </w:rPr>
              <w:t xml:space="preserve">outdoor </w:t>
            </w:r>
            <w:r w:rsidRPr="00A9530A">
              <w:rPr>
                <w:rFonts w:cs="Arial"/>
              </w:rPr>
              <w:t xml:space="preserve">dekkingsgraad van het mobiele netwerk voor data </w:t>
            </w:r>
            <w:r w:rsidR="00017CD1" w:rsidRPr="00A9530A">
              <w:rPr>
                <w:rFonts w:cs="Arial"/>
              </w:rPr>
              <w:t xml:space="preserve">is </w:t>
            </w:r>
            <w:r w:rsidRPr="00A9530A">
              <w:rPr>
                <w:rFonts w:cs="Arial"/>
              </w:rPr>
              <w:t xml:space="preserve">94 % van de landmassa in Nederland; </w:t>
            </w:r>
          </w:p>
          <w:p w14:paraId="1D5EB0EB" w14:textId="77777777" w:rsidR="00EC20EA" w:rsidRPr="00A9530A" w:rsidRDefault="00EC20EA" w:rsidP="00EC20EA">
            <w:pPr>
              <w:rPr>
                <w:rFonts w:cs="Arial"/>
              </w:rPr>
            </w:pPr>
          </w:p>
        </w:tc>
        <w:tc>
          <w:tcPr>
            <w:tcW w:w="709" w:type="dxa"/>
            <w:tcBorders>
              <w:bottom w:val="single" w:sz="4" w:space="0" w:color="auto"/>
            </w:tcBorders>
            <w:shd w:val="clear" w:color="auto" w:fill="auto"/>
          </w:tcPr>
          <w:p w14:paraId="00456EE1" w14:textId="77777777" w:rsidR="00EC20EA" w:rsidRPr="006D53F4" w:rsidRDefault="00EC20EA" w:rsidP="00EC20EA">
            <w:pPr>
              <w:ind w:right="-1"/>
              <w:jc w:val="center"/>
              <w:rPr>
                <w:rFonts w:cs="Arial"/>
                <w:szCs w:val="20"/>
              </w:rPr>
            </w:pPr>
            <w:r w:rsidRPr="006D53F4">
              <w:rPr>
                <w:rFonts w:cs="Arial"/>
                <w:szCs w:val="20"/>
              </w:rPr>
              <w:t>Ja</w:t>
            </w:r>
          </w:p>
          <w:p w14:paraId="54B5E915" w14:textId="02BB5B13"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shd w:val="clear" w:color="auto" w:fill="auto"/>
          </w:tcPr>
          <w:p w14:paraId="68A19742" w14:textId="77777777" w:rsidR="00EC20EA" w:rsidRPr="006D53F4" w:rsidRDefault="00EC20EA" w:rsidP="00EC20EA">
            <w:pPr>
              <w:ind w:right="-1"/>
              <w:jc w:val="center"/>
              <w:rPr>
                <w:rFonts w:cs="Arial"/>
                <w:szCs w:val="20"/>
              </w:rPr>
            </w:pPr>
            <w:r w:rsidRPr="006D53F4">
              <w:rPr>
                <w:rFonts w:cs="Arial"/>
                <w:szCs w:val="20"/>
              </w:rPr>
              <w:t>Nee</w:t>
            </w:r>
          </w:p>
          <w:p w14:paraId="61BBAFEE" w14:textId="1A349F66"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C20EA" w:rsidRPr="006D53F4" w14:paraId="1193E13F" w14:textId="77777777" w:rsidTr="0B5ADA91">
        <w:trPr>
          <w:cantSplit/>
        </w:trPr>
        <w:tc>
          <w:tcPr>
            <w:tcW w:w="709" w:type="dxa"/>
            <w:tcBorders>
              <w:bottom w:val="single" w:sz="4" w:space="0" w:color="auto"/>
            </w:tcBorders>
            <w:shd w:val="clear" w:color="auto" w:fill="auto"/>
          </w:tcPr>
          <w:p w14:paraId="3A59A29E" w14:textId="77777777" w:rsidR="00EC20EA" w:rsidRPr="006D53F4" w:rsidRDefault="00EC20EA" w:rsidP="00EC20EA">
            <w:pPr>
              <w:numPr>
                <w:ilvl w:val="0"/>
                <w:numId w:val="22"/>
              </w:numPr>
            </w:pPr>
          </w:p>
        </w:tc>
        <w:tc>
          <w:tcPr>
            <w:tcW w:w="6716" w:type="dxa"/>
            <w:tcBorders>
              <w:bottom w:val="single" w:sz="4" w:space="0" w:color="auto"/>
            </w:tcBorders>
            <w:shd w:val="clear" w:color="auto" w:fill="auto"/>
          </w:tcPr>
          <w:p w14:paraId="1BC0661C" w14:textId="55CE2C67" w:rsidR="00EC20EA" w:rsidRPr="006D53F4" w:rsidRDefault="00EC20EA" w:rsidP="00EC20EA">
            <w:pPr>
              <w:rPr>
                <w:rFonts w:cs="Arial"/>
              </w:rPr>
            </w:pPr>
            <w:r w:rsidRPr="006D53F4">
              <w:rPr>
                <w:rFonts w:cs="Arial"/>
              </w:rPr>
              <w:t>De blokkeringskans mag niet meer bedragen dan 2%. Het percentage gesprekken dat voortijdig verbroken wordt door een technische oorzaak mag niet meer dan 2% bedragen. De Call setup delay mag in 98% van de gevallen niet meer bedragen dan 10 seconden</w:t>
            </w:r>
            <w:r w:rsidRPr="0599DC24">
              <w:rPr>
                <w:rFonts w:cs="Arial"/>
              </w:rPr>
              <w:t>.</w:t>
            </w:r>
          </w:p>
          <w:p w14:paraId="3F1A0A6D" w14:textId="77777777" w:rsidR="00EC20EA" w:rsidRPr="006D53F4" w:rsidRDefault="00EC20EA" w:rsidP="00EC20EA">
            <w:pPr>
              <w:rPr>
                <w:rFonts w:cs="Arial"/>
              </w:rPr>
            </w:pPr>
          </w:p>
        </w:tc>
        <w:tc>
          <w:tcPr>
            <w:tcW w:w="709" w:type="dxa"/>
            <w:tcBorders>
              <w:bottom w:val="single" w:sz="4" w:space="0" w:color="auto"/>
            </w:tcBorders>
            <w:shd w:val="clear" w:color="auto" w:fill="auto"/>
          </w:tcPr>
          <w:p w14:paraId="650ED1A9" w14:textId="77777777" w:rsidR="00EC20EA" w:rsidRPr="006D53F4" w:rsidRDefault="00EC20EA" w:rsidP="00EC20EA">
            <w:pPr>
              <w:ind w:right="-1"/>
              <w:jc w:val="center"/>
              <w:rPr>
                <w:rFonts w:cs="Arial"/>
                <w:szCs w:val="20"/>
              </w:rPr>
            </w:pPr>
            <w:r w:rsidRPr="006D53F4">
              <w:rPr>
                <w:rFonts w:cs="Arial"/>
                <w:szCs w:val="20"/>
              </w:rPr>
              <w:t>Ja</w:t>
            </w:r>
          </w:p>
          <w:p w14:paraId="048E26FA" w14:textId="77777777"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shd w:val="clear" w:color="auto" w:fill="auto"/>
          </w:tcPr>
          <w:p w14:paraId="5C79EB7B" w14:textId="77777777" w:rsidR="00EC20EA" w:rsidRPr="006D53F4" w:rsidRDefault="00EC20EA" w:rsidP="00EC20EA">
            <w:pPr>
              <w:ind w:right="-1"/>
              <w:jc w:val="center"/>
              <w:rPr>
                <w:rFonts w:cs="Arial"/>
                <w:szCs w:val="20"/>
              </w:rPr>
            </w:pPr>
            <w:r w:rsidRPr="006D53F4">
              <w:rPr>
                <w:rFonts w:cs="Arial"/>
                <w:szCs w:val="20"/>
              </w:rPr>
              <w:t>Nee</w:t>
            </w:r>
          </w:p>
          <w:p w14:paraId="4C4BC365" w14:textId="77777777"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C20EA" w:rsidRPr="006D53F4" w14:paraId="232DD1F6" w14:textId="77777777" w:rsidTr="0B5ADA91">
        <w:trPr>
          <w:cantSplit/>
        </w:trPr>
        <w:tc>
          <w:tcPr>
            <w:tcW w:w="709" w:type="dxa"/>
            <w:shd w:val="clear" w:color="auto" w:fill="auto"/>
          </w:tcPr>
          <w:p w14:paraId="7134E269" w14:textId="77777777" w:rsidR="00EC20EA" w:rsidRPr="006D53F4" w:rsidRDefault="00EC20EA" w:rsidP="00EC20EA">
            <w:pPr>
              <w:numPr>
                <w:ilvl w:val="0"/>
                <w:numId w:val="22"/>
              </w:numPr>
            </w:pPr>
          </w:p>
        </w:tc>
        <w:tc>
          <w:tcPr>
            <w:tcW w:w="6716" w:type="dxa"/>
          </w:tcPr>
          <w:p w14:paraId="14DEBCA6" w14:textId="22D629D1" w:rsidR="00EC20EA" w:rsidRPr="006D53F4" w:rsidRDefault="00EC20EA" w:rsidP="00EC20EA">
            <w:pPr>
              <w:rPr>
                <w:rFonts w:cs="Arial"/>
                <w:szCs w:val="20"/>
              </w:rPr>
            </w:pPr>
            <w:r w:rsidRPr="006D53F4">
              <w:rPr>
                <w:rFonts w:cs="Arial"/>
                <w:szCs w:val="20"/>
              </w:rPr>
              <w:t>De capaciteit op de locatie van de Opdrachtgever is ruim voldoende om het aantal aansluitingen van Opdrachtgever connectie te geven</w:t>
            </w:r>
            <w:r w:rsidRPr="0599DC24">
              <w:rPr>
                <w:rFonts w:cs="Arial"/>
              </w:rPr>
              <w:t>.</w:t>
            </w:r>
          </w:p>
          <w:p w14:paraId="3FF7F25D" w14:textId="77777777" w:rsidR="00EC20EA" w:rsidRPr="006D53F4" w:rsidRDefault="00EC20EA" w:rsidP="00EC20EA">
            <w:pPr>
              <w:rPr>
                <w:rFonts w:cs="Arial"/>
                <w:szCs w:val="20"/>
              </w:rPr>
            </w:pPr>
          </w:p>
        </w:tc>
        <w:tc>
          <w:tcPr>
            <w:tcW w:w="709" w:type="dxa"/>
          </w:tcPr>
          <w:p w14:paraId="2619AD42" w14:textId="77777777" w:rsidR="00EC20EA" w:rsidRPr="006D53F4" w:rsidRDefault="00EC20EA" w:rsidP="00EC20EA">
            <w:pPr>
              <w:ind w:right="-1"/>
              <w:jc w:val="center"/>
              <w:rPr>
                <w:rFonts w:cs="Arial"/>
                <w:szCs w:val="20"/>
              </w:rPr>
            </w:pPr>
            <w:r w:rsidRPr="006D53F4">
              <w:rPr>
                <w:rFonts w:cs="Arial"/>
                <w:szCs w:val="20"/>
              </w:rPr>
              <w:t>Ja</w:t>
            </w:r>
          </w:p>
          <w:p w14:paraId="42187DCA" w14:textId="77777777"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409E8CCB" w14:textId="77777777" w:rsidR="00EC20EA" w:rsidRPr="006D53F4" w:rsidRDefault="00EC20EA" w:rsidP="00EC20EA">
            <w:pPr>
              <w:ind w:right="-1"/>
              <w:jc w:val="center"/>
              <w:rPr>
                <w:rFonts w:cs="Arial"/>
                <w:szCs w:val="20"/>
              </w:rPr>
            </w:pPr>
            <w:r w:rsidRPr="006D53F4">
              <w:rPr>
                <w:rFonts w:cs="Arial"/>
                <w:szCs w:val="20"/>
              </w:rPr>
              <w:t>Nee</w:t>
            </w:r>
          </w:p>
          <w:p w14:paraId="1D8C1C7E" w14:textId="77777777"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C20EA" w:rsidRPr="006D53F4" w14:paraId="002A18BC" w14:textId="77777777" w:rsidTr="0B5ADA91">
        <w:trPr>
          <w:cantSplit/>
        </w:trPr>
        <w:tc>
          <w:tcPr>
            <w:tcW w:w="709" w:type="dxa"/>
            <w:shd w:val="clear" w:color="auto" w:fill="auto"/>
          </w:tcPr>
          <w:p w14:paraId="55669404" w14:textId="77777777" w:rsidR="00EC20EA" w:rsidRPr="00DF2289" w:rsidRDefault="00EC20EA" w:rsidP="00EC20EA">
            <w:pPr>
              <w:numPr>
                <w:ilvl w:val="0"/>
                <w:numId w:val="22"/>
              </w:numPr>
              <w:rPr>
                <w:rFonts w:asciiTheme="minorHAnsi" w:hAnsiTheme="minorHAnsi" w:cstheme="minorHAnsi"/>
              </w:rPr>
            </w:pPr>
          </w:p>
        </w:tc>
        <w:tc>
          <w:tcPr>
            <w:tcW w:w="6716" w:type="dxa"/>
          </w:tcPr>
          <w:p w14:paraId="72FC713E" w14:textId="22365C68" w:rsidR="00EC20EA" w:rsidRPr="00DF2289" w:rsidRDefault="00EC20EA" w:rsidP="00EC20EA">
            <w:pPr>
              <w:rPr>
                <w:rFonts w:asciiTheme="minorHAnsi" w:hAnsiTheme="minorHAnsi" w:cstheme="minorHAnsi"/>
              </w:rPr>
            </w:pPr>
            <w:r w:rsidRPr="00DF2289">
              <w:rPr>
                <w:rFonts w:asciiTheme="minorHAnsi" w:hAnsiTheme="minorHAnsi" w:cstheme="minorHAnsi"/>
                <w:szCs w:val="20"/>
              </w:rPr>
              <w:t>Inschrijver biedt oplossingen aan voor gebieden, locaties, woningen waar verminderde of geen dekking is van</w:t>
            </w:r>
            <w:r w:rsidRPr="00DF2289">
              <w:rPr>
                <w:rFonts w:asciiTheme="minorHAnsi" w:hAnsiTheme="minorHAnsi" w:cstheme="minorHAnsi"/>
              </w:rPr>
              <w:t xml:space="preserve"> het mobiele netwerk van de Opdrachtnemer of van de provider van de Opdrachtnemer. (zie </w:t>
            </w:r>
            <w:r w:rsidR="00344331" w:rsidRPr="00DF2289">
              <w:rPr>
                <w:rFonts w:asciiTheme="minorHAnsi" w:hAnsiTheme="minorHAnsi" w:cstheme="minorHAnsi"/>
              </w:rPr>
              <w:t xml:space="preserve">paragraaf </w:t>
            </w:r>
            <w:r w:rsidRPr="00DF2289">
              <w:rPr>
                <w:rFonts w:asciiTheme="minorHAnsi" w:hAnsiTheme="minorHAnsi" w:cstheme="minorHAnsi"/>
              </w:rPr>
              <w:t xml:space="preserve"> </w:t>
            </w:r>
            <w:r w:rsidR="00E0557D" w:rsidRPr="00DF2289">
              <w:rPr>
                <w:rFonts w:asciiTheme="minorHAnsi" w:hAnsiTheme="minorHAnsi" w:cstheme="minorHAnsi"/>
              </w:rPr>
              <w:t xml:space="preserve">4.1.1.2 </w:t>
            </w:r>
            <w:r w:rsidR="00344331" w:rsidRPr="00DF2289">
              <w:rPr>
                <w:rFonts w:asciiTheme="minorHAnsi" w:hAnsiTheme="minorHAnsi" w:cstheme="minorHAnsi"/>
              </w:rPr>
              <w:t>in de Aanbestedingsleidraad</w:t>
            </w:r>
            <w:r w:rsidRPr="00DF2289">
              <w:rPr>
                <w:rFonts w:asciiTheme="minorHAnsi" w:hAnsiTheme="minorHAnsi" w:cstheme="minorHAnsi"/>
              </w:rPr>
              <w:t>)</w:t>
            </w:r>
          </w:p>
          <w:p w14:paraId="5B494946" w14:textId="4CA86376" w:rsidR="00EC20EA" w:rsidRPr="00DF2289" w:rsidRDefault="00EC20EA" w:rsidP="00EC20EA">
            <w:pPr>
              <w:rPr>
                <w:rFonts w:asciiTheme="minorHAnsi" w:hAnsiTheme="minorHAnsi" w:cstheme="minorHAnsi"/>
                <w:szCs w:val="20"/>
              </w:rPr>
            </w:pPr>
          </w:p>
        </w:tc>
        <w:tc>
          <w:tcPr>
            <w:tcW w:w="709" w:type="dxa"/>
          </w:tcPr>
          <w:p w14:paraId="37AC54AF" w14:textId="77777777" w:rsidR="00EC20EA" w:rsidRPr="006D53F4" w:rsidRDefault="00EC20EA" w:rsidP="00EC20EA">
            <w:pPr>
              <w:ind w:right="-1"/>
              <w:jc w:val="center"/>
              <w:rPr>
                <w:rFonts w:cs="Arial"/>
                <w:szCs w:val="20"/>
              </w:rPr>
            </w:pPr>
            <w:r w:rsidRPr="006D53F4">
              <w:rPr>
                <w:rFonts w:cs="Arial"/>
                <w:szCs w:val="20"/>
              </w:rPr>
              <w:t>Ja</w:t>
            </w:r>
          </w:p>
          <w:p w14:paraId="258CEAE2" w14:textId="69398A13"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5F72E633" w14:textId="77777777" w:rsidR="00EC20EA" w:rsidRPr="006D53F4" w:rsidRDefault="00EC20EA" w:rsidP="00EC20EA">
            <w:pPr>
              <w:ind w:right="-1"/>
              <w:jc w:val="center"/>
              <w:rPr>
                <w:rFonts w:cs="Arial"/>
                <w:szCs w:val="20"/>
              </w:rPr>
            </w:pPr>
            <w:r w:rsidRPr="006D53F4">
              <w:rPr>
                <w:rFonts w:cs="Arial"/>
                <w:szCs w:val="20"/>
              </w:rPr>
              <w:t>Nee</w:t>
            </w:r>
          </w:p>
          <w:p w14:paraId="2A1B9B85" w14:textId="55F61090"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C20EA" w:rsidRPr="006D53F4" w14:paraId="26EFD0E0" w14:textId="77777777" w:rsidTr="0B5ADA91">
        <w:trPr>
          <w:cantSplit/>
        </w:trPr>
        <w:tc>
          <w:tcPr>
            <w:tcW w:w="709" w:type="dxa"/>
            <w:shd w:val="clear" w:color="auto" w:fill="auto"/>
          </w:tcPr>
          <w:p w14:paraId="6A106EB7" w14:textId="77777777" w:rsidR="00EC20EA" w:rsidRPr="00DF2289" w:rsidRDefault="00EC20EA" w:rsidP="00EC20EA">
            <w:pPr>
              <w:numPr>
                <w:ilvl w:val="0"/>
                <w:numId w:val="22"/>
              </w:numPr>
              <w:rPr>
                <w:rFonts w:asciiTheme="minorHAnsi" w:hAnsiTheme="minorHAnsi" w:cstheme="minorHAnsi"/>
              </w:rPr>
            </w:pPr>
          </w:p>
        </w:tc>
        <w:tc>
          <w:tcPr>
            <w:tcW w:w="6716" w:type="dxa"/>
          </w:tcPr>
          <w:p w14:paraId="4755E6B8" w14:textId="6736ABDB" w:rsidR="00EC20EA" w:rsidRPr="00DF2289" w:rsidRDefault="007316DF" w:rsidP="00EC20EA">
            <w:pPr>
              <w:rPr>
                <w:rFonts w:asciiTheme="minorHAnsi" w:hAnsiTheme="minorHAnsi" w:cstheme="minorHAnsi"/>
                <w:szCs w:val="20"/>
              </w:rPr>
            </w:pPr>
            <w:r w:rsidRPr="00DF2289">
              <w:rPr>
                <w:rFonts w:asciiTheme="minorHAnsi" w:hAnsiTheme="minorHAnsi" w:cstheme="minorHAnsi"/>
                <w:szCs w:val="20"/>
              </w:rPr>
              <w:t>NL Alert</w:t>
            </w:r>
            <w:r w:rsidR="00EC20EA" w:rsidRPr="00DF2289">
              <w:rPr>
                <w:rFonts w:asciiTheme="minorHAnsi" w:hAnsiTheme="minorHAnsi" w:cstheme="minorHAnsi"/>
                <w:szCs w:val="20"/>
              </w:rPr>
              <w:t xml:space="preserve"> berichten kunnen door de mobiele aansluitingen van de Opdrachtgever worden ontvangen ongeacht waar de gebruiker zich bevindt.</w:t>
            </w:r>
          </w:p>
          <w:p w14:paraId="0078D6DE" w14:textId="1AABE32E" w:rsidR="00EC20EA" w:rsidRPr="00DF2289" w:rsidRDefault="00EC20EA" w:rsidP="00DF2289">
            <w:pPr>
              <w:pStyle w:val="Lijstalinea"/>
              <w:numPr>
                <w:ilvl w:val="0"/>
                <w:numId w:val="55"/>
              </w:numPr>
              <w:rPr>
                <w:rFonts w:asciiTheme="minorHAnsi" w:hAnsiTheme="minorHAnsi" w:cstheme="minorHAnsi"/>
              </w:rPr>
            </w:pPr>
            <w:r w:rsidRPr="00DF2289">
              <w:rPr>
                <w:rFonts w:asciiTheme="minorHAnsi" w:hAnsiTheme="minorHAnsi" w:cstheme="minorHAnsi"/>
              </w:rPr>
              <w:t>Het NL-Alert bericht wordt binnen maximaal 5 minuten ontvangen op de mobiele telefoon van de mobiele aansluiting.</w:t>
            </w:r>
          </w:p>
          <w:p w14:paraId="13745CB1" w14:textId="2FBB8123" w:rsidR="00EC20EA" w:rsidRPr="00DF2289" w:rsidRDefault="00EC20EA" w:rsidP="00EC20EA">
            <w:pPr>
              <w:rPr>
                <w:rFonts w:asciiTheme="minorHAnsi" w:hAnsiTheme="minorHAnsi" w:cstheme="minorHAnsi"/>
                <w:szCs w:val="20"/>
              </w:rPr>
            </w:pPr>
          </w:p>
        </w:tc>
        <w:tc>
          <w:tcPr>
            <w:tcW w:w="709" w:type="dxa"/>
          </w:tcPr>
          <w:p w14:paraId="1AF47F63" w14:textId="77777777" w:rsidR="00EC20EA" w:rsidRPr="006D53F4" w:rsidRDefault="00EC20EA" w:rsidP="00EC20EA">
            <w:pPr>
              <w:ind w:right="-1"/>
              <w:jc w:val="center"/>
              <w:rPr>
                <w:rFonts w:cs="Arial"/>
                <w:szCs w:val="20"/>
              </w:rPr>
            </w:pPr>
            <w:r w:rsidRPr="006D53F4">
              <w:rPr>
                <w:rFonts w:cs="Arial"/>
                <w:szCs w:val="20"/>
              </w:rPr>
              <w:t>Ja</w:t>
            </w:r>
          </w:p>
          <w:p w14:paraId="7214AF97" w14:textId="30C7CB76"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Pr>
          <w:p w14:paraId="7BD5472E" w14:textId="77777777" w:rsidR="00EC20EA" w:rsidRPr="006D53F4" w:rsidRDefault="00EC20EA" w:rsidP="00EC20EA">
            <w:pPr>
              <w:ind w:right="-1"/>
              <w:jc w:val="center"/>
              <w:rPr>
                <w:rFonts w:cs="Arial"/>
                <w:szCs w:val="20"/>
              </w:rPr>
            </w:pPr>
            <w:r w:rsidRPr="006D53F4">
              <w:rPr>
                <w:rFonts w:cs="Arial"/>
                <w:szCs w:val="20"/>
              </w:rPr>
              <w:t>Nee</w:t>
            </w:r>
          </w:p>
          <w:p w14:paraId="1EA12407" w14:textId="40189D55" w:rsidR="00EC20EA" w:rsidRPr="006D53F4" w:rsidRDefault="00EC20EA" w:rsidP="00EC20E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4DAC7DAE" w14:textId="3C226682" w:rsidR="000E7131" w:rsidRPr="006D53F4" w:rsidRDefault="000E7131" w:rsidP="001E4B7E"/>
    <w:p w14:paraId="0FF50B16" w14:textId="77777777" w:rsidR="00806C9A" w:rsidRPr="006D53F4" w:rsidRDefault="00806C9A" w:rsidP="001E4B7E"/>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16"/>
        <w:gridCol w:w="709"/>
        <w:gridCol w:w="688"/>
      </w:tblGrid>
      <w:tr w:rsidR="006D53F4" w:rsidRPr="006D53F4" w14:paraId="738407D3" w14:textId="77777777" w:rsidTr="00104F9B">
        <w:trPr>
          <w:cantSplit/>
        </w:trPr>
        <w:tc>
          <w:tcPr>
            <w:tcW w:w="8822" w:type="dxa"/>
            <w:gridSpan w:val="4"/>
            <w:tcBorders>
              <w:bottom w:val="single" w:sz="4" w:space="0" w:color="auto"/>
            </w:tcBorders>
            <w:shd w:val="clear" w:color="auto" w:fill="00B0F0"/>
          </w:tcPr>
          <w:p w14:paraId="46B6F28E" w14:textId="0DA82607" w:rsidR="00067F46" w:rsidRPr="006D53F4" w:rsidRDefault="00067F46" w:rsidP="00815B09">
            <w:pPr>
              <w:pStyle w:val="Kop2"/>
              <w:rPr>
                <w:lang w:val="nl-NL"/>
              </w:rPr>
            </w:pPr>
            <w:bookmarkStart w:id="8" w:name="_Toc392594485"/>
            <w:r w:rsidRPr="006D53F4">
              <w:rPr>
                <w:lang w:val="nl-NL"/>
              </w:rPr>
              <w:t>Mobiele aansluitingen</w:t>
            </w:r>
            <w:bookmarkEnd w:id="8"/>
          </w:p>
        </w:tc>
      </w:tr>
      <w:tr w:rsidR="006D53F4" w:rsidRPr="006D53F4" w14:paraId="3B6034CA" w14:textId="77777777" w:rsidTr="001E4B7E">
        <w:trPr>
          <w:cantSplit/>
        </w:trPr>
        <w:tc>
          <w:tcPr>
            <w:tcW w:w="709" w:type="dxa"/>
            <w:tcBorders>
              <w:bottom w:val="single" w:sz="4" w:space="0" w:color="auto"/>
            </w:tcBorders>
            <w:shd w:val="clear" w:color="auto" w:fill="auto"/>
          </w:tcPr>
          <w:p w14:paraId="3E8529BD" w14:textId="77777777" w:rsidR="00BD711A" w:rsidRPr="006D53F4" w:rsidRDefault="00BD711A" w:rsidP="00DD71F6">
            <w:pPr>
              <w:numPr>
                <w:ilvl w:val="0"/>
                <w:numId w:val="22"/>
              </w:numPr>
            </w:pPr>
          </w:p>
        </w:tc>
        <w:tc>
          <w:tcPr>
            <w:tcW w:w="6716" w:type="dxa"/>
            <w:tcBorders>
              <w:bottom w:val="single" w:sz="4" w:space="0" w:color="auto"/>
            </w:tcBorders>
            <w:vAlign w:val="center"/>
          </w:tcPr>
          <w:p w14:paraId="159F0D28" w14:textId="43080F47" w:rsidR="00BD711A" w:rsidRPr="006D53F4" w:rsidRDefault="00BD711A" w:rsidP="001E4B7E">
            <w:pPr>
              <w:rPr>
                <w:rFonts w:asciiTheme="minorHAnsi" w:hAnsiTheme="minorHAnsi" w:cstheme="minorBidi"/>
              </w:rPr>
            </w:pPr>
            <w:r w:rsidRPr="78BC880B">
              <w:rPr>
                <w:rFonts w:asciiTheme="minorHAnsi" w:hAnsiTheme="minorHAnsi" w:cstheme="minorBidi"/>
              </w:rPr>
              <w:t xml:space="preserve">De mobiele aansluitingen moeten toegang bieden tot en aansluiting geven op het openbaar mobiel telecommunicatienetwerk van </w:t>
            </w:r>
            <w:r w:rsidR="02847A7F" w:rsidRPr="78BC880B">
              <w:rPr>
                <w:rFonts w:asciiTheme="minorHAnsi" w:hAnsiTheme="minorHAnsi" w:cstheme="minorBidi"/>
              </w:rPr>
              <w:t xml:space="preserve">Opdrachtnemer </w:t>
            </w:r>
            <w:r w:rsidRPr="78BC880B">
              <w:rPr>
                <w:rFonts w:asciiTheme="minorHAnsi" w:hAnsiTheme="minorHAnsi" w:cstheme="minorBidi"/>
              </w:rPr>
              <w:t xml:space="preserve"> op basis </w:t>
            </w:r>
            <w:r w:rsidR="0015617C">
              <w:rPr>
                <w:rFonts w:cs="Arial"/>
              </w:rPr>
              <w:t xml:space="preserve"> de technologieën die de opdrachtnemer biedt </w:t>
            </w:r>
            <w:r w:rsidR="0015617C">
              <w:rPr>
                <w:rFonts w:asciiTheme="minorHAnsi" w:hAnsiTheme="minorHAnsi" w:cstheme="minorBidi"/>
              </w:rPr>
              <w:t>(</w:t>
            </w:r>
            <w:r w:rsidRPr="78BC880B">
              <w:rPr>
                <w:rFonts w:asciiTheme="minorHAnsi" w:hAnsiTheme="minorHAnsi" w:cstheme="minorBidi"/>
              </w:rPr>
              <w:t xml:space="preserve">GSM-1800 en/of GSM-900, </w:t>
            </w:r>
            <w:r w:rsidR="004C385C" w:rsidRPr="78BC880B">
              <w:rPr>
                <w:rFonts w:asciiTheme="minorHAnsi" w:hAnsiTheme="minorHAnsi" w:cstheme="minorBidi"/>
              </w:rPr>
              <w:t xml:space="preserve">GPRS, </w:t>
            </w:r>
            <w:r w:rsidRPr="78BC880B">
              <w:rPr>
                <w:rFonts w:asciiTheme="minorHAnsi" w:hAnsiTheme="minorHAnsi" w:cstheme="minorBidi"/>
              </w:rPr>
              <w:t>3G</w:t>
            </w:r>
            <w:r w:rsidR="00D3177A" w:rsidRPr="78BC880B">
              <w:rPr>
                <w:rFonts w:asciiTheme="minorHAnsi" w:hAnsiTheme="minorHAnsi" w:cstheme="minorBidi"/>
              </w:rPr>
              <w:t xml:space="preserve"> (</w:t>
            </w:r>
            <w:r w:rsidRPr="78BC880B">
              <w:rPr>
                <w:rFonts w:asciiTheme="minorHAnsi" w:hAnsiTheme="minorHAnsi" w:cstheme="minorBidi"/>
              </w:rPr>
              <w:t xml:space="preserve">HDSPA, UMTS) </w:t>
            </w:r>
            <w:r w:rsidR="002D4AD5" w:rsidRPr="78BC880B">
              <w:rPr>
                <w:rFonts w:asciiTheme="minorHAnsi" w:hAnsiTheme="minorHAnsi" w:cstheme="minorBidi"/>
              </w:rPr>
              <w:t>of</w:t>
            </w:r>
            <w:r w:rsidRPr="78BC880B">
              <w:rPr>
                <w:rFonts w:asciiTheme="minorHAnsi" w:hAnsiTheme="minorHAnsi" w:cstheme="minorBidi"/>
              </w:rPr>
              <w:t xml:space="preserve"> 4G/LTE</w:t>
            </w:r>
            <w:r w:rsidR="006B0127" w:rsidRPr="78BC880B">
              <w:rPr>
                <w:rFonts w:asciiTheme="minorHAnsi" w:hAnsiTheme="minorHAnsi" w:cstheme="minorBidi"/>
              </w:rPr>
              <w:t xml:space="preserve"> </w:t>
            </w:r>
            <w:r w:rsidR="002D4AD5" w:rsidRPr="78BC880B">
              <w:rPr>
                <w:rFonts w:asciiTheme="minorHAnsi" w:hAnsiTheme="minorHAnsi" w:cstheme="minorBidi"/>
              </w:rPr>
              <w:t>of</w:t>
            </w:r>
            <w:r w:rsidR="006B0127" w:rsidRPr="78BC880B">
              <w:rPr>
                <w:rFonts w:asciiTheme="minorHAnsi" w:hAnsiTheme="minorHAnsi" w:cstheme="minorBidi"/>
              </w:rPr>
              <w:t xml:space="preserve"> 5G</w:t>
            </w:r>
            <w:r w:rsidR="00E35A05" w:rsidRPr="78BC880B">
              <w:rPr>
                <w:rFonts w:asciiTheme="minorHAnsi" w:hAnsiTheme="minorHAnsi" w:cstheme="minorBidi"/>
              </w:rPr>
              <w:t>.</w:t>
            </w:r>
            <w:r w:rsidR="0015617C">
              <w:rPr>
                <w:rFonts w:asciiTheme="minorHAnsi" w:hAnsiTheme="minorHAnsi" w:cstheme="minorBidi"/>
              </w:rPr>
              <w:t>)</w:t>
            </w:r>
          </w:p>
          <w:p w14:paraId="292629DC" w14:textId="3829712F" w:rsidR="00E35A05" w:rsidRPr="006D53F4" w:rsidRDefault="00AB4F55" w:rsidP="00DD71F6">
            <w:pPr>
              <w:pStyle w:val="Lijstalinea"/>
              <w:numPr>
                <w:ilvl w:val="0"/>
                <w:numId w:val="29"/>
              </w:numPr>
              <w:rPr>
                <w:rFonts w:asciiTheme="minorHAnsi" w:hAnsiTheme="minorHAnsi" w:cstheme="minorHAnsi"/>
              </w:rPr>
            </w:pPr>
            <w:r w:rsidRPr="006D53F4">
              <w:rPr>
                <w:rFonts w:asciiTheme="minorHAnsi" w:hAnsiTheme="minorHAnsi" w:cstheme="minorHAnsi"/>
              </w:rPr>
              <w:t>Nieuwe technologieën</w:t>
            </w:r>
            <w:r w:rsidR="0095243E">
              <w:rPr>
                <w:rFonts w:asciiTheme="minorHAnsi" w:hAnsiTheme="minorHAnsi" w:cstheme="minorHAnsi"/>
              </w:rPr>
              <w:t xml:space="preserve"> (bijvoorbeeld 5G of 6G)</w:t>
            </w:r>
            <w:r w:rsidRPr="006D53F4">
              <w:rPr>
                <w:rFonts w:asciiTheme="minorHAnsi" w:hAnsiTheme="minorHAnsi" w:cstheme="minorHAnsi"/>
              </w:rPr>
              <w:t xml:space="preserve"> komen automatisch</w:t>
            </w:r>
            <w:r w:rsidR="005A37D1">
              <w:rPr>
                <w:rFonts w:asciiTheme="minorHAnsi" w:hAnsiTheme="minorHAnsi" w:cstheme="minorHAnsi"/>
              </w:rPr>
              <w:t>, zonder extra kosten</w:t>
            </w:r>
            <w:r w:rsidRPr="006D53F4">
              <w:rPr>
                <w:rFonts w:asciiTheme="minorHAnsi" w:hAnsiTheme="minorHAnsi" w:cstheme="minorHAnsi"/>
              </w:rPr>
              <w:t xml:space="preserve"> beschikbaar voor de </w:t>
            </w:r>
            <w:r w:rsidR="00675363" w:rsidRPr="006D53F4">
              <w:rPr>
                <w:rFonts w:asciiTheme="minorHAnsi" w:hAnsiTheme="minorHAnsi" w:cstheme="minorHAnsi"/>
              </w:rPr>
              <w:t>Opdrachtgever</w:t>
            </w:r>
            <w:r w:rsidR="0095243E">
              <w:rPr>
                <w:rFonts w:asciiTheme="minorHAnsi" w:hAnsiTheme="minorHAnsi" w:cstheme="minorHAnsi"/>
              </w:rPr>
              <w:t xml:space="preserve"> met de hoog</w:t>
            </w:r>
            <w:r w:rsidR="00475602">
              <w:rPr>
                <w:rFonts w:asciiTheme="minorHAnsi" w:hAnsiTheme="minorHAnsi" w:cstheme="minorHAnsi"/>
              </w:rPr>
              <w:t>st beschikbare snelheid</w:t>
            </w:r>
            <w:r w:rsidR="00C002A9" w:rsidRPr="006D53F4">
              <w:rPr>
                <w:rFonts w:asciiTheme="minorHAnsi" w:hAnsiTheme="minorHAnsi" w:cstheme="minorHAnsi"/>
              </w:rPr>
              <w:t>.</w:t>
            </w:r>
            <w:r w:rsidR="00870A80">
              <w:rPr>
                <w:rFonts w:asciiTheme="minorHAnsi" w:hAnsiTheme="minorHAnsi" w:cstheme="minorHAnsi"/>
              </w:rPr>
              <w:t xml:space="preserve"> </w:t>
            </w:r>
          </w:p>
          <w:p w14:paraId="11C874AD" w14:textId="77777777" w:rsidR="00BA1A05" w:rsidRPr="006D53F4" w:rsidRDefault="00BA1A05" w:rsidP="001E4B7E">
            <w:pPr>
              <w:rPr>
                <w:rFonts w:asciiTheme="minorHAnsi" w:hAnsiTheme="minorHAnsi" w:cstheme="minorHAnsi"/>
                <w:szCs w:val="20"/>
              </w:rPr>
            </w:pPr>
          </w:p>
        </w:tc>
        <w:tc>
          <w:tcPr>
            <w:tcW w:w="709" w:type="dxa"/>
            <w:tcBorders>
              <w:bottom w:val="single" w:sz="4" w:space="0" w:color="auto"/>
            </w:tcBorders>
          </w:tcPr>
          <w:p w14:paraId="5230CCB7" w14:textId="77777777" w:rsidR="00BD711A" w:rsidRPr="006D53F4" w:rsidRDefault="00BD711A" w:rsidP="001E4B7E">
            <w:pPr>
              <w:ind w:right="-1"/>
              <w:jc w:val="center"/>
              <w:rPr>
                <w:rFonts w:cs="Arial"/>
                <w:szCs w:val="20"/>
              </w:rPr>
            </w:pPr>
            <w:r w:rsidRPr="006D53F4">
              <w:rPr>
                <w:rFonts w:cs="Arial"/>
                <w:szCs w:val="20"/>
              </w:rPr>
              <w:t>Ja</w:t>
            </w:r>
          </w:p>
          <w:p w14:paraId="352A6757"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36CB4CCC" w14:textId="77777777" w:rsidR="00BD711A" w:rsidRPr="006D53F4" w:rsidRDefault="00BD711A" w:rsidP="001E4B7E">
            <w:pPr>
              <w:ind w:right="-1"/>
              <w:jc w:val="center"/>
              <w:rPr>
                <w:rFonts w:cs="Arial"/>
                <w:szCs w:val="20"/>
              </w:rPr>
            </w:pPr>
            <w:r w:rsidRPr="006D53F4">
              <w:rPr>
                <w:rFonts w:cs="Arial"/>
                <w:szCs w:val="20"/>
              </w:rPr>
              <w:t>Nee</w:t>
            </w:r>
          </w:p>
          <w:p w14:paraId="304DFFEF"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4D294A71" w14:textId="77777777" w:rsidTr="001E4B7E">
        <w:trPr>
          <w:cantSplit/>
        </w:trPr>
        <w:tc>
          <w:tcPr>
            <w:tcW w:w="709" w:type="dxa"/>
            <w:tcBorders>
              <w:bottom w:val="single" w:sz="4" w:space="0" w:color="auto"/>
            </w:tcBorders>
            <w:shd w:val="clear" w:color="auto" w:fill="auto"/>
          </w:tcPr>
          <w:p w14:paraId="74D5EF5D" w14:textId="77777777" w:rsidR="00BD711A" w:rsidRPr="006D53F4" w:rsidRDefault="00BD711A" w:rsidP="00DD71F6">
            <w:pPr>
              <w:numPr>
                <w:ilvl w:val="0"/>
                <w:numId w:val="22"/>
              </w:numPr>
            </w:pPr>
          </w:p>
        </w:tc>
        <w:tc>
          <w:tcPr>
            <w:tcW w:w="6716" w:type="dxa"/>
            <w:tcBorders>
              <w:bottom w:val="single" w:sz="4" w:space="0" w:color="auto"/>
            </w:tcBorders>
            <w:vAlign w:val="center"/>
          </w:tcPr>
          <w:p w14:paraId="4E4CB5A6" w14:textId="089B2D10" w:rsidR="00BD711A" w:rsidRPr="006D53F4" w:rsidRDefault="00BD711A" w:rsidP="001E4B7E">
            <w:pPr>
              <w:rPr>
                <w:rFonts w:cs="Arial"/>
              </w:rPr>
            </w:pPr>
            <w:r w:rsidRPr="152644E1">
              <w:rPr>
                <w:rFonts w:cs="Arial"/>
              </w:rPr>
              <w:t xml:space="preserve">Door de </w:t>
            </w:r>
            <w:r w:rsidR="00777064">
              <w:rPr>
                <w:rFonts w:cs="Arial"/>
                <w:szCs w:val="20"/>
              </w:rPr>
              <w:t>Opdrachtnemer</w:t>
            </w:r>
            <w:r w:rsidRPr="152644E1">
              <w:rPr>
                <w:rFonts w:cs="Arial"/>
              </w:rPr>
              <w:t xml:space="preserve"> geleverde aansluitingen moeten gesprekken op kunnen zetten naar en gesprekken kunnen ontvangen van alle uitgegeven nummers uit nationale nummerplannen, waarvan het gebruikelijk is dat er een verbinding mee kan worden gemaakt</w:t>
            </w:r>
            <w:r w:rsidR="1F4DE28E" w:rsidRPr="152644E1">
              <w:rPr>
                <w:rFonts w:cs="Arial"/>
              </w:rPr>
              <w:t>.</w:t>
            </w:r>
          </w:p>
          <w:p w14:paraId="6FE18CAD" w14:textId="77777777" w:rsidR="00BA1A05" w:rsidRPr="006D53F4" w:rsidRDefault="00BA1A05" w:rsidP="001E4B7E">
            <w:pPr>
              <w:rPr>
                <w:rFonts w:cs="Arial"/>
                <w:szCs w:val="20"/>
              </w:rPr>
            </w:pPr>
          </w:p>
        </w:tc>
        <w:tc>
          <w:tcPr>
            <w:tcW w:w="709" w:type="dxa"/>
            <w:tcBorders>
              <w:bottom w:val="single" w:sz="4" w:space="0" w:color="auto"/>
            </w:tcBorders>
          </w:tcPr>
          <w:p w14:paraId="3ADEADDA" w14:textId="77777777" w:rsidR="00BD711A" w:rsidRPr="006D53F4" w:rsidRDefault="00BD711A" w:rsidP="001E4B7E">
            <w:pPr>
              <w:ind w:right="-1"/>
              <w:jc w:val="center"/>
              <w:rPr>
                <w:rFonts w:cs="Arial"/>
                <w:szCs w:val="20"/>
              </w:rPr>
            </w:pPr>
            <w:r w:rsidRPr="006D53F4">
              <w:rPr>
                <w:rFonts w:cs="Arial"/>
                <w:szCs w:val="20"/>
              </w:rPr>
              <w:t>Ja</w:t>
            </w:r>
          </w:p>
          <w:p w14:paraId="0BC05858"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6D09DAC5" w14:textId="77777777" w:rsidR="00BD711A" w:rsidRPr="006D53F4" w:rsidRDefault="00BD711A" w:rsidP="001E4B7E">
            <w:pPr>
              <w:ind w:right="-1"/>
              <w:jc w:val="center"/>
              <w:rPr>
                <w:rFonts w:cs="Arial"/>
                <w:szCs w:val="20"/>
              </w:rPr>
            </w:pPr>
            <w:r w:rsidRPr="006D53F4">
              <w:rPr>
                <w:rFonts w:cs="Arial"/>
                <w:szCs w:val="20"/>
              </w:rPr>
              <w:t>Nee</w:t>
            </w:r>
          </w:p>
          <w:p w14:paraId="2E1A9740"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23D2734" w14:textId="77777777" w:rsidTr="001E4B7E">
        <w:trPr>
          <w:cantSplit/>
        </w:trPr>
        <w:tc>
          <w:tcPr>
            <w:tcW w:w="709" w:type="dxa"/>
            <w:tcBorders>
              <w:bottom w:val="single" w:sz="4" w:space="0" w:color="auto"/>
            </w:tcBorders>
            <w:shd w:val="clear" w:color="auto" w:fill="auto"/>
          </w:tcPr>
          <w:p w14:paraId="4419A2DF" w14:textId="77777777" w:rsidR="00BD711A" w:rsidRPr="006D53F4" w:rsidRDefault="00BD711A" w:rsidP="00DD71F6">
            <w:pPr>
              <w:numPr>
                <w:ilvl w:val="0"/>
                <w:numId w:val="22"/>
              </w:numPr>
            </w:pPr>
          </w:p>
        </w:tc>
        <w:tc>
          <w:tcPr>
            <w:tcW w:w="6716" w:type="dxa"/>
            <w:tcBorders>
              <w:bottom w:val="single" w:sz="4" w:space="0" w:color="auto"/>
            </w:tcBorders>
            <w:vAlign w:val="center"/>
          </w:tcPr>
          <w:p w14:paraId="268A2C57" w14:textId="07AC0D48" w:rsidR="00BD711A" w:rsidRPr="006D53F4" w:rsidRDefault="00BD711A" w:rsidP="001E4B7E">
            <w:pPr>
              <w:rPr>
                <w:rFonts w:cs="Arial"/>
              </w:rPr>
            </w:pPr>
            <w:r w:rsidRPr="152644E1">
              <w:rPr>
                <w:rFonts w:cs="Arial"/>
              </w:rPr>
              <w:t xml:space="preserve">De mobiele aansluitingen moeten toegang bieden tot en aansluiting geven op alle openbare mobiele telecommunicatienetwerken van partij en waar de </w:t>
            </w:r>
            <w:r w:rsidR="4F8F081A" w:rsidRPr="152644E1">
              <w:rPr>
                <w:rFonts w:cs="Arial"/>
              </w:rPr>
              <w:t xml:space="preserve">Opdrachtnemer </w:t>
            </w:r>
            <w:r w:rsidRPr="152644E1">
              <w:rPr>
                <w:rFonts w:cs="Arial"/>
              </w:rPr>
              <w:t xml:space="preserve"> </w:t>
            </w:r>
            <w:r w:rsidR="00514645" w:rsidRPr="152644E1">
              <w:rPr>
                <w:rFonts w:cs="Arial"/>
              </w:rPr>
              <w:t>R</w:t>
            </w:r>
            <w:r w:rsidRPr="152644E1">
              <w:rPr>
                <w:rFonts w:cs="Arial"/>
              </w:rPr>
              <w:t>oaming</w:t>
            </w:r>
            <w:r w:rsidR="009F4626" w:rsidRPr="152644E1">
              <w:rPr>
                <w:rFonts w:cs="Arial"/>
              </w:rPr>
              <w:t>-</w:t>
            </w:r>
            <w:r w:rsidRPr="152644E1">
              <w:rPr>
                <w:rFonts w:cs="Arial"/>
              </w:rPr>
              <w:t>overeenkomsten mee heeft</w:t>
            </w:r>
            <w:r w:rsidR="17AEF004" w:rsidRPr="152644E1">
              <w:rPr>
                <w:rFonts w:cs="Arial"/>
              </w:rPr>
              <w:t>.</w:t>
            </w:r>
          </w:p>
          <w:p w14:paraId="1DD3CB97" w14:textId="77777777" w:rsidR="00BA1A05" w:rsidRPr="006D53F4" w:rsidRDefault="00BA1A05" w:rsidP="001E4B7E">
            <w:pPr>
              <w:rPr>
                <w:rFonts w:cs="Arial"/>
                <w:szCs w:val="20"/>
              </w:rPr>
            </w:pPr>
          </w:p>
        </w:tc>
        <w:tc>
          <w:tcPr>
            <w:tcW w:w="709" w:type="dxa"/>
            <w:tcBorders>
              <w:bottom w:val="single" w:sz="4" w:space="0" w:color="auto"/>
            </w:tcBorders>
          </w:tcPr>
          <w:p w14:paraId="61362C5B" w14:textId="77777777" w:rsidR="00BD711A" w:rsidRPr="006D53F4" w:rsidRDefault="00BD711A" w:rsidP="001E4B7E">
            <w:pPr>
              <w:ind w:right="-1"/>
              <w:jc w:val="center"/>
              <w:rPr>
                <w:rFonts w:cs="Arial"/>
                <w:szCs w:val="20"/>
              </w:rPr>
            </w:pPr>
            <w:r w:rsidRPr="006D53F4">
              <w:rPr>
                <w:rFonts w:cs="Arial"/>
                <w:szCs w:val="20"/>
              </w:rPr>
              <w:t>Ja</w:t>
            </w:r>
          </w:p>
          <w:p w14:paraId="76508A5A"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0AD8A319" w14:textId="77777777" w:rsidR="00BD711A" w:rsidRPr="006D53F4" w:rsidRDefault="00BD711A" w:rsidP="001E4B7E">
            <w:pPr>
              <w:ind w:right="-1"/>
              <w:jc w:val="center"/>
              <w:rPr>
                <w:rFonts w:cs="Arial"/>
                <w:szCs w:val="20"/>
              </w:rPr>
            </w:pPr>
            <w:r w:rsidRPr="006D53F4">
              <w:rPr>
                <w:rFonts w:cs="Arial"/>
                <w:szCs w:val="20"/>
              </w:rPr>
              <w:t>Nee</w:t>
            </w:r>
          </w:p>
          <w:p w14:paraId="33F5A80F"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630CCE25" w14:textId="77777777" w:rsidTr="001E4B7E">
        <w:trPr>
          <w:cantSplit/>
        </w:trPr>
        <w:tc>
          <w:tcPr>
            <w:tcW w:w="709" w:type="dxa"/>
            <w:tcBorders>
              <w:bottom w:val="single" w:sz="4" w:space="0" w:color="auto"/>
            </w:tcBorders>
            <w:shd w:val="clear" w:color="auto" w:fill="auto"/>
          </w:tcPr>
          <w:p w14:paraId="2F15FB57" w14:textId="77777777" w:rsidR="00BD711A" w:rsidRPr="006D53F4" w:rsidRDefault="00BD711A" w:rsidP="00DD71F6">
            <w:pPr>
              <w:numPr>
                <w:ilvl w:val="0"/>
                <w:numId w:val="22"/>
              </w:numPr>
            </w:pPr>
          </w:p>
        </w:tc>
        <w:tc>
          <w:tcPr>
            <w:tcW w:w="6716" w:type="dxa"/>
            <w:tcBorders>
              <w:bottom w:val="single" w:sz="4" w:space="0" w:color="auto"/>
            </w:tcBorders>
            <w:vAlign w:val="center"/>
          </w:tcPr>
          <w:p w14:paraId="7957FF69" w14:textId="2B0A48BD" w:rsidR="00BD711A" w:rsidRPr="006D53F4" w:rsidRDefault="00BD711A" w:rsidP="001E4B7E">
            <w:pPr>
              <w:rPr>
                <w:rFonts w:cs="Arial"/>
              </w:rPr>
            </w:pPr>
            <w:bookmarkStart w:id="9" w:name="RANGE!A11"/>
            <w:r w:rsidRPr="4A574C95">
              <w:rPr>
                <w:rFonts w:cs="Arial"/>
              </w:rPr>
              <w:t xml:space="preserve">De mobiele aansluitingen moeten oproepen kunnen ontvangen afkomstig van het netwerk van de </w:t>
            </w:r>
            <w:r w:rsidR="62443DE6" w:rsidRPr="4A574C95">
              <w:rPr>
                <w:rFonts w:cs="Arial"/>
              </w:rPr>
              <w:t>Opdrachtnemer</w:t>
            </w:r>
            <w:r w:rsidRPr="4A574C95">
              <w:rPr>
                <w:rFonts w:cs="Arial"/>
              </w:rPr>
              <w:t xml:space="preserve"> en alle direct of indirect daar aan gekoppelde netwerken (vast en mobiel), in binnen</w:t>
            </w:r>
            <w:r w:rsidR="00092532" w:rsidRPr="4A574C95">
              <w:rPr>
                <w:rFonts w:cs="Arial"/>
              </w:rPr>
              <w:t>-</w:t>
            </w:r>
            <w:r w:rsidRPr="4A574C95">
              <w:rPr>
                <w:rFonts w:cs="Arial"/>
              </w:rPr>
              <w:t xml:space="preserve"> en buitenland. Voor het buitenland geldt voor zowel eigen gekoppelde netwerken als voor netwerken van derden, waar de </w:t>
            </w:r>
            <w:r w:rsidR="54119C55" w:rsidRPr="4A574C95">
              <w:rPr>
                <w:rFonts w:cs="Arial"/>
              </w:rPr>
              <w:t>Opdrachtnemer</w:t>
            </w:r>
            <w:r w:rsidRPr="4A574C95">
              <w:rPr>
                <w:rFonts w:cs="Arial"/>
              </w:rPr>
              <w:t xml:space="preserve">(roaming) </w:t>
            </w:r>
            <w:r w:rsidR="006B49C0" w:rsidRPr="4A574C95">
              <w:rPr>
                <w:rFonts w:cs="Arial"/>
              </w:rPr>
              <w:t>o</w:t>
            </w:r>
            <w:r w:rsidRPr="4A574C95">
              <w:rPr>
                <w:rFonts w:cs="Arial"/>
              </w:rPr>
              <w:t>vereenkomsten mee heeft afgesloten</w:t>
            </w:r>
            <w:bookmarkEnd w:id="9"/>
            <w:r w:rsidR="4173F52D" w:rsidRPr="4A574C95">
              <w:rPr>
                <w:rFonts w:cs="Arial"/>
              </w:rPr>
              <w:t>.</w:t>
            </w:r>
          </w:p>
          <w:p w14:paraId="3FEE51EF" w14:textId="77777777" w:rsidR="00BA1A05" w:rsidRPr="006D53F4" w:rsidRDefault="00BA1A05" w:rsidP="001E4B7E">
            <w:pPr>
              <w:rPr>
                <w:rFonts w:cs="Arial"/>
                <w:szCs w:val="20"/>
              </w:rPr>
            </w:pPr>
          </w:p>
        </w:tc>
        <w:tc>
          <w:tcPr>
            <w:tcW w:w="709" w:type="dxa"/>
            <w:tcBorders>
              <w:bottom w:val="single" w:sz="4" w:space="0" w:color="auto"/>
            </w:tcBorders>
          </w:tcPr>
          <w:p w14:paraId="34CA2227" w14:textId="77777777" w:rsidR="00BD711A" w:rsidRPr="006D53F4" w:rsidRDefault="00BD711A" w:rsidP="001E4B7E">
            <w:pPr>
              <w:ind w:right="-1"/>
              <w:jc w:val="center"/>
              <w:rPr>
                <w:rFonts w:cs="Arial"/>
                <w:szCs w:val="20"/>
              </w:rPr>
            </w:pPr>
            <w:r w:rsidRPr="006D53F4">
              <w:rPr>
                <w:rFonts w:cs="Arial"/>
                <w:szCs w:val="20"/>
              </w:rPr>
              <w:t>Ja</w:t>
            </w:r>
          </w:p>
          <w:p w14:paraId="498D1453"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44518C0B" w14:textId="77777777" w:rsidR="00BD711A" w:rsidRPr="006D53F4" w:rsidRDefault="00BD711A" w:rsidP="001E4B7E">
            <w:pPr>
              <w:ind w:right="-1"/>
              <w:jc w:val="center"/>
              <w:rPr>
                <w:rFonts w:cs="Arial"/>
                <w:szCs w:val="20"/>
              </w:rPr>
            </w:pPr>
            <w:r w:rsidRPr="006D53F4">
              <w:rPr>
                <w:rFonts w:cs="Arial"/>
                <w:szCs w:val="20"/>
              </w:rPr>
              <w:t>Nee</w:t>
            </w:r>
          </w:p>
          <w:p w14:paraId="07765E50"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9DDDAC3" w14:textId="77777777" w:rsidTr="001E4B7E">
        <w:trPr>
          <w:cantSplit/>
        </w:trPr>
        <w:tc>
          <w:tcPr>
            <w:tcW w:w="709" w:type="dxa"/>
            <w:tcBorders>
              <w:bottom w:val="single" w:sz="4" w:space="0" w:color="auto"/>
            </w:tcBorders>
            <w:shd w:val="clear" w:color="auto" w:fill="auto"/>
          </w:tcPr>
          <w:p w14:paraId="7D4D4C49" w14:textId="77777777" w:rsidR="00BD711A" w:rsidRPr="006D53F4" w:rsidRDefault="00BD711A" w:rsidP="00DD71F6">
            <w:pPr>
              <w:numPr>
                <w:ilvl w:val="0"/>
                <w:numId w:val="22"/>
              </w:numPr>
            </w:pPr>
          </w:p>
        </w:tc>
        <w:tc>
          <w:tcPr>
            <w:tcW w:w="6716" w:type="dxa"/>
            <w:tcBorders>
              <w:bottom w:val="single" w:sz="4" w:space="0" w:color="auto"/>
            </w:tcBorders>
            <w:vAlign w:val="center"/>
          </w:tcPr>
          <w:p w14:paraId="19748D79" w14:textId="77C4A482" w:rsidR="00BD711A" w:rsidRPr="006D53F4" w:rsidRDefault="00BD711A" w:rsidP="001E4B7E">
            <w:pPr>
              <w:rPr>
                <w:rFonts w:cs="Arial"/>
              </w:rPr>
            </w:pPr>
            <w:r w:rsidRPr="152644E1">
              <w:rPr>
                <w:rFonts w:cs="Arial"/>
              </w:rPr>
              <w:t xml:space="preserve">De mobiele aansluitingen moeten oproepen kunnen verzenden naar aansluitingen op het netwerk van de </w:t>
            </w:r>
            <w:r w:rsidR="2ABED882" w:rsidRPr="152644E1">
              <w:rPr>
                <w:rFonts w:cs="Arial"/>
              </w:rPr>
              <w:t>Opdrachtnemer</w:t>
            </w:r>
            <w:r w:rsidRPr="152644E1">
              <w:rPr>
                <w:rFonts w:cs="Arial"/>
              </w:rPr>
              <w:t xml:space="preserve"> en aansluitingen op direct of indirect daar aan gekoppelde netwerken (vast en mobiel), in binnen</w:t>
            </w:r>
            <w:r w:rsidR="00092532" w:rsidRPr="152644E1">
              <w:rPr>
                <w:rFonts w:cs="Arial"/>
              </w:rPr>
              <w:t>-</w:t>
            </w:r>
            <w:r w:rsidRPr="152644E1">
              <w:rPr>
                <w:rFonts w:cs="Arial"/>
              </w:rPr>
              <w:t xml:space="preserve"> en buitenland. Voor het buitenland geldt voor zowel eigen gekoppelde netwerken als voor netwerken van derden, waar de </w:t>
            </w:r>
            <w:r w:rsidR="7EADAA6C" w:rsidRPr="152644E1">
              <w:rPr>
                <w:rFonts w:cs="Arial"/>
              </w:rPr>
              <w:t>Opdrachtnemer</w:t>
            </w:r>
            <w:r w:rsidRPr="152644E1">
              <w:rPr>
                <w:rFonts w:cs="Arial"/>
              </w:rPr>
              <w:t xml:space="preserve"> (roaming) </w:t>
            </w:r>
            <w:r w:rsidR="006B49C0" w:rsidRPr="152644E1">
              <w:rPr>
                <w:rFonts w:cs="Arial"/>
              </w:rPr>
              <w:t>o</w:t>
            </w:r>
            <w:r w:rsidRPr="152644E1">
              <w:rPr>
                <w:rFonts w:cs="Arial"/>
              </w:rPr>
              <w:t>vereenkomsten mee heeft afgesloten</w:t>
            </w:r>
            <w:r w:rsidR="5163B805" w:rsidRPr="152644E1">
              <w:rPr>
                <w:rFonts w:cs="Arial"/>
              </w:rPr>
              <w:t>.</w:t>
            </w:r>
          </w:p>
          <w:p w14:paraId="276425AA" w14:textId="77777777" w:rsidR="00BA1A05" w:rsidRPr="006D53F4" w:rsidRDefault="00BA1A05" w:rsidP="001E4B7E">
            <w:pPr>
              <w:rPr>
                <w:rFonts w:cs="Arial"/>
                <w:szCs w:val="20"/>
              </w:rPr>
            </w:pPr>
          </w:p>
        </w:tc>
        <w:tc>
          <w:tcPr>
            <w:tcW w:w="709" w:type="dxa"/>
            <w:tcBorders>
              <w:bottom w:val="single" w:sz="4" w:space="0" w:color="auto"/>
            </w:tcBorders>
          </w:tcPr>
          <w:p w14:paraId="4805A1E8" w14:textId="77777777" w:rsidR="00BD711A" w:rsidRPr="006D53F4" w:rsidRDefault="00BD711A" w:rsidP="001E4B7E">
            <w:pPr>
              <w:ind w:right="-1"/>
              <w:jc w:val="center"/>
              <w:rPr>
                <w:rFonts w:cs="Arial"/>
                <w:szCs w:val="20"/>
              </w:rPr>
            </w:pPr>
            <w:r w:rsidRPr="006D53F4">
              <w:rPr>
                <w:rFonts w:cs="Arial"/>
                <w:szCs w:val="20"/>
              </w:rPr>
              <w:t>Ja</w:t>
            </w:r>
          </w:p>
          <w:p w14:paraId="1B210F22"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5E4E5AA0" w14:textId="77777777" w:rsidR="00BD711A" w:rsidRPr="006D53F4" w:rsidRDefault="00BD711A" w:rsidP="001E4B7E">
            <w:pPr>
              <w:ind w:right="-1"/>
              <w:jc w:val="center"/>
              <w:rPr>
                <w:rFonts w:cs="Arial"/>
                <w:szCs w:val="20"/>
              </w:rPr>
            </w:pPr>
            <w:r w:rsidRPr="006D53F4">
              <w:rPr>
                <w:rFonts w:cs="Arial"/>
                <w:szCs w:val="20"/>
              </w:rPr>
              <w:t>Nee</w:t>
            </w:r>
          </w:p>
          <w:p w14:paraId="7EF78CB4"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4BD0938" w14:textId="77777777" w:rsidTr="001E4B7E">
        <w:trPr>
          <w:cantSplit/>
        </w:trPr>
        <w:tc>
          <w:tcPr>
            <w:tcW w:w="709" w:type="dxa"/>
            <w:tcBorders>
              <w:bottom w:val="single" w:sz="4" w:space="0" w:color="auto"/>
            </w:tcBorders>
            <w:shd w:val="clear" w:color="auto" w:fill="auto"/>
          </w:tcPr>
          <w:p w14:paraId="4F1E50F7" w14:textId="77777777" w:rsidR="00BD711A" w:rsidRPr="006D53F4" w:rsidRDefault="00BD711A" w:rsidP="00DD71F6">
            <w:pPr>
              <w:numPr>
                <w:ilvl w:val="0"/>
                <w:numId w:val="22"/>
              </w:numPr>
            </w:pPr>
          </w:p>
        </w:tc>
        <w:tc>
          <w:tcPr>
            <w:tcW w:w="6716" w:type="dxa"/>
            <w:tcBorders>
              <w:bottom w:val="single" w:sz="4" w:space="0" w:color="auto"/>
            </w:tcBorders>
            <w:vAlign w:val="center"/>
          </w:tcPr>
          <w:p w14:paraId="591503BF" w14:textId="441C73C9" w:rsidR="00BD711A" w:rsidRPr="006D53F4" w:rsidRDefault="00BD711A" w:rsidP="001E4B7E">
            <w:pPr>
              <w:rPr>
                <w:rFonts w:cs="Arial"/>
              </w:rPr>
            </w:pPr>
            <w:r w:rsidRPr="152644E1">
              <w:rPr>
                <w:rFonts w:cs="Arial"/>
              </w:rPr>
              <w:t xml:space="preserve">Er mogen door de </w:t>
            </w:r>
            <w:r w:rsidR="00777064">
              <w:rPr>
                <w:rFonts w:cs="Arial"/>
                <w:szCs w:val="20"/>
              </w:rPr>
              <w:t>Opdrachtnemer</w:t>
            </w:r>
            <w:r w:rsidRPr="152644E1">
              <w:rPr>
                <w:rFonts w:cs="Arial"/>
              </w:rPr>
              <w:t xml:space="preserve"> geen beperkingen opgelegd worden aan het soort randapparatuur waarin de Opdrachtgever de </w:t>
            </w:r>
            <w:r w:rsidR="006600A5" w:rsidRPr="152644E1">
              <w:rPr>
                <w:rFonts w:cs="Arial"/>
              </w:rPr>
              <w:t>s</w:t>
            </w:r>
            <w:r w:rsidR="009C31F9" w:rsidRPr="152644E1">
              <w:rPr>
                <w:rFonts w:cs="Arial"/>
              </w:rPr>
              <w:t>imkaart</w:t>
            </w:r>
            <w:r w:rsidRPr="152644E1">
              <w:rPr>
                <w:rFonts w:cs="Arial"/>
              </w:rPr>
              <w:t xml:space="preserve"> wil gebruiken</w:t>
            </w:r>
            <w:r w:rsidR="69CC4BB6" w:rsidRPr="152644E1">
              <w:rPr>
                <w:rFonts w:cs="Arial"/>
              </w:rPr>
              <w:t>.</w:t>
            </w:r>
          </w:p>
          <w:p w14:paraId="163DA56F" w14:textId="77777777" w:rsidR="008D7C4A" w:rsidRPr="006D53F4" w:rsidRDefault="008D7C4A" w:rsidP="001E4B7E">
            <w:pPr>
              <w:rPr>
                <w:rFonts w:cs="Arial"/>
                <w:szCs w:val="20"/>
              </w:rPr>
            </w:pPr>
          </w:p>
        </w:tc>
        <w:tc>
          <w:tcPr>
            <w:tcW w:w="709" w:type="dxa"/>
            <w:tcBorders>
              <w:bottom w:val="single" w:sz="4" w:space="0" w:color="auto"/>
            </w:tcBorders>
          </w:tcPr>
          <w:p w14:paraId="56004E24" w14:textId="77777777" w:rsidR="00BD711A" w:rsidRPr="006D53F4" w:rsidRDefault="00BD711A" w:rsidP="001E4B7E">
            <w:pPr>
              <w:ind w:right="-1"/>
              <w:jc w:val="center"/>
              <w:rPr>
                <w:rFonts w:cs="Arial"/>
                <w:szCs w:val="20"/>
              </w:rPr>
            </w:pPr>
            <w:r w:rsidRPr="006D53F4">
              <w:rPr>
                <w:rFonts w:cs="Arial"/>
                <w:szCs w:val="20"/>
              </w:rPr>
              <w:t>Ja</w:t>
            </w:r>
          </w:p>
          <w:p w14:paraId="64C2AB78"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1B39061E" w14:textId="77777777" w:rsidR="00BD711A" w:rsidRPr="006D53F4" w:rsidRDefault="00BD711A" w:rsidP="001E4B7E">
            <w:pPr>
              <w:ind w:right="-1"/>
              <w:jc w:val="center"/>
              <w:rPr>
                <w:rFonts w:cs="Arial"/>
                <w:szCs w:val="20"/>
              </w:rPr>
            </w:pPr>
            <w:r w:rsidRPr="006D53F4">
              <w:rPr>
                <w:rFonts w:cs="Arial"/>
                <w:szCs w:val="20"/>
              </w:rPr>
              <w:t>Nee</w:t>
            </w:r>
          </w:p>
          <w:p w14:paraId="75AC7979"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7F437AC" w14:textId="77777777" w:rsidTr="001E4B7E">
        <w:trPr>
          <w:cantSplit/>
        </w:trPr>
        <w:tc>
          <w:tcPr>
            <w:tcW w:w="709" w:type="dxa"/>
            <w:tcBorders>
              <w:bottom w:val="single" w:sz="4" w:space="0" w:color="auto"/>
            </w:tcBorders>
            <w:shd w:val="clear" w:color="auto" w:fill="auto"/>
          </w:tcPr>
          <w:p w14:paraId="1317A9B3" w14:textId="77777777" w:rsidR="000E7131" w:rsidRPr="006D53F4" w:rsidRDefault="000E7131" w:rsidP="00DD71F6">
            <w:pPr>
              <w:numPr>
                <w:ilvl w:val="0"/>
                <w:numId w:val="22"/>
              </w:numPr>
            </w:pPr>
          </w:p>
        </w:tc>
        <w:tc>
          <w:tcPr>
            <w:tcW w:w="6716" w:type="dxa"/>
            <w:tcBorders>
              <w:bottom w:val="single" w:sz="4" w:space="0" w:color="auto"/>
            </w:tcBorders>
            <w:vAlign w:val="center"/>
          </w:tcPr>
          <w:p w14:paraId="0DD5F15A" w14:textId="1292CFF9" w:rsidR="000E7131" w:rsidRPr="006D53F4" w:rsidRDefault="000E7131" w:rsidP="001E4B7E">
            <w:pPr>
              <w:contextualSpacing/>
              <w:rPr>
                <w:rFonts w:cs="Arial"/>
              </w:rPr>
            </w:pPr>
            <w:r w:rsidRPr="152644E1">
              <w:rPr>
                <w:rFonts w:cs="Arial"/>
              </w:rPr>
              <w:t xml:space="preserve">De </w:t>
            </w:r>
            <w:r w:rsidR="00777064">
              <w:rPr>
                <w:rFonts w:cs="Arial"/>
                <w:szCs w:val="20"/>
              </w:rPr>
              <w:t>Opdrachtnemer</w:t>
            </w:r>
            <w:r w:rsidRPr="152644E1">
              <w:rPr>
                <w:rFonts w:cs="Arial"/>
              </w:rPr>
              <w:t xml:space="preserve"> biedt de gebruikers de in de consumentenmarkt en zakelijke markt gebruikelijke pakketten voor internet, bellen en sms voor de gebieden waar geen afspraken zijn gemaakt binnen EU verband of anderszins</w:t>
            </w:r>
            <w:r w:rsidR="002D4AD5" w:rsidRPr="152644E1">
              <w:rPr>
                <w:rFonts w:cs="Arial"/>
              </w:rPr>
              <w:t xml:space="preserve">. Bijvoorbeeld: voordeelbundels, </w:t>
            </w:r>
            <w:r w:rsidR="00D3177A" w:rsidRPr="152644E1">
              <w:rPr>
                <w:rFonts w:cs="Arial"/>
              </w:rPr>
              <w:t>B</w:t>
            </w:r>
            <w:r w:rsidR="002D4AD5" w:rsidRPr="152644E1">
              <w:rPr>
                <w:rFonts w:cs="Arial"/>
              </w:rPr>
              <w:t>lox, etc</w:t>
            </w:r>
            <w:r w:rsidR="0DA494E6" w:rsidRPr="152644E1">
              <w:rPr>
                <w:rFonts w:cs="Arial"/>
              </w:rPr>
              <w:t>.</w:t>
            </w:r>
          </w:p>
          <w:p w14:paraId="6398BB72" w14:textId="77777777" w:rsidR="000E7131" w:rsidRPr="006D53F4" w:rsidRDefault="000E7131" w:rsidP="001E4B7E">
            <w:pPr>
              <w:contextualSpacing/>
              <w:rPr>
                <w:rFonts w:cs="Arial"/>
                <w:szCs w:val="20"/>
              </w:rPr>
            </w:pPr>
          </w:p>
        </w:tc>
        <w:tc>
          <w:tcPr>
            <w:tcW w:w="709" w:type="dxa"/>
            <w:tcBorders>
              <w:bottom w:val="single" w:sz="4" w:space="0" w:color="auto"/>
            </w:tcBorders>
          </w:tcPr>
          <w:p w14:paraId="755BF5A1" w14:textId="77777777" w:rsidR="000E7131" w:rsidRPr="006D53F4" w:rsidRDefault="000E7131" w:rsidP="001E4B7E">
            <w:pPr>
              <w:ind w:right="-1"/>
              <w:jc w:val="center"/>
              <w:rPr>
                <w:rFonts w:cs="Arial"/>
                <w:szCs w:val="20"/>
              </w:rPr>
            </w:pPr>
            <w:r w:rsidRPr="006D53F4">
              <w:rPr>
                <w:rFonts w:cs="Arial"/>
                <w:szCs w:val="20"/>
              </w:rPr>
              <w:t>Ja</w:t>
            </w:r>
          </w:p>
          <w:p w14:paraId="63EB0CEF" w14:textId="77777777" w:rsidR="000E7131" w:rsidRPr="006D53F4" w:rsidRDefault="000E7131"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4B5C18F2" w14:textId="77777777" w:rsidR="000E7131" w:rsidRPr="006D53F4" w:rsidRDefault="000E7131" w:rsidP="001E4B7E">
            <w:pPr>
              <w:ind w:right="-1"/>
              <w:jc w:val="center"/>
              <w:rPr>
                <w:rFonts w:cs="Arial"/>
                <w:szCs w:val="20"/>
              </w:rPr>
            </w:pPr>
            <w:r w:rsidRPr="006D53F4">
              <w:rPr>
                <w:rFonts w:cs="Arial"/>
                <w:szCs w:val="20"/>
              </w:rPr>
              <w:t>Nee</w:t>
            </w:r>
          </w:p>
          <w:p w14:paraId="2735D9E0" w14:textId="77777777" w:rsidR="000E7131" w:rsidRPr="006D53F4" w:rsidRDefault="000E7131"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4F089E65" w14:textId="77777777" w:rsidR="001E4B7E" w:rsidRPr="006D53F4" w:rsidRDefault="001E4B7E">
      <w:bookmarkStart w:id="10" w:name="RANGE!A29"/>
      <w:bookmarkStart w:id="11" w:name="_Toc392594487"/>
    </w:p>
    <w:p w14:paraId="18B16B86" w14:textId="3A18077C" w:rsidR="00324773" w:rsidRPr="006D53F4" w:rsidRDefault="00324773" w:rsidP="001E4B7E"/>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9"/>
        <w:gridCol w:w="679"/>
        <w:gridCol w:w="659"/>
      </w:tblGrid>
      <w:tr w:rsidR="006D53F4" w:rsidRPr="006D53F4" w14:paraId="0B52F48A" w14:textId="77777777" w:rsidTr="0B5ADA91">
        <w:trPr>
          <w:cantSplit/>
        </w:trPr>
        <w:tc>
          <w:tcPr>
            <w:tcW w:w="8822" w:type="dxa"/>
            <w:gridSpan w:val="4"/>
            <w:tcBorders>
              <w:bottom w:val="single" w:sz="4" w:space="0" w:color="auto"/>
            </w:tcBorders>
            <w:shd w:val="clear" w:color="auto" w:fill="00B0F0"/>
          </w:tcPr>
          <w:bookmarkEnd w:id="10"/>
          <w:bookmarkEnd w:id="11"/>
          <w:p w14:paraId="6976BD8F" w14:textId="27621AC7" w:rsidR="002E4EC5" w:rsidRPr="006D53F4" w:rsidRDefault="008F2175" w:rsidP="00815B09">
            <w:pPr>
              <w:pStyle w:val="Kop2"/>
              <w:rPr>
                <w:lang w:val="nl-NL"/>
              </w:rPr>
            </w:pPr>
            <w:r w:rsidRPr="006D53F4">
              <w:rPr>
                <w:lang w:val="nl-NL"/>
              </w:rPr>
              <w:t xml:space="preserve">Functionaliteit </w:t>
            </w:r>
            <w:r w:rsidR="00BD3C12" w:rsidRPr="006D53F4">
              <w:rPr>
                <w:lang w:val="nl-NL"/>
              </w:rPr>
              <w:t xml:space="preserve">van </w:t>
            </w:r>
            <w:r w:rsidR="005D0F91" w:rsidRPr="006D53F4">
              <w:rPr>
                <w:lang w:val="nl-NL"/>
              </w:rPr>
              <w:t>de mobiele aansluiting</w:t>
            </w:r>
          </w:p>
        </w:tc>
      </w:tr>
      <w:tr w:rsidR="006D53F4" w:rsidRPr="006D53F4" w14:paraId="68503F72" w14:textId="77777777" w:rsidTr="0B5ADA91">
        <w:trPr>
          <w:cantSplit/>
        </w:trPr>
        <w:tc>
          <w:tcPr>
            <w:tcW w:w="675" w:type="dxa"/>
            <w:tcBorders>
              <w:bottom w:val="single" w:sz="4" w:space="0" w:color="auto"/>
            </w:tcBorders>
            <w:shd w:val="clear" w:color="auto" w:fill="auto"/>
          </w:tcPr>
          <w:p w14:paraId="087C0098" w14:textId="77777777" w:rsidR="00BD711A" w:rsidRPr="006D53F4" w:rsidRDefault="00BD711A" w:rsidP="00DD71F6">
            <w:pPr>
              <w:numPr>
                <w:ilvl w:val="0"/>
                <w:numId w:val="22"/>
              </w:numPr>
            </w:pPr>
          </w:p>
        </w:tc>
        <w:tc>
          <w:tcPr>
            <w:tcW w:w="6809" w:type="dxa"/>
            <w:tcBorders>
              <w:bottom w:val="single" w:sz="4" w:space="0" w:color="auto"/>
            </w:tcBorders>
            <w:vAlign w:val="center"/>
          </w:tcPr>
          <w:p w14:paraId="182F6C03" w14:textId="48558371" w:rsidR="00BD711A" w:rsidRPr="006D53F4" w:rsidRDefault="00BD711A" w:rsidP="001E4B7E">
            <w:pPr>
              <w:rPr>
                <w:rFonts w:cs="Arial"/>
              </w:rPr>
            </w:pPr>
            <w:r w:rsidRPr="152644E1">
              <w:rPr>
                <w:rFonts w:cs="Arial"/>
              </w:rPr>
              <w:t>Het meezenden van het eigen telefoonnummer bij uitgaande oproepen kan worden uitgezet door de gebruiker</w:t>
            </w:r>
            <w:r w:rsidR="7A0D9008" w:rsidRPr="152644E1">
              <w:rPr>
                <w:rFonts w:cs="Arial"/>
              </w:rPr>
              <w:t>.</w:t>
            </w:r>
          </w:p>
          <w:p w14:paraId="6E4F69AE" w14:textId="77777777" w:rsidR="008D7C4A" w:rsidRPr="006D53F4" w:rsidRDefault="008D7C4A" w:rsidP="001E4B7E">
            <w:pPr>
              <w:rPr>
                <w:rFonts w:cs="Arial"/>
                <w:szCs w:val="20"/>
              </w:rPr>
            </w:pPr>
          </w:p>
        </w:tc>
        <w:tc>
          <w:tcPr>
            <w:tcW w:w="679" w:type="dxa"/>
            <w:tcBorders>
              <w:bottom w:val="single" w:sz="4" w:space="0" w:color="auto"/>
            </w:tcBorders>
          </w:tcPr>
          <w:p w14:paraId="77963A0F" w14:textId="77777777" w:rsidR="00BD711A" w:rsidRPr="006D53F4" w:rsidRDefault="00BD711A" w:rsidP="001E4B7E">
            <w:pPr>
              <w:ind w:right="-1"/>
              <w:jc w:val="center"/>
              <w:rPr>
                <w:rFonts w:cs="Arial"/>
                <w:szCs w:val="20"/>
              </w:rPr>
            </w:pPr>
            <w:r w:rsidRPr="006D53F4">
              <w:rPr>
                <w:rFonts w:cs="Arial"/>
                <w:szCs w:val="20"/>
              </w:rPr>
              <w:t>Ja</w:t>
            </w:r>
          </w:p>
          <w:p w14:paraId="593E4969"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459313A4" w14:textId="77777777" w:rsidR="00BD711A" w:rsidRPr="006D53F4" w:rsidRDefault="00BD711A" w:rsidP="001E4B7E">
            <w:pPr>
              <w:ind w:right="-1"/>
              <w:jc w:val="center"/>
              <w:rPr>
                <w:rFonts w:cs="Arial"/>
                <w:szCs w:val="20"/>
              </w:rPr>
            </w:pPr>
            <w:r w:rsidRPr="006D53F4">
              <w:rPr>
                <w:rFonts w:cs="Arial"/>
                <w:szCs w:val="20"/>
              </w:rPr>
              <w:t>Nee</w:t>
            </w:r>
          </w:p>
          <w:p w14:paraId="366553E5"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308E7D98" w14:textId="77777777" w:rsidTr="0B5ADA91">
        <w:trPr>
          <w:cantSplit/>
        </w:trPr>
        <w:tc>
          <w:tcPr>
            <w:tcW w:w="675" w:type="dxa"/>
            <w:tcBorders>
              <w:bottom w:val="single" w:sz="4" w:space="0" w:color="auto"/>
            </w:tcBorders>
            <w:shd w:val="clear" w:color="auto" w:fill="auto"/>
          </w:tcPr>
          <w:p w14:paraId="699EEEA6" w14:textId="77777777" w:rsidR="00BD711A" w:rsidRPr="006D53F4" w:rsidRDefault="00BD711A" w:rsidP="00DD71F6">
            <w:pPr>
              <w:numPr>
                <w:ilvl w:val="0"/>
                <w:numId w:val="22"/>
              </w:numPr>
            </w:pPr>
          </w:p>
        </w:tc>
        <w:tc>
          <w:tcPr>
            <w:tcW w:w="6809" w:type="dxa"/>
            <w:tcBorders>
              <w:bottom w:val="single" w:sz="4" w:space="0" w:color="auto"/>
            </w:tcBorders>
            <w:vAlign w:val="center"/>
          </w:tcPr>
          <w:p w14:paraId="11364846" w14:textId="1A73F2C8" w:rsidR="00BD711A" w:rsidRPr="006D53F4" w:rsidRDefault="00BD711A" w:rsidP="001E4B7E">
            <w:pPr>
              <w:rPr>
                <w:rFonts w:cs="Arial"/>
              </w:rPr>
            </w:pPr>
            <w:r w:rsidRPr="152644E1">
              <w:rPr>
                <w:rFonts w:cs="Arial"/>
              </w:rPr>
              <w:t>Het zenden van het eigen nummer bij een inkomend gesprek dient onderdrukt te kunnen worden (COLR</w:t>
            </w:r>
            <w:r w:rsidR="5D59FC5A" w:rsidRPr="152644E1">
              <w:rPr>
                <w:rFonts w:cs="Arial"/>
              </w:rPr>
              <w:t>)</w:t>
            </w:r>
            <w:r w:rsidR="5BD3A448" w:rsidRPr="152644E1">
              <w:rPr>
                <w:rFonts w:cs="Arial"/>
              </w:rPr>
              <w:t>.</w:t>
            </w:r>
          </w:p>
          <w:p w14:paraId="6A7F6378" w14:textId="77777777" w:rsidR="008D7C4A" w:rsidRPr="006D53F4" w:rsidRDefault="008D7C4A" w:rsidP="001E4B7E">
            <w:pPr>
              <w:rPr>
                <w:rFonts w:cs="Arial"/>
                <w:szCs w:val="20"/>
              </w:rPr>
            </w:pPr>
          </w:p>
        </w:tc>
        <w:tc>
          <w:tcPr>
            <w:tcW w:w="679" w:type="dxa"/>
            <w:tcBorders>
              <w:bottom w:val="single" w:sz="4" w:space="0" w:color="auto"/>
            </w:tcBorders>
          </w:tcPr>
          <w:p w14:paraId="3417DBB8" w14:textId="77777777" w:rsidR="00BD711A" w:rsidRPr="006D53F4" w:rsidRDefault="00BD711A" w:rsidP="001E4B7E">
            <w:pPr>
              <w:ind w:right="-1"/>
              <w:jc w:val="center"/>
              <w:rPr>
                <w:rFonts w:cs="Arial"/>
                <w:szCs w:val="20"/>
              </w:rPr>
            </w:pPr>
            <w:r w:rsidRPr="006D53F4">
              <w:rPr>
                <w:rFonts w:cs="Arial"/>
                <w:szCs w:val="20"/>
              </w:rPr>
              <w:t>Ja</w:t>
            </w:r>
          </w:p>
          <w:p w14:paraId="1254F59E"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605F64B8" w14:textId="77777777" w:rsidR="00BD711A" w:rsidRPr="006D53F4" w:rsidRDefault="00BD711A" w:rsidP="001E4B7E">
            <w:pPr>
              <w:ind w:right="-1"/>
              <w:jc w:val="center"/>
              <w:rPr>
                <w:rFonts w:cs="Arial"/>
                <w:szCs w:val="20"/>
              </w:rPr>
            </w:pPr>
            <w:r w:rsidRPr="006D53F4">
              <w:rPr>
                <w:rFonts w:cs="Arial"/>
                <w:szCs w:val="20"/>
              </w:rPr>
              <w:t>Nee</w:t>
            </w:r>
          </w:p>
          <w:p w14:paraId="46A7DB22"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C4945F1" w14:textId="77777777" w:rsidTr="0B5ADA91">
        <w:trPr>
          <w:cantSplit/>
        </w:trPr>
        <w:tc>
          <w:tcPr>
            <w:tcW w:w="675" w:type="dxa"/>
            <w:tcBorders>
              <w:bottom w:val="single" w:sz="4" w:space="0" w:color="auto"/>
            </w:tcBorders>
            <w:shd w:val="clear" w:color="auto" w:fill="auto"/>
          </w:tcPr>
          <w:p w14:paraId="65750CAE" w14:textId="77777777" w:rsidR="00BD711A" w:rsidRPr="006D53F4" w:rsidRDefault="00BD711A" w:rsidP="00DD71F6">
            <w:pPr>
              <w:numPr>
                <w:ilvl w:val="0"/>
                <w:numId w:val="22"/>
              </w:numPr>
            </w:pPr>
          </w:p>
        </w:tc>
        <w:tc>
          <w:tcPr>
            <w:tcW w:w="6809" w:type="dxa"/>
            <w:tcBorders>
              <w:bottom w:val="single" w:sz="4" w:space="0" w:color="auto"/>
            </w:tcBorders>
            <w:vAlign w:val="center"/>
          </w:tcPr>
          <w:p w14:paraId="56744E98" w14:textId="3140355C" w:rsidR="00BD711A" w:rsidRDefault="00BD711A" w:rsidP="001E4B7E">
            <w:pPr>
              <w:rPr>
                <w:rFonts w:cs="Arial"/>
              </w:rPr>
            </w:pPr>
            <w:r w:rsidRPr="152644E1">
              <w:rPr>
                <w:rFonts w:cs="Arial"/>
              </w:rPr>
              <w:t>Bij een gemiste oproep, bij niet beantwoord of bij in gesprek</w:t>
            </w:r>
            <w:r w:rsidR="00A72ABD" w:rsidRPr="152644E1">
              <w:rPr>
                <w:rFonts w:cs="Arial"/>
              </w:rPr>
              <w:t xml:space="preserve"> op de native dialer</w:t>
            </w:r>
            <w:r w:rsidRPr="152644E1">
              <w:rPr>
                <w:rFonts w:cs="Arial"/>
              </w:rPr>
              <w:t>, wordt er een notificatie naar de mobiele aansluiting gestuurd met in de notificatie het nummer dat heeft gebeld</w:t>
            </w:r>
            <w:r w:rsidR="00A07E4A" w:rsidRPr="152644E1">
              <w:rPr>
                <w:rFonts w:cs="Arial"/>
              </w:rPr>
              <w:t xml:space="preserve"> </w:t>
            </w:r>
            <w:r w:rsidRPr="152644E1">
              <w:rPr>
                <w:rFonts w:cs="Arial"/>
              </w:rPr>
              <w:t xml:space="preserve">(als dit is meegestuurd). De notificatie is in de vorm </w:t>
            </w:r>
            <w:r w:rsidR="00074292" w:rsidRPr="152644E1">
              <w:rPr>
                <w:rFonts w:cs="Arial"/>
              </w:rPr>
              <w:t>van</w:t>
            </w:r>
            <w:r w:rsidRPr="152644E1">
              <w:rPr>
                <w:rFonts w:cs="Arial"/>
              </w:rPr>
              <w:t xml:space="preserve"> een sms of ander bericht waardoor de notificatie wordt gesignaleerd in het display van het toestel van de mobiele aansluiting</w:t>
            </w:r>
            <w:r w:rsidR="16B29C70" w:rsidRPr="152644E1">
              <w:rPr>
                <w:rFonts w:cs="Arial"/>
              </w:rPr>
              <w:t>.</w:t>
            </w:r>
          </w:p>
          <w:p w14:paraId="46C0DC72" w14:textId="76D32AB5" w:rsidR="003D6642" w:rsidRPr="006D53F4" w:rsidRDefault="001970C6" w:rsidP="001E4B7E">
            <w:pPr>
              <w:rPr>
                <w:rFonts w:cs="Arial"/>
              </w:rPr>
            </w:pPr>
            <w:r>
              <w:rPr>
                <w:rFonts w:cs="Arial"/>
              </w:rPr>
              <w:t xml:space="preserve">Deze notificatie wordt binnen maximaal 5 minuten </w:t>
            </w:r>
            <w:r w:rsidR="00E567BC">
              <w:rPr>
                <w:rFonts w:cs="Arial"/>
              </w:rPr>
              <w:t>ontvangen op de mobiele telefoon van de mobiele aansluiting.</w:t>
            </w:r>
          </w:p>
          <w:p w14:paraId="46F7FFD3" w14:textId="77777777" w:rsidR="008D7C4A" w:rsidRPr="006D53F4" w:rsidRDefault="008D7C4A" w:rsidP="001E4B7E">
            <w:pPr>
              <w:rPr>
                <w:rFonts w:cs="Arial"/>
                <w:szCs w:val="20"/>
              </w:rPr>
            </w:pPr>
          </w:p>
        </w:tc>
        <w:tc>
          <w:tcPr>
            <w:tcW w:w="679" w:type="dxa"/>
            <w:tcBorders>
              <w:bottom w:val="single" w:sz="4" w:space="0" w:color="auto"/>
            </w:tcBorders>
          </w:tcPr>
          <w:p w14:paraId="331E1CFE" w14:textId="77777777" w:rsidR="00BD711A" w:rsidRPr="006D53F4" w:rsidRDefault="00BD711A" w:rsidP="001E4B7E">
            <w:pPr>
              <w:ind w:right="-1"/>
              <w:jc w:val="center"/>
              <w:rPr>
                <w:rFonts w:cs="Arial"/>
                <w:szCs w:val="20"/>
              </w:rPr>
            </w:pPr>
            <w:r w:rsidRPr="006D53F4">
              <w:rPr>
                <w:rFonts w:cs="Arial"/>
                <w:szCs w:val="20"/>
              </w:rPr>
              <w:t>Ja</w:t>
            </w:r>
          </w:p>
          <w:p w14:paraId="254AFFDC"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49466E9E" w14:textId="77777777" w:rsidR="00BD711A" w:rsidRPr="006D53F4" w:rsidRDefault="00BD711A" w:rsidP="001E4B7E">
            <w:pPr>
              <w:ind w:right="-1"/>
              <w:jc w:val="center"/>
              <w:rPr>
                <w:rFonts w:cs="Arial"/>
                <w:szCs w:val="20"/>
              </w:rPr>
            </w:pPr>
            <w:r w:rsidRPr="006D53F4">
              <w:rPr>
                <w:rFonts w:cs="Arial"/>
                <w:szCs w:val="20"/>
              </w:rPr>
              <w:t>Nee</w:t>
            </w:r>
          </w:p>
          <w:p w14:paraId="2E0E791E"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6F2138A" w14:textId="77777777" w:rsidTr="0B5ADA91">
        <w:trPr>
          <w:cantSplit/>
        </w:trPr>
        <w:tc>
          <w:tcPr>
            <w:tcW w:w="675" w:type="dxa"/>
            <w:tcBorders>
              <w:bottom w:val="single" w:sz="4" w:space="0" w:color="auto"/>
            </w:tcBorders>
            <w:shd w:val="clear" w:color="auto" w:fill="auto"/>
          </w:tcPr>
          <w:p w14:paraId="07354058" w14:textId="77777777" w:rsidR="009239F4" w:rsidRPr="006D53F4" w:rsidRDefault="009239F4" w:rsidP="00DD71F6">
            <w:pPr>
              <w:numPr>
                <w:ilvl w:val="0"/>
                <w:numId w:val="22"/>
              </w:numPr>
            </w:pPr>
          </w:p>
        </w:tc>
        <w:tc>
          <w:tcPr>
            <w:tcW w:w="6809" w:type="dxa"/>
            <w:tcBorders>
              <w:bottom w:val="single" w:sz="4" w:space="0" w:color="auto"/>
            </w:tcBorders>
          </w:tcPr>
          <w:p w14:paraId="3B945B4F" w14:textId="735D3A23" w:rsidR="009239F4" w:rsidRPr="006D53F4" w:rsidRDefault="009239F4" w:rsidP="009239F4">
            <w:pPr>
              <w:rPr>
                <w:rFonts w:cs="Arial"/>
              </w:rPr>
            </w:pPr>
            <w:r w:rsidRPr="152644E1">
              <w:rPr>
                <w:rFonts w:cs="Arial"/>
              </w:rPr>
              <w:t>Het mobiele nummer kan (binnen de autorisaties van de simkaart en/of cloudoplossing) worden doorgeschakeld naar een ander intern én extern nummer</w:t>
            </w:r>
            <w:r w:rsidR="679110FF" w:rsidRPr="152644E1">
              <w:rPr>
                <w:rFonts w:cs="Arial"/>
              </w:rPr>
              <w:t>.</w:t>
            </w:r>
          </w:p>
          <w:p w14:paraId="20F22BD7" w14:textId="0B364226" w:rsidR="00462B87" w:rsidRPr="006D53F4" w:rsidRDefault="00462B87" w:rsidP="009239F4">
            <w:pPr>
              <w:rPr>
                <w:rFonts w:cs="Arial"/>
                <w:szCs w:val="20"/>
              </w:rPr>
            </w:pPr>
          </w:p>
        </w:tc>
        <w:tc>
          <w:tcPr>
            <w:tcW w:w="679" w:type="dxa"/>
            <w:tcBorders>
              <w:bottom w:val="single" w:sz="4" w:space="0" w:color="auto"/>
            </w:tcBorders>
          </w:tcPr>
          <w:p w14:paraId="3D625BB1" w14:textId="77777777" w:rsidR="009239F4" w:rsidRPr="006D53F4" w:rsidRDefault="009239F4" w:rsidP="009239F4">
            <w:pPr>
              <w:ind w:right="-1"/>
              <w:jc w:val="center"/>
              <w:rPr>
                <w:rFonts w:cs="Arial"/>
                <w:szCs w:val="20"/>
              </w:rPr>
            </w:pPr>
            <w:r w:rsidRPr="006D53F4">
              <w:rPr>
                <w:rFonts w:cs="Arial"/>
                <w:szCs w:val="20"/>
              </w:rPr>
              <w:t>Ja</w:t>
            </w:r>
          </w:p>
          <w:p w14:paraId="05888F9B" w14:textId="01647B35" w:rsidR="009239F4" w:rsidRPr="006D53F4" w:rsidRDefault="009239F4" w:rsidP="009239F4">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06D754EF" w14:textId="77777777" w:rsidR="009239F4" w:rsidRPr="006D53F4" w:rsidRDefault="009239F4" w:rsidP="009239F4">
            <w:pPr>
              <w:ind w:right="-1"/>
              <w:jc w:val="center"/>
              <w:rPr>
                <w:rFonts w:cs="Arial"/>
                <w:szCs w:val="20"/>
              </w:rPr>
            </w:pPr>
            <w:r w:rsidRPr="006D53F4">
              <w:rPr>
                <w:rFonts w:cs="Arial"/>
                <w:szCs w:val="20"/>
              </w:rPr>
              <w:t>Nee</w:t>
            </w:r>
          </w:p>
          <w:p w14:paraId="62F9DF22" w14:textId="0DE1FC8A" w:rsidR="009239F4" w:rsidRPr="006D53F4" w:rsidRDefault="009239F4" w:rsidP="009239F4">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31DCA6C7" w14:textId="77777777" w:rsidTr="0B5ADA91">
        <w:trPr>
          <w:cantSplit/>
        </w:trPr>
        <w:tc>
          <w:tcPr>
            <w:tcW w:w="675" w:type="dxa"/>
            <w:tcBorders>
              <w:bottom w:val="single" w:sz="4" w:space="0" w:color="auto"/>
            </w:tcBorders>
            <w:shd w:val="clear" w:color="auto" w:fill="auto"/>
          </w:tcPr>
          <w:p w14:paraId="76C7FE98" w14:textId="77777777" w:rsidR="00462B87" w:rsidRPr="006D53F4" w:rsidRDefault="00462B87" w:rsidP="00DD71F6">
            <w:pPr>
              <w:numPr>
                <w:ilvl w:val="0"/>
                <w:numId w:val="22"/>
              </w:numPr>
            </w:pPr>
          </w:p>
        </w:tc>
        <w:tc>
          <w:tcPr>
            <w:tcW w:w="6809" w:type="dxa"/>
            <w:tcBorders>
              <w:bottom w:val="single" w:sz="4" w:space="0" w:color="auto"/>
            </w:tcBorders>
          </w:tcPr>
          <w:p w14:paraId="11F6A6BA" w14:textId="47D5BEF5" w:rsidR="00462B87" w:rsidRPr="006D53F4" w:rsidRDefault="00462B87" w:rsidP="00462B87">
            <w:pPr>
              <w:rPr>
                <w:rFonts w:cs="Arial"/>
              </w:rPr>
            </w:pPr>
            <w:r w:rsidRPr="152644E1">
              <w:rPr>
                <w:rFonts w:cs="Arial"/>
              </w:rPr>
              <w:t>Met de mobiele aansluiting kan een wisselgesprek worden gevoerd</w:t>
            </w:r>
            <w:r w:rsidR="6EC42E29" w:rsidRPr="152644E1">
              <w:rPr>
                <w:rFonts w:cs="Arial"/>
              </w:rPr>
              <w:t>.</w:t>
            </w:r>
          </w:p>
          <w:p w14:paraId="717EF524" w14:textId="671B00B2" w:rsidR="00462B87" w:rsidRPr="006D53F4" w:rsidRDefault="00462B87" w:rsidP="00462B87">
            <w:pPr>
              <w:rPr>
                <w:rFonts w:cs="Arial"/>
                <w:szCs w:val="20"/>
              </w:rPr>
            </w:pPr>
          </w:p>
        </w:tc>
        <w:tc>
          <w:tcPr>
            <w:tcW w:w="679" w:type="dxa"/>
            <w:tcBorders>
              <w:bottom w:val="single" w:sz="4" w:space="0" w:color="auto"/>
            </w:tcBorders>
          </w:tcPr>
          <w:p w14:paraId="1287AB26" w14:textId="77777777" w:rsidR="00462B87" w:rsidRPr="006D53F4" w:rsidRDefault="00462B87" w:rsidP="00462B87">
            <w:pPr>
              <w:ind w:right="-1"/>
              <w:jc w:val="center"/>
              <w:rPr>
                <w:rFonts w:cs="Arial"/>
                <w:szCs w:val="20"/>
              </w:rPr>
            </w:pPr>
            <w:r w:rsidRPr="006D53F4">
              <w:rPr>
                <w:rFonts w:cs="Arial"/>
                <w:szCs w:val="20"/>
              </w:rPr>
              <w:t>Ja</w:t>
            </w:r>
          </w:p>
          <w:p w14:paraId="2E8F63E2" w14:textId="79BD83AE" w:rsidR="00462B87" w:rsidRPr="006D53F4" w:rsidRDefault="00462B87" w:rsidP="00462B87">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767190DC" w14:textId="77777777" w:rsidR="00462B87" w:rsidRPr="006D53F4" w:rsidRDefault="00462B87" w:rsidP="00462B87">
            <w:pPr>
              <w:ind w:right="-1"/>
              <w:jc w:val="center"/>
              <w:rPr>
                <w:rFonts w:cs="Arial"/>
                <w:szCs w:val="20"/>
              </w:rPr>
            </w:pPr>
            <w:r w:rsidRPr="006D53F4">
              <w:rPr>
                <w:rFonts w:cs="Arial"/>
                <w:szCs w:val="20"/>
              </w:rPr>
              <w:t>Nee</w:t>
            </w:r>
          </w:p>
          <w:p w14:paraId="4DF7AE0A" w14:textId="7DCF426D" w:rsidR="00462B87" w:rsidRPr="006D53F4" w:rsidRDefault="00462B87" w:rsidP="00462B87">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41F8A29C" w14:textId="77777777" w:rsidTr="0B5ADA91">
        <w:trPr>
          <w:cantSplit/>
        </w:trPr>
        <w:tc>
          <w:tcPr>
            <w:tcW w:w="675" w:type="dxa"/>
            <w:tcBorders>
              <w:bottom w:val="single" w:sz="4" w:space="0" w:color="auto"/>
            </w:tcBorders>
            <w:shd w:val="clear" w:color="auto" w:fill="auto"/>
          </w:tcPr>
          <w:p w14:paraId="3162EBEE" w14:textId="77777777" w:rsidR="00182207" w:rsidRPr="006D53F4" w:rsidRDefault="00182207" w:rsidP="00DD71F6">
            <w:pPr>
              <w:numPr>
                <w:ilvl w:val="0"/>
                <w:numId w:val="22"/>
              </w:numPr>
            </w:pPr>
          </w:p>
        </w:tc>
        <w:tc>
          <w:tcPr>
            <w:tcW w:w="6809" w:type="dxa"/>
            <w:tcBorders>
              <w:bottom w:val="single" w:sz="4" w:space="0" w:color="auto"/>
            </w:tcBorders>
          </w:tcPr>
          <w:p w14:paraId="2E7F2B85" w14:textId="487143A6" w:rsidR="00182207" w:rsidRPr="006D53F4" w:rsidRDefault="00182207" w:rsidP="00182207">
            <w:pPr>
              <w:rPr>
                <w:rFonts w:cs="Arial"/>
              </w:rPr>
            </w:pPr>
            <w:r w:rsidRPr="00434DA1">
              <w:rPr>
                <w:rFonts w:cs="Arial"/>
              </w:rPr>
              <w:t>Met de mobiele aansluiting kan conferentiegesprek worden uitgevoerd met minimaal drie mobiele en/of vaste aansluitingen</w:t>
            </w:r>
            <w:r w:rsidR="00DFBBE0" w:rsidRPr="00434DA1">
              <w:rPr>
                <w:rFonts w:cs="Arial"/>
              </w:rPr>
              <w:t>.</w:t>
            </w:r>
          </w:p>
          <w:p w14:paraId="3B01CB19" w14:textId="77777777" w:rsidR="00182207" w:rsidRPr="006D53F4" w:rsidRDefault="00182207" w:rsidP="00182207">
            <w:pPr>
              <w:rPr>
                <w:rFonts w:cs="Arial"/>
                <w:szCs w:val="20"/>
              </w:rPr>
            </w:pPr>
          </w:p>
        </w:tc>
        <w:tc>
          <w:tcPr>
            <w:tcW w:w="679" w:type="dxa"/>
            <w:tcBorders>
              <w:bottom w:val="single" w:sz="4" w:space="0" w:color="auto"/>
            </w:tcBorders>
          </w:tcPr>
          <w:p w14:paraId="1FFC3D99" w14:textId="77777777" w:rsidR="00182207" w:rsidRPr="006D53F4" w:rsidRDefault="00182207" w:rsidP="00182207">
            <w:pPr>
              <w:ind w:right="-1"/>
              <w:jc w:val="center"/>
              <w:rPr>
                <w:rFonts w:cs="Arial"/>
                <w:szCs w:val="20"/>
              </w:rPr>
            </w:pPr>
            <w:r w:rsidRPr="006D53F4">
              <w:rPr>
                <w:rFonts w:cs="Arial"/>
                <w:szCs w:val="20"/>
              </w:rPr>
              <w:t>Ja</w:t>
            </w:r>
          </w:p>
          <w:p w14:paraId="4ED95C6B" w14:textId="2AD3D539" w:rsidR="00182207" w:rsidRPr="006D53F4" w:rsidRDefault="00182207" w:rsidP="00182207">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1BA7BFDB" w14:textId="77777777" w:rsidR="00182207" w:rsidRPr="006D53F4" w:rsidRDefault="00182207" w:rsidP="00182207">
            <w:pPr>
              <w:ind w:right="-1"/>
              <w:jc w:val="center"/>
              <w:rPr>
                <w:rFonts w:cs="Arial"/>
                <w:szCs w:val="20"/>
              </w:rPr>
            </w:pPr>
            <w:r w:rsidRPr="006D53F4">
              <w:rPr>
                <w:rFonts w:cs="Arial"/>
                <w:szCs w:val="20"/>
              </w:rPr>
              <w:t>Nee</w:t>
            </w:r>
          </w:p>
          <w:p w14:paraId="03BB42A7" w14:textId="0D77E75D" w:rsidR="00182207" w:rsidRPr="006D53F4" w:rsidRDefault="00182207" w:rsidP="00182207">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A071BCD" w14:textId="77777777" w:rsidTr="0B5ADA91">
        <w:trPr>
          <w:cantSplit/>
        </w:trPr>
        <w:tc>
          <w:tcPr>
            <w:tcW w:w="675" w:type="dxa"/>
            <w:tcBorders>
              <w:bottom w:val="single" w:sz="4" w:space="0" w:color="auto"/>
            </w:tcBorders>
            <w:shd w:val="clear" w:color="auto" w:fill="auto"/>
          </w:tcPr>
          <w:p w14:paraId="2BD9290B" w14:textId="77777777" w:rsidR="00651E3E" w:rsidRPr="006D53F4" w:rsidRDefault="00651E3E" w:rsidP="00DD71F6">
            <w:pPr>
              <w:numPr>
                <w:ilvl w:val="0"/>
                <w:numId w:val="22"/>
              </w:numPr>
            </w:pPr>
          </w:p>
        </w:tc>
        <w:tc>
          <w:tcPr>
            <w:tcW w:w="6809" w:type="dxa"/>
            <w:tcBorders>
              <w:bottom w:val="single" w:sz="4" w:space="0" w:color="auto"/>
            </w:tcBorders>
          </w:tcPr>
          <w:p w14:paraId="7DB80E50" w14:textId="584043EA" w:rsidR="00651E3E" w:rsidRPr="006D53F4" w:rsidRDefault="00651E3E" w:rsidP="00651E3E">
            <w:pPr>
              <w:rPr>
                <w:rFonts w:cs="Arial"/>
              </w:rPr>
            </w:pPr>
            <w:r w:rsidRPr="152644E1">
              <w:rPr>
                <w:rFonts w:cs="Arial"/>
              </w:rPr>
              <w:t>Een inkomend gesprek dient onconditioneel en conditioneel doorgeschakeld te kunnen worden</w:t>
            </w:r>
            <w:r w:rsidR="5A7BA62B" w:rsidRPr="152644E1">
              <w:rPr>
                <w:rFonts w:cs="Arial"/>
              </w:rPr>
              <w:t>.</w:t>
            </w:r>
          </w:p>
          <w:p w14:paraId="45085BEB" w14:textId="64647A63" w:rsidR="00651E3E" w:rsidRPr="006D53F4" w:rsidRDefault="00651E3E" w:rsidP="00651E3E">
            <w:pPr>
              <w:rPr>
                <w:rFonts w:cs="Arial"/>
                <w:szCs w:val="20"/>
              </w:rPr>
            </w:pPr>
          </w:p>
        </w:tc>
        <w:tc>
          <w:tcPr>
            <w:tcW w:w="679" w:type="dxa"/>
            <w:tcBorders>
              <w:bottom w:val="single" w:sz="4" w:space="0" w:color="auto"/>
            </w:tcBorders>
          </w:tcPr>
          <w:p w14:paraId="168E96B1" w14:textId="77777777" w:rsidR="00651E3E" w:rsidRPr="006D53F4" w:rsidRDefault="00651E3E" w:rsidP="00651E3E">
            <w:pPr>
              <w:ind w:right="-1"/>
              <w:jc w:val="center"/>
              <w:rPr>
                <w:rFonts w:cs="Arial"/>
                <w:szCs w:val="20"/>
              </w:rPr>
            </w:pPr>
            <w:r w:rsidRPr="006D53F4">
              <w:rPr>
                <w:rFonts w:cs="Arial"/>
                <w:szCs w:val="20"/>
              </w:rPr>
              <w:t>Ja</w:t>
            </w:r>
          </w:p>
          <w:p w14:paraId="6CBB26CD" w14:textId="7737C915" w:rsidR="00651E3E" w:rsidRPr="006D53F4" w:rsidRDefault="00651E3E" w:rsidP="00651E3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322A2117" w14:textId="77777777" w:rsidR="00651E3E" w:rsidRPr="006D53F4" w:rsidRDefault="00651E3E" w:rsidP="00651E3E">
            <w:pPr>
              <w:ind w:right="-1"/>
              <w:jc w:val="center"/>
              <w:rPr>
                <w:rFonts w:cs="Arial"/>
                <w:szCs w:val="20"/>
              </w:rPr>
            </w:pPr>
            <w:r w:rsidRPr="006D53F4">
              <w:rPr>
                <w:rFonts w:cs="Arial"/>
                <w:szCs w:val="20"/>
              </w:rPr>
              <w:t>Nee</w:t>
            </w:r>
          </w:p>
          <w:p w14:paraId="62CC7DE8" w14:textId="15444FF1" w:rsidR="00651E3E" w:rsidRPr="006D53F4" w:rsidRDefault="00651E3E" w:rsidP="00651E3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93433B8" w14:textId="77777777" w:rsidTr="0B5ADA91">
        <w:trPr>
          <w:cantSplit/>
        </w:trPr>
        <w:tc>
          <w:tcPr>
            <w:tcW w:w="675" w:type="dxa"/>
            <w:tcBorders>
              <w:bottom w:val="single" w:sz="4" w:space="0" w:color="auto"/>
            </w:tcBorders>
            <w:shd w:val="clear" w:color="auto" w:fill="auto"/>
          </w:tcPr>
          <w:p w14:paraId="3DF67984" w14:textId="77777777" w:rsidR="00B164EE" w:rsidRPr="006D53F4" w:rsidRDefault="00B164EE" w:rsidP="00DD71F6">
            <w:pPr>
              <w:numPr>
                <w:ilvl w:val="0"/>
                <w:numId w:val="22"/>
              </w:numPr>
            </w:pPr>
          </w:p>
        </w:tc>
        <w:tc>
          <w:tcPr>
            <w:tcW w:w="6809" w:type="dxa"/>
            <w:tcBorders>
              <w:bottom w:val="single" w:sz="4" w:space="0" w:color="auto"/>
            </w:tcBorders>
          </w:tcPr>
          <w:p w14:paraId="5F04E969" w14:textId="6044279B" w:rsidR="00B164EE" w:rsidRDefault="00B164EE" w:rsidP="00B164EE">
            <w:pPr>
              <w:rPr>
                <w:rFonts w:cs="Arial"/>
              </w:rPr>
            </w:pPr>
            <w:r w:rsidRPr="152644E1">
              <w:rPr>
                <w:rFonts w:cs="Arial"/>
              </w:rPr>
              <w:t>Een mobiele aansluiting heeft de beschikking over een voicemail-box</w:t>
            </w:r>
            <w:r w:rsidR="4A291F7C" w:rsidRPr="152644E1">
              <w:rPr>
                <w:rFonts w:cs="Arial"/>
              </w:rPr>
              <w:t>.</w:t>
            </w:r>
          </w:p>
          <w:p w14:paraId="31B05A59" w14:textId="31265A99" w:rsidR="00433476" w:rsidRPr="00B76EAD" w:rsidDel="00B76EAD" w:rsidRDefault="00433476" w:rsidP="00B76EAD">
            <w:pPr>
              <w:pStyle w:val="Lijstalinea"/>
              <w:numPr>
                <w:ilvl w:val="0"/>
                <w:numId w:val="46"/>
              </w:numPr>
              <w:rPr>
                <w:del w:id="12" w:author="Han Boekel" w:date="2021-08-23T19:58:00Z"/>
                <w:rPrChange w:id="13" w:author="Han Boekel" w:date="2021-08-23T19:58:00Z">
                  <w:rPr>
                    <w:del w:id="14" w:author="Han Boekel" w:date="2021-08-23T19:58:00Z"/>
                    <w:rFonts w:asciiTheme="minorHAnsi" w:hAnsiTheme="minorHAnsi" w:cstheme="minorHAnsi"/>
                  </w:rPr>
                </w:rPrChange>
              </w:rPr>
            </w:pPr>
            <w:r>
              <w:rPr>
                <w:rFonts w:asciiTheme="minorHAnsi" w:hAnsiTheme="minorHAnsi" w:cstheme="minorHAnsi"/>
              </w:rPr>
              <w:t>Op het mobiele netwerk van de opdrachtnemer of de</w:t>
            </w:r>
            <w:r w:rsidR="00E86041">
              <w:t xml:space="preserve"> </w:t>
            </w:r>
            <w:r w:rsidR="00E86041" w:rsidRPr="00E86041">
              <w:rPr>
                <w:rFonts w:asciiTheme="minorHAnsi" w:hAnsiTheme="minorHAnsi" w:cstheme="minorHAnsi"/>
              </w:rPr>
              <w:t>mobiele provider van de Opdrachtnemer</w:t>
            </w:r>
            <w:r w:rsidR="00E86041">
              <w:rPr>
                <w:rFonts w:asciiTheme="minorHAnsi" w:hAnsiTheme="minorHAnsi" w:cstheme="minorHAnsi"/>
              </w:rPr>
              <w:t>;</w:t>
            </w:r>
          </w:p>
          <w:p w14:paraId="276E668A" w14:textId="77777777" w:rsidR="00B76EAD" w:rsidRPr="00E86041" w:rsidRDefault="00B76EAD" w:rsidP="00433476">
            <w:pPr>
              <w:pStyle w:val="Lijstalinea"/>
              <w:numPr>
                <w:ilvl w:val="0"/>
                <w:numId w:val="46"/>
              </w:numPr>
              <w:rPr>
                <w:ins w:id="15" w:author="Han Boekel" w:date="2021-08-23T19:58:00Z"/>
              </w:rPr>
            </w:pPr>
          </w:p>
          <w:p w14:paraId="6BAEBC67" w14:textId="08850550" w:rsidR="00E86041" w:rsidRPr="00433476" w:rsidDel="00924EF6" w:rsidRDefault="00B76EAD">
            <w:pPr>
              <w:pStyle w:val="Lijstalinea"/>
              <w:numPr>
                <w:ilvl w:val="0"/>
                <w:numId w:val="46"/>
              </w:numPr>
              <w:rPr>
                <w:del w:id="16" w:author="Han Boekel" w:date="2021-08-23T19:58:00Z"/>
              </w:rPr>
            </w:pPr>
            <w:ins w:id="17" w:author="Han Boekel" w:date="2021-08-23T19:58:00Z">
              <w:r>
                <w:rPr>
                  <w:rFonts w:asciiTheme="minorHAnsi" w:hAnsiTheme="minorHAnsi" w:cstheme="minorHAnsi"/>
                </w:rPr>
                <w:t>D</w:t>
              </w:r>
              <w:r w:rsidR="00924EF6" w:rsidRPr="00B76EAD">
                <w:rPr>
                  <w:rFonts w:asciiTheme="minorHAnsi" w:hAnsiTheme="minorHAnsi" w:cstheme="minorHAnsi"/>
                  <w:rPrChange w:id="18" w:author="Han Boekel" w:date="2021-08-23T19:58:00Z">
                    <w:rPr/>
                  </w:rPrChange>
                </w:rPr>
                <w:t>e voicemail</w:t>
              </w:r>
              <w:r>
                <w:rPr>
                  <w:rFonts w:asciiTheme="minorHAnsi" w:hAnsiTheme="minorHAnsi" w:cstheme="minorHAnsi"/>
                </w:rPr>
                <w:t>-</w:t>
              </w:r>
              <w:r w:rsidR="00924EF6" w:rsidRPr="00B76EAD">
                <w:rPr>
                  <w:rFonts w:asciiTheme="minorHAnsi" w:hAnsiTheme="minorHAnsi" w:cstheme="minorHAnsi"/>
                  <w:rPrChange w:id="19" w:author="Han Boekel" w:date="2021-08-23T19:58:00Z">
                    <w:rPr/>
                  </w:rPrChange>
                </w:rPr>
                <w:t>box van de mobiele aansluiting op het mobiele netwerk van de opdrachtnemer of de mobiele provider van de Opdrachtnemer dient ook benaderbaar te zijn vanaf het  mobiele netwerk van een roaming partner van de opdrachtnemer of de mobiele provider van de Opdrachtnemer</w:t>
              </w:r>
            </w:ins>
            <w:ins w:id="20" w:author="Han Boekel" w:date="2021-08-23T20:00:00Z">
              <w:r w:rsidR="00E12D3A">
                <w:rPr>
                  <w:rFonts w:asciiTheme="minorHAnsi" w:hAnsiTheme="minorHAnsi" w:cstheme="minorHAnsi"/>
                </w:rPr>
                <w:t>.</w:t>
              </w:r>
            </w:ins>
            <w:del w:id="21" w:author="Han Boekel" w:date="2021-08-23T19:58:00Z">
              <w:r w:rsidR="00E86041" w:rsidRPr="00B76EAD" w:rsidDel="00924EF6">
                <w:rPr>
                  <w:rFonts w:asciiTheme="minorHAnsi" w:hAnsiTheme="minorHAnsi" w:cstheme="minorHAnsi"/>
                  <w:rPrChange w:id="22" w:author="Han Boekel" w:date="2021-08-23T19:58:00Z">
                    <w:rPr/>
                  </w:rPrChange>
                </w:rPr>
                <w:delText>Op het mobiele netwerk van een roaming partner van de  opdrachtnemer of de</w:delText>
              </w:r>
              <w:r w:rsidR="00E86041" w:rsidDel="00924EF6">
                <w:delText xml:space="preserve"> </w:delText>
              </w:r>
              <w:r w:rsidR="00E86041" w:rsidRPr="00B76EAD" w:rsidDel="00924EF6">
                <w:rPr>
                  <w:rFonts w:asciiTheme="minorHAnsi" w:hAnsiTheme="minorHAnsi" w:cstheme="minorHAnsi"/>
                  <w:rPrChange w:id="23" w:author="Han Boekel" w:date="2021-08-23T19:58:00Z">
                    <w:rPr/>
                  </w:rPrChange>
                </w:rPr>
                <w:delText>mobiele provider van de Opdrachtnemer.</w:delText>
              </w:r>
            </w:del>
          </w:p>
          <w:p w14:paraId="33A09033" w14:textId="5E7C3B89" w:rsidR="00433476" w:rsidRPr="006D53F4" w:rsidRDefault="00433476">
            <w:pPr>
              <w:pStyle w:val="Lijstalinea"/>
              <w:numPr>
                <w:ilvl w:val="0"/>
                <w:numId w:val="46"/>
              </w:numPr>
              <w:pPrChange w:id="24" w:author="Han Boekel" w:date="2021-08-23T19:58:00Z">
                <w:pPr>
                  <w:pStyle w:val="Lijstalinea"/>
                </w:pPr>
              </w:pPrChange>
            </w:pPr>
          </w:p>
        </w:tc>
        <w:tc>
          <w:tcPr>
            <w:tcW w:w="679" w:type="dxa"/>
            <w:tcBorders>
              <w:bottom w:val="single" w:sz="4" w:space="0" w:color="auto"/>
            </w:tcBorders>
          </w:tcPr>
          <w:p w14:paraId="6E78AE0E" w14:textId="77777777" w:rsidR="00B164EE" w:rsidRPr="006D53F4" w:rsidRDefault="00B164EE" w:rsidP="00B164EE">
            <w:pPr>
              <w:ind w:right="-1"/>
              <w:jc w:val="center"/>
              <w:rPr>
                <w:rFonts w:cs="Arial"/>
                <w:szCs w:val="20"/>
              </w:rPr>
            </w:pPr>
            <w:r w:rsidRPr="006D53F4">
              <w:rPr>
                <w:rFonts w:cs="Arial"/>
                <w:szCs w:val="20"/>
              </w:rPr>
              <w:t>Ja</w:t>
            </w:r>
          </w:p>
          <w:p w14:paraId="31C8C6CD" w14:textId="26BA4C11" w:rsidR="00B164EE" w:rsidRPr="006D53F4" w:rsidRDefault="00B164EE" w:rsidP="00B164E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5405011D" w14:textId="77777777" w:rsidR="00B164EE" w:rsidRPr="006D53F4" w:rsidRDefault="00B164EE" w:rsidP="00B164EE">
            <w:pPr>
              <w:ind w:right="-1"/>
              <w:jc w:val="center"/>
              <w:rPr>
                <w:rFonts w:cs="Arial"/>
                <w:szCs w:val="20"/>
              </w:rPr>
            </w:pPr>
            <w:r w:rsidRPr="006D53F4">
              <w:rPr>
                <w:rFonts w:cs="Arial"/>
                <w:szCs w:val="20"/>
              </w:rPr>
              <w:t>Nee</w:t>
            </w:r>
          </w:p>
          <w:p w14:paraId="7E7F6AE1" w14:textId="5F08A6AD" w:rsidR="00B164EE" w:rsidRPr="006D53F4" w:rsidRDefault="00B164EE" w:rsidP="00B164E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2B39B62" w14:textId="77777777" w:rsidTr="0B5ADA91">
        <w:trPr>
          <w:cantSplit/>
        </w:trPr>
        <w:tc>
          <w:tcPr>
            <w:tcW w:w="675" w:type="dxa"/>
            <w:tcBorders>
              <w:bottom w:val="single" w:sz="4" w:space="0" w:color="auto"/>
            </w:tcBorders>
            <w:shd w:val="clear" w:color="auto" w:fill="auto"/>
          </w:tcPr>
          <w:p w14:paraId="2CBE75F5" w14:textId="77777777" w:rsidR="00E7750A" w:rsidRPr="006D53F4" w:rsidRDefault="00E7750A" w:rsidP="00DD71F6">
            <w:pPr>
              <w:numPr>
                <w:ilvl w:val="0"/>
                <w:numId w:val="22"/>
              </w:numPr>
            </w:pPr>
          </w:p>
        </w:tc>
        <w:tc>
          <w:tcPr>
            <w:tcW w:w="6809" w:type="dxa"/>
            <w:tcBorders>
              <w:bottom w:val="single" w:sz="4" w:space="0" w:color="auto"/>
            </w:tcBorders>
          </w:tcPr>
          <w:p w14:paraId="3C4BF740" w14:textId="47CFEA08" w:rsidR="00E7750A" w:rsidRPr="006D53F4" w:rsidRDefault="00E7750A" w:rsidP="00E7750A">
            <w:pPr>
              <w:rPr>
                <w:rFonts w:cs="Arial"/>
              </w:rPr>
            </w:pPr>
            <w:r w:rsidRPr="152644E1">
              <w:rPr>
                <w:rFonts w:cs="Arial"/>
              </w:rPr>
              <w:t>De voicemail-box kan door de gebruiker worden geactiveerd en gedeactiveerd</w:t>
            </w:r>
            <w:r w:rsidR="63D65D77" w:rsidRPr="152644E1">
              <w:rPr>
                <w:rFonts w:cs="Arial"/>
              </w:rPr>
              <w:t>.</w:t>
            </w:r>
          </w:p>
          <w:p w14:paraId="21C0161E" w14:textId="64E18F86" w:rsidR="00E7750A" w:rsidRPr="006D53F4" w:rsidRDefault="00E7750A" w:rsidP="00E7750A">
            <w:pPr>
              <w:rPr>
                <w:rFonts w:cs="Arial"/>
                <w:szCs w:val="20"/>
              </w:rPr>
            </w:pPr>
          </w:p>
        </w:tc>
        <w:tc>
          <w:tcPr>
            <w:tcW w:w="679" w:type="dxa"/>
            <w:tcBorders>
              <w:bottom w:val="single" w:sz="4" w:space="0" w:color="auto"/>
            </w:tcBorders>
          </w:tcPr>
          <w:p w14:paraId="364FC9CC" w14:textId="77777777" w:rsidR="00E7750A" w:rsidRPr="006D53F4" w:rsidRDefault="00E7750A" w:rsidP="00E7750A">
            <w:pPr>
              <w:ind w:right="-1"/>
              <w:jc w:val="center"/>
              <w:rPr>
                <w:rFonts w:cs="Arial"/>
                <w:szCs w:val="20"/>
              </w:rPr>
            </w:pPr>
            <w:r w:rsidRPr="006D53F4">
              <w:rPr>
                <w:rFonts w:cs="Arial"/>
                <w:szCs w:val="20"/>
              </w:rPr>
              <w:t>Ja</w:t>
            </w:r>
          </w:p>
          <w:p w14:paraId="611D4427" w14:textId="2DFD6C01"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6E25347B" w14:textId="77777777" w:rsidR="00E7750A" w:rsidRPr="006D53F4" w:rsidRDefault="00E7750A" w:rsidP="00E7750A">
            <w:pPr>
              <w:ind w:right="-1"/>
              <w:jc w:val="center"/>
              <w:rPr>
                <w:rFonts w:cs="Arial"/>
                <w:szCs w:val="20"/>
              </w:rPr>
            </w:pPr>
            <w:r w:rsidRPr="006D53F4">
              <w:rPr>
                <w:rFonts w:cs="Arial"/>
                <w:szCs w:val="20"/>
              </w:rPr>
              <w:t>Nee</w:t>
            </w:r>
          </w:p>
          <w:p w14:paraId="3ACC8268" w14:textId="245B55E3"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0781CCFD" w14:textId="77777777" w:rsidTr="0B5ADA91">
        <w:trPr>
          <w:cantSplit/>
        </w:trPr>
        <w:tc>
          <w:tcPr>
            <w:tcW w:w="675" w:type="dxa"/>
            <w:tcBorders>
              <w:bottom w:val="single" w:sz="4" w:space="0" w:color="auto"/>
            </w:tcBorders>
            <w:shd w:val="clear" w:color="auto" w:fill="auto"/>
          </w:tcPr>
          <w:p w14:paraId="4B6D18FB" w14:textId="77777777" w:rsidR="00E7750A" w:rsidRPr="006D53F4" w:rsidRDefault="00E7750A" w:rsidP="00DD71F6">
            <w:pPr>
              <w:numPr>
                <w:ilvl w:val="0"/>
                <w:numId w:val="22"/>
              </w:numPr>
            </w:pPr>
          </w:p>
        </w:tc>
        <w:tc>
          <w:tcPr>
            <w:tcW w:w="6809" w:type="dxa"/>
            <w:tcBorders>
              <w:bottom w:val="single" w:sz="4" w:space="0" w:color="auto"/>
            </w:tcBorders>
          </w:tcPr>
          <w:p w14:paraId="7EED0B66" w14:textId="3B3ABCC6" w:rsidR="00213AED" w:rsidRPr="006D53F4" w:rsidRDefault="00213AED" w:rsidP="006F468A">
            <w:pPr>
              <w:rPr>
                <w:rFonts w:cs="Arial"/>
              </w:rPr>
            </w:pPr>
            <w:r w:rsidRPr="152644E1">
              <w:rPr>
                <w:rFonts w:cs="Arial"/>
              </w:rPr>
              <w:t>De voicemail-box kan door de gebruiker worden voorzien van</w:t>
            </w:r>
            <w:r w:rsidR="006F468A" w:rsidRPr="152644E1">
              <w:rPr>
                <w:rFonts w:cs="Arial"/>
              </w:rPr>
              <w:t xml:space="preserve"> een door de</w:t>
            </w:r>
            <w:r w:rsidR="00A41E2E" w:rsidRPr="152644E1">
              <w:rPr>
                <w:rFonts w:cs="Arial"/>
              </w:rPr>
              <w:t xml:space="preserve"> g</w:t>
            </w:r>
            <w:r w:rsidR="006F468A" w:rsidRPr="152644E1">
              <w:rPr>
                <w:rFonts w:cs="Arial"/>
              </w:rPr>
              <w:t>ebruiker</w:t>
            </w:r>
            <w:r w:rsidR="00A41E2E" w:rsidRPr="152644E1">
              <w:rPr>
                <w:rFonts w:cs="Arial"/>
              </w:rPr>
              <w:t xml:space="preserve"> </w:t>
            </w:r>
            <w:r w:rsidR="006F468A" w:rsidRPr="152644E1">
              <w:rPr>
                <w:rFonts w:cs="Arial"/>
              </w:rPr>
              <w:t>ingesproken standaard welkomstboodschap</w:t>
            </w:r>
            <w:r w:rsidR="1BB850CB" w:rsidRPr="152644E1">
              <w:rPr>
                <w:rFonts w:cs="Arial"/>
              </w:rPr>
              <w:t>.</w:t>
            </w:r>
          </w:p>
          <w:p w14:paraId="33642B6D" w14:textId="77777777" w:rsidR="00E7750A" w:rsidRPr="006D53F4" w:rsidRDefault="00E7750A" w:rsidP="00E7750A">
            <w:pPr>
              <w:rPr>
                <w:rFonts w:cs="Arial"/>
                <w:szCs w:val="20"/>
              </w:rPr>
            </w:pPr>
          </w:p>
        </w:tc>
        <w:tc>
          <w:tcPr>
            <w:tcW w:w="679" w:type="dxa"/>
            <w:tcBorders>
              <w:bottom w:val="single" w:sz="4" w:space="0" w:color="auto"/>
            </w:tcBorders>
          </w:tcPr>
          <w:p w14:paraId="184EB11C" w14:textId="77777777" w:rsidR="00E7750A" w:rsidRPr="006D53F4" w:rsidRDefault="00E7750A" w:rsidP="00E7750A">
            <w:pPr>
              <w:ind w:right="-1"/>
              <w:jc w:val="center"/>
              <w:rPr>
                <w:rFonts w:cs="Arial"/>
                <w:szCs w:val="20"/>
              </w:rPr>
            </w:pPr>
            <w:r w:rsidRPr="006D53F4">
              <w:rPr>
                <w:rFonts w:cs="Arial"/>
                <w:szCs w:val="20"/>
              </w:rPr>
              <w:t>Ja</w:t>
            </w:r>
          </w:p>
          <w:p w14:paraId="24E2D110" w14:textId="1DED46F5"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32C7D8EE" w14:textId="77777777" w:rsidR="00E7750A" w:rsidRPr="006D53F4" w:rsidRDefault="00E7750A" w:rsidP="00E7750A">
            <w:pPr>
              <w:ind w:right="-1"/>
              <w:jc w:val="center"/>
              <w:rPr>
                <w:rFonts w:cs="Arial"/>
                <w:szCs w:val="20"/>
              </w:rPr>
            </w:pPr>
            <w:r w:rsidRPr="006D53F4">
              <w:rPr>
                <w:rFonts w:cs="Arial"/>
                <w:szCs w:val="20"/>
              </w:rPr>
              <w:t>Nee</w:t>
            </w:r>
          </w:p>
          <w:p w14:paraId="2C7B0BD6" w14:textId="37D9F795"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13F1A8D" w14:textId="77777777" w:rsidTr="0B5ADA91">
        <w:trPr>
          <w:cantSplit/>
        </w:trPr>
        <w:tc>
          <w:tcPr>
            <w:tcW w:w="675" w:type="dxa"/>
            <w:tcBorders>
              <w:bottom w:val="single" w:sz="4" w:space="0" w:color="auto"/>
            </w:tcBorders>
            <w:shd w:val="clear" w:color="auto" w:fill="auto"/>
          </w:tcPr>
          <w:p w14:paraId="496730C6" w14:textId="77777777" w:rsidR="00E7750A" w:rsidRPr="006D53F4" w:rsidRDefault="00E7750A" w:rsidP="00DD71F6">
            <w:pPr>
              <w:numPr>
                <w:ilvl w:val="0"/>
                <w:numId w:val="22"/>
              </w:numPr>
            </w:pPr>
          </w:p>
        </w:tc>
        <w:tc>
          <w:tcPr>
            <w:tcW w:w="6809" w:type="dxa"/>
            <w:tcBorders>
              <w:bottom w:val="single" w:sz="4" w:space="0" w:color="auto"/>
            </w:tcBorders>
          </w:tcPr>
          <w:p w14:paraId="73A739AB" w14:textId="269A2087" w:rsidR="00E7750A" w:rsidRPr="006D53F4" w:rsidRDefault="009E4063" w:rsidP="00E7750A">
            <w:pPr>
              <w:rPr>
                <w:rFonts w:cs="Arial"/>
              </w:rPr>
            </w:pPr>
            <w:r w:rsidRPr="152644E1">
              <w:rPr>
                <w:rFonts w:cs="Arial"/>
              </w:rPr>
              <w:t xml:space="preserve">Bij een ingesproken voicemailbericht wordt </w:t>
            </w:r>
            <w:r w:rsidR="5705ADBA" w:rsidRPr="199BB539">
              <w:rPr>
                <w:rFonts w:cs="Arial"/>
              </w:rPr>
              <w:t xml:space="preserve"> </w:t>
            </w:r>
            <w:r w:rsidR="4F5D99FC" w:rsidRPr="199BB539">
              <w:rPr>
                <w:rFonts w:cs="Arial"/>
              </w:rPr>
              <w:t xml:space="preserve">binnen 5 minuten </w:t>
            </w:r>
            <w:r w:rsidRPr="152644E1">
              <w:rPr>
                <w:rFonts w:cs="Arial"/>
              </w:rPr>
              <w:t>een notificatie</w:t>
            </w:r>
            <w:r w:rsidR="00AE5D4C" w:rsidRPr="152644E1">
              <w:rPr>
                <w:rFonts w:cs="Arial"/>
              </w:rPr>
              <w:t xml:space="preserve"> gestuurd naar de mobiele aansluiting</w:t>
            </w:r>
            <w:r w:rsidR="00E86041">
              <w:rPr>
                <w:rFonts w:cs="Arial"/>
              </w:rPr>
              <w:t xml:space="preserve"> met de tijd en datum van inspreken.</w:t>
            </w:r>
          </w:p>
          <w:p w14:paraId="16C6EDAE" w14:textId="5C7AF21D" w:rsidR="00AE5D4C" w:rsidRPr="006D53F4" w:rsidRDefault="00AE5D4C" w:rsidP="00E7750A">
            <w:pPr>
              <w:rPr>
                <w:rFonts w:cs="Arial"/>
                <w:szCs w:val="20"/>
              </w:rPr>
            </w:pPr>
          </w:p>
        </w:tc>
        <w:tc>
          <w:tcPr>
            <w:tcW w:w="679" w:type="dxa"/>
            <w:tcBorders>
              <w:bottom w:val="single" w:sz="4" w:space="0" w:color="auto"/>
            </w:tcBorders>
          </w:tcPr>
          <w:p w14:paraId="3FFBCFCB" w14:textId="77777777" w:rsidR="00E7750A" w:rsidRPr="006D53F4" w:rsidRDefault="00E7750A" w:rsidP="00E7750A">
            <w:pPr>
              <w:ind w:right="-1"/>
              <w:jc w:val="center"/>
              <w:rPr>
                <w:rFonts w:cs="Arial"/>
                <w:szCs w:val="20"/>
              </w:rPr>
            </w:pPr>
            <w:r w:rsidRPr="006D53F4">
              <w:rPr>
                <w:rFonts w:cs="Arial"/>
                <w:szCs w:val="20"/>
              </w:rPr>
              <w:t>Ja</w:t>
            </w:r>
          </w:p>
          <w:p w14:paraId="6898E634" w14:textId="3A5F6F38"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7A3A9454" w14:textId="77777777" w:rsidR="00E7750A" w:rsidRPr="006D53F4" w:rsidRDefault="00E7750A" w:rsidP="00E7750A">
            <w:pPr>
              <w:ind w:right="-1"/>
              <w:jc w:val="center"/>
              <w:rPr>
                <w:rFonts w:cs="Arial"/>
                <w:szCs w:val="20"/>
              </w:rPr>
            </w:pPr>
            <w:r w:rsidRPr="006D53F4">
              <w:rPr>
                <w:rFonts w:cs="Arial"/>
                <w:szCs w:val="20"/>
              </w:rPr>
              <w:t>Nee</w:t>
            </w:r>
          </w:p>
          <w:p w14:paraId="4CC4495C" w14:textId="34594451"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FDE9A65" w14:textId="77777777" w:rsidTr="0B5ADA91">
        <w:trPr>
          <w:cantSplit/>
        </w:trPr>
        <w:tc>
          <w:tcPr>
            <w:tcW w:w="675" w:type="dxa"/>
            <w:tcBorders>
              <w:bottom w:val="single" w:sz="4" w:space="0" w:color="auto"/>
            </w:tcBorders>
            <w:shd w:val="clear" w:color="auto" w:fill="auto"/>
          </w:tcPr>
          <w:p w14:paraId="25D59B28" w14:textId="77777777" w:rsidR="00E7750A" w:rsidRPr="006D53F4" w:rsidRDefault="00E7750A" w:rsidP="00DD71F6">
            <w:pPr>
              <w:numPr>
                <w:ilvl w:val="0"/>
                <w:numId w:val="22"/>
              </w:numPr>
            </w:pPr>
          </w:p>
        </w:tc>
        <w:tc>
          <w:tcPr>
            <w:tcW w:w="6809" w:type="dxa"/>
            <w:tcBorders>
              <w:bottom w:val="single" w:sz="4" w:space="0" w:color="auto"/>
            </w:tcBorders>
          </w:tcPr>
          <w:p w14:paraId="3824655E" w14:textId="0C8713AA" w:rsidR="00E7750A" w:rsidRPr="006D53F4" w:rsidRDefault="00796FA5" w:rsidP="00E7750A">
            <w:pPr>
              <w:rPr>
                <w:rFonts w:cs="Arial"/>
              </w:rPr>
            </w:pPr>
            <w:r w:rsidRPr="152644E1">
              <w:rPr>
                <w:rFonts w:cs="Arial"/>
              </w:rPr>
              <w:t>Een ingesproken voicemailbericht</w:t>
            </w:r>
            <w:r w:rsidR="00851497" w:rsidRPr="152644E1">
              <w:rPr>
                <w:rFonts w:cs="Arial"/>
              </w:rPr>
              <w:t xml:space="preserve"> moet na beluisteren minimaal 2 dagen bewaard blijven</w:t>
            </w:r>
            <w:r w:rsidR="70BCA27A" w:rsidRPr="152644E1">
              <w:rPr>
                <w:rFonts w:cs="Arial"/>
              </w:rPr>
              <w:t>.</w:t>
            </w:r>
          </w:p>
          <w:p w14:paraId="0EAE0A87" w14:textId="56849A68" w:rsidR="00851497" w:rsidRPr="006D53F4" w:rsidRDefault="00851497" w:rsidP="00E7750A">
            <w:pPr>
              <w:rPr>
                <w:rFonts w:cs="Arial"/>
                <w:szCs w:val="20"/>
              </w:rPr>
            </w:pPr>
          </w:p>
        </w:tc>
        <w:tc>
          <w:tcPr>
            <w:tcW w:w="679" w:type="dxa"/>
            <w:tcBorders>
              <w:bottom w:val="single" w:sz="4" w:space="0" w:color="auto"/>
            </w:tcBorders>
          </w:tcPr>
          <w:p w14:paraId="5F9E9D2F" w14:textId="77777777" w:rsidR="00E7750A" w:rsidRPr="006D53F4" w:rsidRDefault="00E7750A" w:rsidP="00E7750A">
            <w:pPr>
              <w:ind w:right="-1"/>
              <w:jc w:val="center"/>
              <w:rPr>
                <w:rFonts w:cs="Arial"/>
                <w:szCs w:val="20"/>
              </w:rPr>
            </w:pPr>
            <w:r w:rsidRPr="006D53F4">
              <w:rPr>
                <w:rFonts w:cs="Arial"/>
                <w:szCs w:val="20"/>
              </w:rPr>
              <w:t>Ja</w:t>
            </w:r>
          </w:p>
          <w:p w14:paraId="45D68AF9" w14:textId="6300F208"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36521491" w14:textId="77777777" w:rsidR="00E7750A" w:rsidRPr="006D53F4" w:rsidRDefault="00E7750A" w:rsidP="00E7750A">
            <w:pPr>
              <w:ind w:right="-1"/>
              <w:jc w:val="center"/>
              <w:rPr>
                <w:rFonts w:cs="Arial"/>
                <w:szCs w:val="20"/>
              </w:rPr>
            </w:pPr>
            <w:r w:rsidRPr="006D53F4">
              <w:rPr>
                <w:rFonts w:cs="Arial"/>
                <w:szCs w:val="20"/>
              </w:rPr>
              <w:t>Nee</w:t>
            </w:r>
          </w:p>
          <w:p w14:paraId="529E598F" w14:textId="05EBDB97"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3D9D4419" w14:textId="77777777" w:rsidTr="0B5ADA91">
        <w:trPr>
          <w:cantSplit/>
        </w:trPr>
        <w:tc>
          <w:tcPr>
            <w:tcW w:w="675" w:type="dxa"/>
            <w:tcBorders>
              <w:bottom w:val="single" w:sz="4" w:space="0" w:color="auto"/>
            </w:tcBorders>
            <w:shd w:val="clear" w:color="auto" w:fill="auto"/>
          </w:tcPr>
          <w:p w14:paraId="281B1702" w14:textId="77777777" w:rsidR="00E7750A" w:rsidRPr="006D53F4" w:rsidRDefault="00E7750A" w:rsidP="00DD71F6">
            <w:pPr>
              <w:numPr>
                <w:ilvl w:val="0"/>
                <w:numId w:val="22"/>
              </w:numPr>
            </w:pPr>
          </w:p>
        </w:tc>
        <w:tc>
          <w:tcPr>
            <w:tcW w:w="6809" w:type="dxa"/>
            <w:tcBorders>
              <w:bottom w:val="single" w:sz="4" w:space="0" w:color="auto"/>
            </w:tcBorders>
          </w:tcPr>
          <w:p w14:paraId="6A1C05D7" w14:textId="0F3CC143" w:rsidR="00851497" w:rsidRPr="006D53F4" w:rsidRDefault="00851497" w:rsidP="00851497">
            <w:pPr>
              <w:rPr>
                <w:rFonts w:cs="Arial"/>
              </w:rPr>
            </w:pPr>
            <w:r w:rsidRPr="152644E1">
              <w:rPr>
                <w:rFonts w:cs="Arial"/>
              </w:rPr>
              <w:t xml:space="preserve">Een </w:t>
            </w:r>
            <w:r w:rsidR="004C2B66" w:rsidRPr="152644E1">
              <w:rPr>
                <w:rFonts w:cs="Arial"/>
              </w:rPr>
              <w:t xml:space="preserve">onbeluisterd </w:t>
            </w:r>
            <w:r w:rsidRPr="152644E1">
              <w:rPr>
                <w:rFonts w:cs="Arial"/>
              </w:rPr>
              <w:t xml:space="preserve">ingesproken voicemailbericht moet minimaal </w:t>
            </w:r>
            <w:r w:rsidR="004C2B66" w:rsidRPr="152644E1">
              <w:rPr>
                <w:rFonts w:cs="Arial"/>
              </w:rPr>
              <w:t>14</w:t>
            </w:r>
            <w:r w:rsidRPr="152644E1">
              <w:rPr>
                <w:rFonts w:cs="Arial"/>
              </w:rPr>
              <w:t xml:space="preserve"> dagen bewaard blijven</w:t>
            </w:r>
            <w:r w:rsidR="38C30A7D" w:rsidRPr="152644E1">
              <w:rPr>
                <w:rFonts w:cs="Arial"/>
              </w:rPr>
              <w:t>.</w:t>
            </w:r>
          </w:p>
          <w:p w14:paraId="324E7308" w14:textId="77777777" w:rsidR="00E7750A" w:rsidRPr="006D53F4" w:rsidRDefault="00E7750A" w:rsidP="00E7750A">
            <w:pPr>
              <w:rPr>
                <w:rFonts w:cs="Arial"/>
                <w:szCs w:val="20"/>
              </w:rPr>
            </w:pPr>
          </w:p>
        </w:tc>
        <w:tc>
          <w:tcPr>
            <w:tcW w:w="679" w:type="dxa"/>
            <w:tcBorders>
              <w:bottom w:val="single" w:sz="4" w:space="0" w:color="auto"/>
            </w:tcBorders>
          </w:tcPr>
          <w:p w14:paraId="4453EC53" w14:textId="77777777" w:rsidR="00E7750A" w:rsidRPr="006D53F4" w:rsidRDefault="00E7750A" w:rsidP="00E7750A">
            <w:pPr>
              <w:ind w:right="-1"/>
              <w:jc w:val="center"/>
              <w:rPr>
                <w:rFonts w:cs="Arial"/>
                <w:szCs w:val="20"/>
              </w:rPr>
            </w:pPr>
            <w:r w:rsidRPr="006D53F4">
              <w:rPr>
                <w:rFonts w:cs="Arial"/>
                <w:szCs w:val="20"/>
              </w:rPr>
              <w:t>Ja</w:t>
            </w:r>
          </w:p>
          <w:p w14:paraId="069FC271" w14:textId="629DF608"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60F46E7D" w14:textId="77777777" w:rsidR="00E7750A" w:rsidRPr="006D53F4" w:rsidRDefault="00E7750A" w:rsidP="00E7750A">
            <w:pPr>
              <w:ind w:right="-1"/>
              <w:jc w:val="center"/>
              <w:rPr>
                <w:rFonts w:cs="Arial"/>
                <w:szCs w:val="20"/>
              </w:rPr>
            </w:pPr>
            <w:r w:rsidRPr="006D53F4">
              <w:rPr>
                <w:rFonts w:cs="Arial"/>
                <w:szCs w:val="20"/>
              </w:rPr>
              <w:t>Nee</w:t>
            </w:r>
          </w:p>
          <w:p w14:paraId="39F315EF" w14:textId="1C3FAC98" w:rsidR="00E7750A" w:rsidRPr="006D53F4" w:rsidRDefault="00E7750A" w:rsidP="00E7750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378D6EBF" w14:textId="33885AF3" w:rsidR="007A353E" w:rsidRDefault="007A353E"/>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9"/>
        <w:gridCol w:w="679"/>
        <w:gridCol w:w="659"/>
      </w:tblGrid>
      <w:tr w:rsidR="00A2710F" w:rsidRPr="006D53F4" w14:paraId="7E2D4EB7" w14:textId="77777777" w:rsidTr="00B41A0C">
        <w:trPr>
          <w:cantSplit/>
        </w:trPr>
        <w:tc>
          <w:tcPr>
            <w:tcW w:w="8822" w:type="dxa"/>
            <w:gridSpan w:val="4"/>
            <w:tcBorders>
              <w:top w:val="single" w:sz="4" w:space="0" w:color="auto"/>
              <w:bottom w:val="single" w:sz="4" w:space="0" w:color="auto"/>
            </w:tcBorders>
            <w:shd w:val="clear" w:color="auto" w:fill="00B0F0"/>
          </w:tcPr>
          <w:p w14:paraId="10E361D8" w14:textId="77777777" w:rsidR="00A2710F" w:rsidRPr="006D53F4" w:rsidRDefault="00A2710F" w:rsidP="00B41A0C">
            <w:pPr>
              <w:pStyle w:val="Kop2"/>
              <w:rPr>
                <w:lang w:val="nl-NL"/>
              </w:rPr>
            </w:pPr>
            <w:bookmarkStart w:id="25" w:name="RANGE!A37"/>
            <w:bookmarkStart w:id="26" w:name="_Toc392594488"/>
            <w:r w:rsidRPr="006D53F4">
              <w:rPr>
                <w:lang w:val="nl-NL"/>
              </w:rPr>
              <w:t>Sms</w:t>
            </w:r>
            <w:bookmarkEnd w:id="25"/>
            <w:bookmarkEnd w:id="26"/>
          </w:p>
        </w:tc>
      </w:tr>
      <w:tr w:rsidR="00A2710F" w:rsidRPr="006D53F4" w14:paraId="7545A961" w14:textId="77777777" w:rsidTr="00B41A0C">
        <w:trPr>
          <w:cantSplit/>
        </w:trPr>
        <w:tc>
          <w:tcPr>
            <w:tcW w:w="675" w:type="dxa"/>
            <w:tcBorders>
              <w:bottom w:val="single" w:sz="4" w:space="0" w:color="auto"/>
            </w:tcBorders>
            <w:shd w:val="clear" w:color="auto" w:fill="auto"/>
          </w:tcPr>
          <w:p w14:paraId="2B31CBFA" w14:textId="77777777" w:rsidR="00A2710F" w:rsidRPr="006D53F4" w:rsidRDefault="00A2710F" w:rsidP="00B41A0C">
            <w:pPr>
              <w:numPr>
                <w:ilvl w:val="0"/>
                <w:numId w:val="22"/>
              </w:numPr>
            </w:pPr>
          </w:p>
        </w:tc>
        <w:tc>
          <w:tcPr>
            <w:tcW w:w="6809" w:type="dxa"/>
            <w:tcBorders>
              <w:bottom w:val="single" w:sz="4" w:space="0" w:color="auto"/>
            </w:tcBorders>
            <w:vAlign w:val="center"/>
          </w:tcPr>
          <w:p w14:paraId="306AF549" w14:textId="77777777" w:rsidR="00A2710F" w:rsidRPr="006D53F4" w:rsidRDefault="00A2710F" w:rsidP="00B41A0C">
            <w:pPr>
              <w:rPr>
                <w:rFonts w:cs="Arial"/>
              </w:rPr>
            </w:pPr>
            <w:r w:rsidRPr="152644E1">
              <w:rPr>
                <w:rFonts w:cs="Arial"/>
              </w:rPr>
              <w:t>Het versturen en ontvangen van SMS berichten is mogelijk met de mobiele aansluiting naar en van mobiele aansluitingen van eigen en andere netwerken.</w:t>
            </w:r>
          </w:p>
          <w:p w14:paraId="1250C598" w14:textId="77777777" w:rsidR="00A2710F" w:rsidRPr="006D53F4" w:rsidRDefault="00A2710F" w:rsidP="00B41A0C">
            <w:pPr>
              <w:rPr>
                <w:rFonts w:cs="Arial"/>
                <w:szCs w:val="20"/>
              </w:rPr>
            </w:pPr>
          </w:p>
        </w:tc>
        <w:tc>
          <w:tcPr>
            <w:tcW w:w="679" w:type="dxa"/>
            <w:tcBorders>
              <w:bottom w:val="single" w:sz="4" w:space="0" w:color="auto"/>
            </w:tcBorders>
          </w:tcPr>
          <w:p w14:paraId="3FB9040D" w14:textId="77777777" w:rsidR="00A2710F" w:rsidRPr="006D53F4" w:rsidRDefault="00A2710F" w:rsidP="00B41A0C">
            <w:pPr>
              <w:ind w:right="-1"/>
              <w:jc w:val="center"/>
              <w:rPr>
                <w:rFonts w:cs="Arial"/>
                <w:szCs w:val="20"/>
              </w:rPr>
            </w:pPr>
            <w:r w:rsidRPr="006D53F4">
              <w:rPr>
                <w:rFonts w:cs="Arial"/>
                <w:szCs w:val="20"/>
              </w:rPr>
              <w:t>Ja</w:t>
            </w:r>
          </w:p>
          <w:p w14:paraId="37DD4A87"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3F80F4C9" w14:textId="77777777" w:rsidR="00A2710F" w:rsidRPr="006D53F4" w:rsidRDefault="00A2710F" w:rsidP="00B41A0C">
            <w:pPr>
              <w:ind w:right="-1"/>
              <w:jc w:val="center"/>
              <w:rPr>
                <w:rFonts w:cs="Arial"/>
                <w:szCs w:val="20"/>
              </w:rPr>
            </w:pPr>
            <w:r w:rsidRPr="006D53F4">
              <w:rPr>
                <w:rFonts w:cs="Arial"/>
                <w:szCs w:val="20"/>
              </w:rPr>
              <w:t>Nee</w:t>
            </w:r>
          </w:p>
          <w:p w14:paraId="513B9165"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1115EAF5" w14:textId="5DBC2A1F" w:rsidR="00A2710F" w:rsidRDefault="00A2710F"/>
    <w:p w14:paraId="16A8D616" w14:textId="77777777" w:rsidR="00FE0019" w:rsidRDefault="00FE0019"/>
    <w:p w14:paraId="793D0BC2" w14:textId="2952DDF5" w:rsidR="00101A1A" w:rsidRDefault="00101A1A"/>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9"/>
        <w:gridCol w:w="679"/>
        <w:gridCol w:w="659"/>
      </w:tblGrid>
      <w:tr w:rsidR="00101A1A" w:rsidRPr="006D53F4" w14:paraId="7E186F9E" w14:textId="77777777" w:rsidTr="00434DA1">
        <w:trPr>
          <w:cantSplit/>
        </w:trPr>
        <w:tc>
          <w:tcPr>
            <w:tcW w:w="8822" w:type="dxa"/>
            <w:gridSpan w:val="4"/>
            <w:tcBorders>
              <w:bottom w:val="single" w:sz="4" w:space="0" w:color="auto"/>
            </w:tcBorders>
            <w:shd w:val="clear" w:color="auto" w:fill="00B0F0"/>
          </w:tcPr>
          <w:p w14:paraId="0EC386D6" w14:textId="1610717E" w:rsidR="00101A1A" w:rsidRPr="006D53F4" w:rsidRDefault="00101A1A" w:rsidP="00B41A0C">
            <w:pPr>
              <w:pStyle w:val="Kop2"/>
              <w:rPr>
                <w:lang w:val="nl-NL"/>
              </w:rPr>
            </w:pPr>
            <w:r>
              <w:rPr>
                <w:lang w:val="nl-NL"/>
              </w:rPr>
              <w:t>Telefonie functionaliteit</w:t>
            </w:r>
          </w:p>
        </w:tc>
      </w:tr>
      <w:tr w:rsidR="008D7D79" w:rsidRPr="006D53F4" w14:paraId="0E4E2113" w14:textId="77777777" w:rsidTr="00434DA1">
        <w:trPr>
          <w:cantSplit/>
        </w:trPr>
        <w:tc>
          <w:tcPr>
            <w:tcW w:w="8822" w:type="dxa"/>
            <w:gridSpan w:val="4"/>
            <w:tcBorders>
              <w:bottom w:val="single" w:sz="4" w:space="0" w:color="auto"/>
            </w:tcBorders>
            <w:shd w:val="clear" w:color="auto" w:fill="auto"/>
          </w:tcPr>
          <w:p w14:paraId="3AB008CB" w14:textId="3F609BCB" w:rsidR="008D7D79" w:rsidRPr="006D53F4" w:rsidRDefault="00175F47" w:rsidP="00175F47">
            <w:pPr>
              <w:ind w:right="-1"/>
              <w:rPr>
                <w:rFonts w:cs="Arial"/>
                <w:szCs w:val="20"/>
              </w:rPr>
            </w:pPr>
            <w:r>
              <w:rPr>
                <w:rFonts w:cs="Arial"/>
                <w:szCs w:val="20"/>
              </w:rPr>
              <w:t>Op de mobiele aansluitingen dient de volgende telefonie functional</w:t>
            </w:r>
            <w:r w:rsidR="00C50B3F">
              <w:rPr>
                <w:rFonts w:cs="Arial"/>
                <w:szCs w:val="20"/>
              </w:rPr>
              <w:t xml:space="preserve">iteit </w:t>
            </w:r>
            <w:r w:rsidR="00DD74FD">
              <w:rPr>
                <w:rFonts w:cs="Arial"/>
                <w:szCs w:val="20"/>
              </w:rPr>
              <w:t>mogelijk te zijn.</w:t>
            </w:r>
            <w:r>
              <w:rPr>
                <w:rFonts w:cs="Arial"/>
                <w:szCs w:val="20"/>
              </w:rPr>
              <w:t xml:space="preserve"> </w:t>
            </w:r>
          </w:p>
        </w:tc>
      </w:tr>
      <w:tr w:rsidR="00101A1A" w:rsidRPr="006D53F4" w14:paraId="17D8E4A9" w14:textId="77777777" w:rsidTr="00434DA1">
        <w:trPr>
          <w:cantSplit/>
        </w:trPr>
        <w:tc>
          <w:tcPr>
            <w:tcW w:w="675" w:type="dxa"/>
            <w:tcBorders>
              <w:bottom w:val="single" w:sz="4" w:space="0" w:color="auto"/>
            </w:tcBorders>
            <w:shd w:val="clear" w:color="auto" w:fill="auto"/>
          </w:tcPr>
          <w:p w14:paraId="0A7F033A" w14:textId="77777777" w:rsidR="00101A1A" w:rsidRPr="006D53F4" w:rsidRDefault="00101A1A" w:rsidP="00B41A0C">
            <w:pPr>
              <w:numPr>
                <w:ilvl w:val="0"/>
                <w:numId w:val="22"/>
              </w:numPr>
            </w:pPr>
          </w:p>
        </w:tc>
        <w:tc>
          <w:tcPr>
            <w:tcW w:w="6809" w:type="dxa"/>
            <w:tcBorders>
              <w:bottom w:val="single" w:sz="4" w:space="0" w:color="auto"/>
            </w:tcBorders>
            <w:vAlign w:val="center"/>
          </w:tcPr>
          <w:p w14:paraId="01E778EB" w14:textId="23550F54" w:rsidR="00101A1A" w:rsidRDefault="00927DB4" w:rsidP="00B41A0C">
            <w:pPr>
              <w:rPr>
                <w:rFonts w:cs="Arial"/>
                <w:szCs w:val="20"/>
              </w:rPr>
            </w:pPr>
            <w:r>
              <w:rPr>
                <w:rFonts w:cs="Arial"/>
                <w:szCs w:val="20"/>
              </w:rPr>
              <w:t xml:space="preserve">Mobiele aansluitingen dienen </w:t>
            </w:r>
            <w:r w:rsidR="00820CE9">
              <w:rPr>
                <w:rFonts w:cs="Arial"/>
                <w:szCs w:val="20"/>
              </w:rPr>
              <w:t xml:space="preserve">onderdeel te kunnen uitmaken van huntgroepen. </w:t>
            </w:r>
            <w:r w:rsidR="00677D76">
              <w:rPr>
                <w:rFonts w:cs="Arial"/>
                <w:szCs w:val="20"/>
              </w:rPr>
              <w:t xml:space="preserve">De beheerder van de </w:t>
            </w:r>
            <w:r w:rsidR="00575F8D">
              <w:rPr>
                <w:rFonts w:cs="Arial"/>
                <w:szCs w:val="20"/>
              </w:rPr>
              <w:t>O</w:t>
            </w:r>
            <w:r w:rsidR="00820CE9">
              <w:rPr>
                <w:rFonts w:cs="Arial"/>
                <w:szCs w:val="20"/>
              </w:rPr>
              <w:t>pdracht</w:t>
            </w:r>
            <w:r w:rsidR="00677D76">
              <w:rPr>
                <w:rFonts w:cs="Arial"/>
                <w:szCs w:val="20"/>
              </w:rPr>
              <w:t xml:space="preserve">gever </w:t>
            </w:r>
            <w:r w:rsidR="00575F8D">
              <w:rPr>
                <w:rFonts w:cs="Arial"/>
                <w:szCs w:val="20"/>
              </w:rPr>
              <w:t>kan deze zelf samenstellen</w:t>
            </w:r>
            <w:r w:rsidR="00BD23FD">
              <w:rPr>
                <w:rFonts w:cs="Arial"/>
                <w:szCs w:val="20"/>
              </w:rPr>
              <w:t>.</w:t>
            </w:r>
          </w:p>
          <w:p w14:paraId="5F89F1B3" w14:textId="546D5876" w:rsidR="00BD23FD" w:rsidRPr="006D53F4" w:rsidRDefault="00BD23FD" w:rsidP="00B41A0C">
            <w:pPr>
              <w:rPr>
                <w:rFonts w:cs="Arial"/>
                <w:szCs w:val="20"/>
              </w:rPr>
            </w:pPr>
          </w:p>
        </w:tc>
        <w:tc>
          <w:tcPr>
            <w:tcW w:w="679" w:type="dxa"/>
            <w:tcBorders>
              <w:bottom w:val="single" w:sz="4" w:space="0" w:color="auto"/>
            </w:tcBorders>
          </w:tcPr>
          <w:p w14:paraId="4A0A597C" w14:textId="77777777" w:rsidR="00101A1A" w:rsidRPr="006D53F4" w:rsidRDefault="00101A1A" w:rsidP="00B41A0C">
            <w:pPr>
              <w:ind w:right="-1"/>
              <w:jc w:val="center"/>
              <w:rPr>
                <w:rFonts w:cs="Arial"/>
                <w:szCs w:val="20"/>
              </w:rPr>
            </w:pPr>
            <w:r w:rsidRPr="006D53F4">
              <w:rPr>
                <w:rFonts w:cs="Arial"/>
                <w:szCs w:val="20"/>
              </w:rPr>
              <w:t>Ja</w:t>
            </w:r>
          </w:p>
          <w:p w14:paraId="0A17D4C0"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4F49700A" w14:textId="77777777" w:rsidR="00101A1A" w:rsidRPr="006D53F4" w:rsidRDefault="00101A1A" w:rsidP="00B41A0C">
            <w:pPr>
              <w:ind w:right="-1"/>
              <w:jc w:val="center"/>
              <w:rPr>
                <w:rFonts w:cs="Arial"/>
                <w:szCs w:val="20"/>
              </w:rPr>
            </w:pPr>
            <w:r w:rsidRPr="006D53F4">
              <w:rPr>
                <w:rFonts w:cs="Arial"/>
                <w:szCs w:val="20"/>
              </w:rPr>
              <w:t>Nee</w:t>
            </w:r>
          </w:p>
          <w:p w14:paraId="4F5C0281"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01A1A" w:rsidRPr="006D53F4" w14:paraId="492EC773" w14:textId="77777777" w:rsidTr="00434DA1">
        <w:trPr>
          <w:cantSplit/>
        </w:trPr>
        <w:tc>
          <w:tcPr>
            <w:tcW w:w="675" w:type="dxa"/>
            <w:tcBorders>
              <w:bottom w:val="single" w:sz="4" w:space="0" w:color="auto"/>
            </w:tcBorders>
            <w:shd w:val="clear" w:color="auto" w:fill="auto"/>
          </w:tcPr>
          <w:p w14:paraId="76C8DA0B" w14:textId="77777777" w:rsidR="00101A1A" w:rsidRPr="006D53F4" w:rsidRDefault="00101A1A" w:rsidP="00B41A0C">
            <w:pPr>
              <w:numPr>
                <w:ilvl w:val="0"/>
                <w:numId w:val="22"/>
              </w:numPr>
            </w:pPr>
          </w:p>
        </w:tc>
        <w:tc>
          <w:tcPr>
            <w:tcW w:w="6809" w:type="dxa"/>
            <w:tcBorders>
              <w:bottom w:val="single" w:sz="4" w:space="0" w:color="auto"/>
            </w:tcBorders>
            <w:vAlign w:val="center"/>
          </w:tcPr>
          <w:p w14:paraId="656E5675" w14:textId="766EA90C" w:rsidR="00101A1A" w:rsidRDefault="00575F8D" w:rsidP="00B41A0C">
            <w:pPr>
              <w:rPr>
                <w:rFonts w:cs="Arial"/>
                <w:szCs w:val="20"/>
              </w:rPr>
            </w:pPr>
            <w:r>
              <w:rPr>
                <w:rFonts w:cs="Arial"/>
                <w:szCs w:val="20"/>
              </w:rPr>
              <w:t xml:space="preserve">De hunt groep dient </w:t>
            </w:r>
            <w:r w:rsidR="00BD23FD">
              <w:rPr>
                <w:rFonts w:cs="Arial"/>
                <w:szCs w:val="20"/>
              </w:rPr>
              <w:t>bereikbaar te zijn op de volgende nummers.</w:t>
            </w:r>
          </w:p>
          <w:p w14:paraId="0E582F65" w14:textId="4ACD60E2" w:rsidR="00BD23FD" w:rsidRPr="00CC40DA" w:rsidRDefault="00CC40DA" w:rsidP="00BD23FD">
            <w:pPr>
              <w:pStyle w:val="Lijstalinea"/>
              <w:numPr>
                <w:ilvl w:val="0"/>
                <w:numId w:val="49"/>
              </w:numPr>
            </w:pPr>
            <w:r>
              <w:rPr>
                <w:rFonts w:asciiTheme="minorHAnsi" w:hAnsiTheme="minorHAnsi" w:cstheme="minorHAnsi"/>
              </w:rPr>
              <w:t xml:space="preserve">Een 06….   </w:t>
            </w:r>
            <w:r w:rsidR="00CB746E">
              <w:rPr>
                <w:rFonts w:asciiTheme="minorHAnsi" w:hAnsiTheme="minorHAnsi" w:cstheme="minorHAnsi"/>
              </w:rPr>
              <w:t>N</w:t>
            </w:r>
            <w:r>
              <w:rPr>
                <w:rFonts w:asciiTheme="minorHAnsi" w:hAnsiTheme="minorHAnsi" w:cstheme="minorHAnsi"/>
              </w:rPr>
              <w:t>ummer</w:t>
            </w:r>
            <w:r w:rsidR="00CB746E">
              <w:rPr>
                <w:rFonts w:asciiTheme="minorHAnsi" w:hAnsiTheme="minorHAnsi" w:cstheme="minorHAnsi"/>
              </w:rPr>
              <w:t>.</w:t>
            </w:r>
          </w:p>
          <w:p w14:paraId="42ABC0F9" w14:textId="7C624F4B" w:rsidR="00CC40DA" w:rsidRPr="00BD23FD" w:rsidRDefault="00CC40DA" w:rsidP="00BD23FD">
            <w:pPr>
              <w:pStyle w:val="Lijstalinea"/>
              <w:numPr>
                <w:ilvl w:val="0"/>
                <w:numId w:val="49"/>
              </w:numPr>
            </w:pPr>
            <w:r>
              <w:rPr>
                <w:rFonts w:asciiTheme="minorHAnsi" w:hAnsiTheme="minorHAnsi" w:cstheme="minorHAnsi"/>
              </w:rPr>
              <w:t xml:space="preserve">Een 088…. </w:t>
            </w:r>
            <w:r w:rsidR="00CB746E">
              <w:rPr>
                <w:rFonts w:asciiTheme="minorHAnsi" w:hAnsiTheme="minorHAnsi" w:cstheme="minorHAnsi"/>
              </w:rPr>
              <w:t>N</w:t>
            </w:r>
            <w:r>
              <w:rPr>
                <w:rFonts w:asciiTheme="minorHAnsi" w:hAnsiTheme="minorHAnsi" w:cstheme="minorHAnsi"/>
              </w:rPr>
              <w:t>ummer</w:t>
            </w:r>
            <w:r w:rsidR="00CB746E">
              <w:rPr>
                <w:rFonts w:asciiTheme="minorHAnsi" w:hAnsiTheme="minorHAnsi" w:cstheme="minorHAnsi"/>
              </w:rPr>
              <w:t>.</w:t>
            </w:r>
          </w:p>
          <w:p w14:paraId="4D797C3E" w14:textId="19D397AC" w:rsidR="00BD23FD" w:rsidRPr="006D53F4" w:rsidRDefault="00BD23FD" w:rsidP="00B41A0C">
            <w:pPr>
              <w:rPr>
                <w:rFonts w:cs="Arial"/>
                <w:szCs w:val="20"/>
              </w:rPr>
            </w:pPr>
          </w:p>
        </w:tc>
        <w:tc>
          <w:tcPr>
            <w:tcW w:w="679" w:type="dxa"/>
            <w:tcBorders>
              <w:bottom w:val="single" w:sz="4" w:space="0" w:color="auto"/>
            </w:tcBorders>
          </w:tcPr>
          <w:p w14:paraId="48A02798" w14:textId="77777777" w:rsidR="00101A1A" w:rsidRPr="006D53F4" w:rsidRDefault="00101A1A" w:rsidP="00B41A0C">
            <w:pPr>
              <w:ind w:right="-1"/>
              <w:jc w:val="center"/>
              <w:rPr>
                <w:rFonts w:cs="Arial"/>
                <w:szCs w:val="20"/>
              </w:rPr>
            </w:pPr>
            <w:r w:rsidRPr="006D53F4">
              <w:rPr>
                <w:rFonts w:cs="Arial"/>
                <w:szCs w:val="20"/>
              </w:rPr>
              <w:t>Ja</w:t>
            </w:r>
          </w:p>
          <w:p w14:paraId="431BE097"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1F83C9B0" w14:textId="77777777" w:rsidR="00101A1A" w:rsidRPr="006D53F4" w:rsidRDefault="00101A1A" w:rsidP="00B41A0C">
            <w:pPr>
              <w:ind w:right="-1"/>
              <w:jc w:val="center"/>
              <w:rPr>
                <w:rFonts w:cs="Arial"/>
                <w:szCs w:val="20"/>
              </w:rPr>
            </w:pPr>
            <w:r w:rsidRPr="006D53F4">
              <w:rPr>
                <w:rFonts w:cs="Arial"/>
                <w:szCs w:val="20"/>
              </w:rPr>
              <w:t>Nee</w:t>
            </w:r>
          </w:p>
          <w:p w14:paraId="1DDD2DB2"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01A1A" w:rsidRPr="006D53F4" w14:paraId="47770786" w14:textId="77777777" w:rsidTr="00434DA1">
        <w:trPr>
          <w:cantSplit/>
        </w:trPr>
        <w:tc>
          <w:tcPr>
            <w:tcW w:w="675" w:type="dxa"/>
            <w:tcBorders>
              <w:bottom w:val="single" w:sz="4" w:space="0" w:color="auto"/>
            </w:tcBorders>
            <w:shd w:val="clear" w:color="auto" w:fill="auto"/>
          </w:tcPr>
          <w:p w14:paraId="22A6730D" w14:textId="77777777" w:rsidR="00101A1A" w:rsidRPr="006D53F4" w:rsidRDefault="00101A1A" w:rsidP="00B41A0C">
            <w:pPr>
              <w:numPr>
                <w:ilvl w:val="0"/>
                <w:numId w:val="22"/>
              </w:numPr>
            </w:pPr>
          </w:p>
        </w:tc>
        <w:tc>
          <w:tcPr>
            <w:tcW w:w="6809" w:type="dxa"/>
            <w:tcBorders>
              <w:bottom w:val="single" w:sz="4" w:space="0" w:color="auto"/>
            </w:tcBorders>
            <w:vAlign w:val="center"/>
          </w:tcPr>
          <w:p w14:paraId="6CD54F0F" w14:textId="38080522" w:rsidR="00101A1A" w:rsidRDefault="00CC40DA" w:rsidP="00B41A0C">
            <w:pPr>
              <w:rPr>
                <w:rFonts w:cs="Arial"/>
                <w:szCs w:val="20"/>
              </w:rPr>
            </w:pPr>
            <w:r>
              <w:rPr>
                <w:rFonts w:cs="Arial"/>
                <w:szCs w:val="20"/>
              </w:rPr>
              <w:t xml:space="preserve">De gebruiker kan zich met </w:t>
            </w:r>
            <w:r w:rsidR="00904BBA">
              <w:rPr>
                <w:rFonts w:cs="Arial"/>
                <w:szCs w:val="20"/>
              </w:rPr>
              <w:t>de smartphone/mobiele telefoon aan en afmelden in de hunt groep</w:t>
            </w:r>
            <w:r w:rsidR="006E51C1">
              <w:rPr>
                <w:rFonts w:cs="Arial"/>
                <w:szCs w:val="20"/>
              </w:rPr>
              <w:t>.</w:t>
            </w:r>
          </w:p>
          <w:p w14:paraId="0356D009" w14:textId="55C47550" w:rsidR="00904BBA" w:rsidRPr="006D53F4" w:rsidRDefault="00904BBA" w:rsidP="00B41A0C">
            <w:pPr>
              <w:rPr>
                <w:rFonts w:cs="Arial"/>
                <w:szCs w:val="20"/>
              </w:rPr>
            </w:pPr>
          </w:p>
        </w:tc>
        <w:tc>
          <w:tcPr>
            <w:tcW w:w="679" w:type="dxa"/>
            <w:tcBorders>
              <w:bottom w:val="single" w:sz="4" w:space="0" w:color="auto"/>
            </w:tcBorders>
          </w:tcPr>
          <w:p w14:paraId="3477A091" w14:textId="77777777" w:rsidR="00101A1A" w:rsidRPr="006D53F4" w:rsidRDefault="00101A1A" w:rsidP="00B41A0C">
            <w:pPr>
              <w:ind w:right="-1"/>
              <w:jc w:val="center"/>
              <w:rPr>
                <w:rFonts w:cs="Arial"/>
                <w:szCs w:val="20"/>
              </w:rPr>
            </w:pPr>
            <w:r w:rsidRPr="006D53F4">
              <w:rPr>
                <w:rFonts w:cs="Arial"/>
                <w:szCs w:val="20"/>
              </w:rPr>
              <w:t>Ja</w:t>
            </w:r>
          </w:p>
          <w:p w14:paraId="6C57B676"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7BFFBA42" w14:textId="77777777" w:rsidR="00101A1A" w:rsidRPr="006D53F4" w:rsidRDefault="00101A1A" w:rsidP="00B41A0C">
            <w:pPr>
              <w:ind w:right="-1"/>
              <w:jc w:val="center"/>
              <w:rPr>
                <w:rFonts w:cs="Arial"/>
                <w:szCs w:val="20"/>
              </w:rPr>
            </w:pPr>
            <w:r w:rsidRPr="006D53F4">
              <w:rPr>
                <w:rFonts w:cs="Arial"/>
                <w:szCs w:val="20"/>
              </w:rPr>
              <w:t>Nee</w:t>
            </w:r>
          </w:p>
          <w:p w14:paraId="1C997DAD"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01A1A" w:rsidRPr="006D53F4" w14:paraId="55376EAD" w14:textId="77777777" w:rsidTr="00434DA1">
        <w:trPr>
          <w:cantSplit/>
        </w:trPr>
        <w:tc>
          <w:tcPr>
            <w:tcW w:w="675" w:type="dxa"/>
            <w:tcBorders>
              <w:bottom w:val="single" w:sz="4" w:space="0" w:color="auto"/>
            </w:tcBorders>
            <w:shd w:val="clear" w:color="auto" w:fill="auto"/>
          </w:tcPr>
          <w:p w14:paraId="3C6889EE" w14:textId="77777777" w:rsidR="00101A1A" w:rsidRPr="006D53F4" w:rsidRDefault="00101A1A" w:rsidP="00B41A0C">
            <w:pPr>
              <w:numPr>
                <w:ilvl w:val="0"/>
                <w:numId w:val="22"/>
              </w:numPr>
            </w:pPr>
          </w:p>
        </w:tc>
        <w:tc>
          <w:tcPr>
            <w:tcW w:w="6809" w:type="dxa"/>
            <w:tcBorders>
              <w:bottom w:val="single" w:sz="4" w:space="0" w:color="auto"/>
            </w:tcBorders>
          </w:tcPr>
          <w:p w14:paraId="3F8AA016" w14:textId="3CA392C3" w:rsidR="00101A1A" w:rsidRDefault="00141A4D" w:rsidP="00B41A0C">
            <w:pPr>
              <w:rPr>
                <w:rFonts w:cs="Arial"/>
                <w:szCs w:val="20"/>
              </w:rPr>
            </w:pPr>
            <w:r>
              <w:rPr>
                <w:rFonts w:cs="Arial"/>
                <w:szCs w:val="20"/>
              </w:rPr>
              <w:t xml:space="preserve">Indien een </w:t>
            </w:r>
            <w:r w:rsidR="00465B01">
              <w:rPr>
                <w:rFonts w:cs="Arial"/>
                <w:szCs w:val="20"/>
              </w:rPr>
              <w:t>mobiele aansluiting</w:t>
            </w:r>
            <w:r>
              <w:rPr>
                <w:rFonts w:cs="Arial"/>
                <w:szCs w:val="20"/>
              </w:rPr>
              <w:t xml:space="preserve"> deelneemt in een huntgroep kan de gebruiker instellen met welke nummer </w:t>
            </w:r>
            <w:r w:rsidR="00065A2C">
              <w:rPr>
                <w:rFonts w:cs="Arial"/>
                <w:szCs w:val="20"/>
              </w:rPr>
              <w:t>naar buiten wordt gebeld: het eigen 06 nummer of het huntgroepnummer</w:t>
            </w:r>
            <w:r w:rsidR="006E51C1">
              <w:rPr>
                <w:rFonts w:cs="Arial"/>
                <w:szCs w:val="20"/>
              </w:rPr>
              <w:t>.</w:t>
            </w:r>
          </w:p>
          <w:p w14:paraId="7F0ABD5A" w14:textId="26B9C36B" w:rsidR="006E51C1" w:rsidRPr="006D53F4" w:rsidRDefault="006E51C1" w:rsidP="00B41A0C">
            <w:pPr>
              <w:rPr>
                <w:rFonts w:cs="Arial"/>
                <w:szCs w:val="20"/>
              </w:rPr>
            </w:pPr>
          </w:p>
        </w:tc>
        <w:tc>
          <w:tcPr>
            <w:tcW w:w="679" w:type="dxa"/>
            <w:tcBorders>
              <w:bottom w:val="single" w:sz="4" w:space="0" w:color="auto"/>
            </w:tcBorders>
          </w:tcPr>
          <w:p w14:paraId="5A0F1F9A" w14:textId="77777777" w:rsidR="00101A1A" w:rsidRPr="006D53F4" w:rsidRDefault="00101A1A" w:rsidP="00B41A0C">
            <w:pPr>
              <w:ind w:right="-1"/>
              <w:jc w:val="center"/>
              <w:rPr>
                <w:rFonts w:cs="Arial"/>
                <w:szCs w:val="20"/>
              </w:rPr>
            </w:pPr>
            <w:r w:rsidRPr="006D53F4">
              <w:rPr>
                <w:rFonts w:cs="Arial"/>
                <w:szCs w:val="20"/>
              </w:rPr>
              <w:t>Ja</w:t>
            </w:r>
          </w:p>
          <w:p w14:paraId="113C452B"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50363D84" w14:textId="77777777" w:rsidR="00101A1A" w:rsidRPr="006D53F4" w:rsidRDefault="00101A1A" w:rsidP="00B41A0C">
            <w:pPr>
              <w:ind w:right="-1"/>
              <w:jc w:val="center"/>
              <w:rPr>
                <w:rFonts w:cs="Arial"/>
                <w:szCs w:val="20"/>
              </w:rPr>
            </w:pPr>
            <w:r w:rsidRPr="006D53F4">
              <w:rPr>
                <w:rFonts w:cs="Arial"/>
                <w:szCs w:val="20"/>
              </w:rPr>
              <w:t>Nee</w:t>
            </w:r>
          </w:p>
          <w:p w14:paraId="4BE2C1F3"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01A1A" w:rsidRPr="006D53F4" w14:paraId="5EECA1B2" w14:textId="77777777" w:rsidTr="00434DA1">
        <w:trPr>
          <w:cantSplit/>
        </w:trPr>
        <w:tc>
          <w:tcPr>
            <w:tcW w:w="675" w:type="dxa"/>
            <w:tcBorders>
              <w:bottom w:val="single" w:sz="4" w:space="0" w:color="auto"/>
            </w:tcBorders>
            <w:shd w:val="clear" w:color="auto" w:fill="auto"/>
          </w:tcPr>
          <w:p w14:paraId="4A9DD629" w14:textId="77777777" w:rsidR="00101A1A" w:rsidRPr="006D53F4" w:rsidRDefault="00101A1A" w:rsidP="00B41A0C">
            <w:pPr>
              <w:numPr>
                <w:ilvl w:val="0"/>
                <w:numId w:val="22"/>
              </w:numPr>
            </w:pPr>
          </w:p>
        </w:tc>
        <w:tc>
          <w:tcPr>
            <w:tcW w:w="6809" w:type="dxa"/>
            <w:tcBorders>
              <w:bottom w:val="single" w:sz="4" w:space="0" w:color="auto"/>
            </w:tcBorders>
          </w:tcPr>
          <w:p w14:paraId="44725737" w14:textId="77777777" w:rsidR="00101A1A" w:rsidRDefault="00AB05B2" w:rsidP="00B41A0C">
            <w:pPr>
              <w:rPr>
                <w:rFonts w:cs="Arial"/>
                <w:szCs w:val="20"/>
              </w:rPr>
            </w:pPr>
            <w:r>
              <w:rPr>
                <w:rFonts w:cs="Arial"/>
                <w:szCs w:val="20"/>
              </w:rPr>
              <w:t xml:space="preserve">Als alle aangemelde mobiele aansluitingen van de huntgroep in gesprek zijn kan de beller een algemene </w:t>
            </w:r>
            <w:proofErr w:type="gramStart"/>
            <w:r>
              <w:rPr>
                <w:rFonts w:cs="Arial"/>
                <w:szCs w:val="20"/>
              </w:rPr>
              <w:t>meld</w:t>
            </w:r>
            <w:proofErr w:type="gramEnd"/>
            <w:r w:rsidR="00D33D88">
              <w:rPr>
                <w:rFonts w:cs="Arial"/>
                <w:szCs w:val="20"/>
              </w:rPr>
              <w:t xml:space="preserve">/wachttekst </w:t>
            </w:r>
            <w:r>
              <w:rPr>
                <w:rFonts w:cs="Arial"/>
                <w:szCs w:val="20"/>
              </w:rPr>
              <w:t>krijgen</w:t>
            </w:r>
            <w:r w:rsidR="00D33D88">
              <w:rPr>
                <w:rFonts w:cs="Arial"/>
                <w:szCs w:val="20"/>
              </w:rPr>
              <w:t xml:space="preserve"> totdat de oproep aan een van de huntgroep leden wordt aangeboden.</w:t>
            </w:r>
          </w:p>
          <w:p w14:paraId="0CD045E4" w14:textId="1D46E956" w:rsidR="00D33D88" w:rsidRPr="006D53F4" w:rsidRDefault="00D33D88" w:rsidP="00B41A0C">
            <w:pPr>
              <w:rPr>
                <w:rFonts w:cs="Arial"/>
                <w:szCs w:val="20"/>
              </w:rPr>
            </w:pPr>
          </w:p>
        </w:tc>
        <w:tc>
          <w:tcPr>
            <w:tcW w:w="679" w:type="dxa"/>
            <w:tcBorders>
              <w:bottom w:val="single" w:sz="4" w:space="0" w:color="auto"/>
            </w:tcBorders>
          </w:tcPr>
          <w:p w14:paraId="2D15EFFB" w14:textId="77777777" w:rsidR="00101A1A" w:rsidRPr="006D53F4" w:rsidRDefault="00101A1A" w:rsidP="00B41A0C">
            <w:pPr>
              <w:ind w:right="-1"/>
              <w:jc w:val="center"/>
              <w:rPr>
                <w:rFonts w:cs="Arial"/>
                <w:szCs w:val="20"/>
              </w:rPr>
            </w:pPr>
            <w:r w:rsidRPr="006D53F4">
              <w:rPr>
                <w:rFonts w:cs="Arial"/>
                <w:szCs w:val="20"/>
              </w:rPr>
              <w:t>Ja</w:t>
            </w:r>
          </w:p>
          <w:p w14:paraId="3DA433D8"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5F65C021" w14:textId="77777777" w:rsidR="00101A1A" w:rsidRPr="006D53F4" w:rsidRDefault="00101A1A" w:rsidP="00B41A0C">
            <w:pPr>
              <w:ind w:right="-1"/>
              <w:jc w:val="center"/>
              <w:rPr>
                <w:rFonts w:cs="Arial"/>
                <w:szCs w:val="20"/>
              </w:rPr>
            </w:pPr>
            <w:r w:rsidRPr="006D53F4">
              <w:rPr>
                <w:rFonts w:cs="Arial"/>
                <w:szCs w:val="20"/>
              </w:rPr>
              <w:t>Nee</w:t>
            </w:r>
          </w:p>
          <w:p w14:paraId="5D88A9F2"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721E9" w:rsidRPr="006D53F4" w14:paraId="2F2A42B5" w14:textId="77777777" w:rsidTr="00434DA1">
        <w:trPr>
          <w:cantSplit/>
        </w:trPr>
        <w:tc>
          <w:tcPr>
            <w:tcW w:w="675" w:type="dxa"/>
            <w:tcBorders>
              <w:bottom w:val="single" w:sz="4" w:space="0" w:color="auto"/>
            </w:tcBorders>
            <w:shd w:val="clear" w:color="auto" w:fill="auto"/>
          </w:tcPr>
          <w:p w14:paraId="32D93FBE" w14:textId="77777777" w:rsidR="00E721E9" w:rsidRPr="006D53F4" w:rsidRDefault="00E721E9" w:rsidP="00E721E9">
            <w:pPr>
              <w:numPr>
                <w:ilvl w:val="0"/>
                <w:numId w:val="22"/>
              </w:numPr>
            </w:pPr>
          </w:p>
        </w:tc>
        <w:tc>
          <w:tcPr>
            <w:tcW w:w="6809" w:type="dxa"/>
            <w:tcBorders>
              <w:bottom w:val="single" w:sz="4" w:space="0" w:color="auto"/>
            </w:tcBorders>
          </w:tcPr>
          <w:p w14:paraId="270F3CFF" w14:textId="507A8679" w:rsidR="00E721E9" w:rsidRDefault="00E721E9" w:rsidP="00E721E9">
            <w:pPr>
              <w:rPr>
                <w:rFonts w:cs="Arial"/>
                <w:szCs w:val="20"/>
              </w:rPr>
            </w:pPr>
            <w:r>
              <w:rPr>
                <w:rFonts w:cs="Arial"/>
                <w:szCs w:val="20"/>
              </w:rPr>
              <w:t xml:space="preserve">Als alle aangemelde mobiele aansluitingen van de huntgroep in gesprek zijn kan de beller worden doorgeschakeld naar een andere extern nummer. Dit nummer kan zijn: </w:t>
            </w:r>
          </w:p>
          <w:p w14:paraId="63479054" w14:textId="77777777" w:rsidR="00E721E9" w:rsidRPr="00CC40DA" w:rsidRDefault="00E721E9" w:rsidP="00E721E9">
            <w:pPr>
              <w:pStyle w:val="Lijstalinea"/>
              <w:numPr>
                <w:ilvl w:val="0"/>
                <w:numId w:val="49"/>
              </w:numPr>
            </w:pPr>
            <w:r>
              <w:rPr>
                <w:rFonts w:asciiTheme="minorHAnsi" w:hAnsiTheme="minorHAnsi" w:cstheme="minorHAnsi"/>
              </w:rPr>
              <w:t>Een 06….   Nummer.</w:t>
            </w:r>
          </w:p>
          <w:p w14:paraId="4B78D123" w14:textId="77777777" w:rsidR="00E721E9" w:rsidRPr="00BD23FD" w:rsidRDefault="00E721E9" w:rsidP="00E721E9">
            <w:pPr>
              <w:pStyle w:val="Lijstalinea"/>
              <w:numPr>
                <w:ilvl w:val="0"/>
                <w:numId w:val="49"/>
              </w:numPr>
            </w:pPr>
            <w:r>
              <w:rPr>
                <w:rFonts w:asciiTheme="minorHAnsi" w:hAnsiTheme="minorHAnsi" w:cstheme="minorHAnsi"/>
              </w:rPr>
              <w:t>Een 088…. Nummer.</w:t>
            </w:r>
          </w:p>
          <w:p w14:paraId="536F2AB3" w14:textId="77777777" w:rsidR="00E721E9" w:rsidRDefault="00E721E9" w:rsidP="00E721E9">
            <w:pPr>
              <w:rPr>
                <w:rFonts w:cs="Arial"/>
                <w:szCs w:val="20"/>
              </w:rPr>
            </w:pPr>
          </w:p>
        </w:tc>
        <w:tc>
          <w:tcPr>
            <w:tcW w:w="679" w:type="dxa"/>
            <w:tcBorders>
              <w:bottom w:val="single" w:sz="4" w:space="0" w:color="auto"/>
            </w:tcBorders>
          </w:tcPr>
          <w:p w14:paraId="1B2BEDF8" w14:textId="77777777" w:rsidR="00E721E9" w:rsidRPr="006D53F4" w:rsidRDefault="00E721E9" w:rsidP="00E721E9">
            <w:pPr>
              <w:ind w:right="-1"/>
              <w:jc w:val="center"/>
              <w:rPr>
                <w:rFonts w:cs="Arial"/>
                <w:szCs w:val="20"/>
              </w:rPr>
            </w:pPr>
            <w:r w:rsidRPr="006D53F4">
              <w:rPr>
                <w:rFonts w:cs="Arial"/>
                <w:szCs w:val="20"/>
              </w:rPr>
              <w:t>Ja</w:t>
            </w:r>
          </w:p>
          <w:p w14:paraId="6AC5E439" w14:textId="7F5510CA" w:rsidR="00E721E9" w:rsidRPr="006D53F4" w:rsidRDefault="00E721E9" w:rsidP="00E721E9">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7D722372" w14:textId="77777777" w:rsidR="00E721E9" w:rsidRPr="006D53F4" w:rsidRDefault="00E721E9" w:rsidP="00E721E9">
            <w:pPr>
              <w:ind w:right="-1"/>
              <w:jc w:val="center"/>
              <w:rPr>
                <w:rFonts w:cs="Arial"/>
                <w:szCs w:val="20"/>
              </w:rPr>
            </w:pPr>
            <w:r w:rsidRPr="006D53F4">
              <w:rPr>
                <w:rFonts w:cs="Arial"/>
                <w:szCs w:val="20"/>
              </w:rPr>
              <w:t>Nee</w:t>
            </w:r>
          </w:p>
          <w:p w14:paraId="44D15EAF" w14:textId="1EC6B53E" w:rsidR="00E721E9" w:rsidRPr="006D53F4" w:rsidRDefault="00E721E9" w:rsidP="00E721E9">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8D5367" w:rsidRPr="006D53F4" w14:paraId="0F6501F4" w14:textId="77777777" w:rsidTr="00434DA1">
        <w:trPr>
          <w:cantSplit/>
        </w:trPr>
        <w:tc>
          <w:tcPr>
            <w:tcW w:w="675" w:type="dxa"/>
            <w:tcBorders>
              <w:bottom w:val="single" w:sz="4" w:space="0" w:color="auto"/>
            </w:tcBorders>
            <w:shd w:val="clear" w:color="auto" w:fill="auto"/>
          </w:tcPr>
          <w:p w14:paraId="4BB5DAAD" w14:textId="77777777" w:rsidR="008D5367" w:rsidRPr="006D53F4" w:rsidRDefault="008D5367" w:rsidP="008D5367">
            <w:pPr>
              <w:numPr>
                <w:ilvl w:val="0"/>
                <w:numId w:val="22"/>
              </w:numPr>
            </w:pPr>
          </w:p>
        </w:tc>
        <w:tc>
          <w:tcPr>
            <w:tcW w:w="6809" w:type="dxa"/>
            <w:tcBorders>
              <w:bottom w:val="single" w:sz="4" w:space="0" w:color="auto"/>
            </w:tcBorders>
          </w:tcPr>
          <w:p w14:paraId="5F891D51" w14:textId="68A91A05" w:rsidR="008D5367" w:rsidRPr="00542429" w:rsidRDefault="008D5367" w:rsidP="008D5367">
            <w:pPr>
              <w:rPr>
                <w:rFonts w:cs="Arial"/>
                <w:szCs w:val="20"/>
              </w:rPr>
            </w:pPr>
            <w:r w:rsidRPr="00542429">
              <w:rPr>
                <w:rFonts w:cs="Arial"/>
                <w:szCs w:val="20"/>
              </w:rPr>
              <w:t xml:space="preserve">Oproepen op </w:t>
            </w:r>
            <w:r>
              <w:rPr>
                <w:rFonts w:cs="Arial"/>
                <w:szCs w:val="20"/>
              </w:rPr>
              <w:t>de huntgroep</w:t>
            </w:r>
            <w:r w:rsidRPr="00542429">
              <w:rPr>
                <w:rFonts w:cs="Arial"/>
                <w:szCs w:val="20"/>
              </w:rPr>
              <w:t>nummer</w:t>
            </w:r>
            <w:r>
              <w:rPr>
                <w:rFonts w:cs="Arial"/>
                <w:szCs w:val="20"/>
              </w:rPr>
              <w:t xml:space="preserve">s </w:t>
            </w:r>
            <w:r w:rsidRPr="00542429">
              <w:rPr>
                <w:rFonts w:cs="Arial"/>
                <w:szCs w:val="20"/>
              </w:rPr>
              <w:t>kunnen worden</w:t>
            </w:r>
            <w:r>
              <w:rPr>
                <w:rFonts w:cs="Arial"/>
                <w:szCs w:val="20"/>
              </w:rPr>
              <w:t xml:space="preserve"> </w:t>
            </w:r>
            <w:r w:rsidRPr="00542429">
              <w:rPr>
                <w:rFonts w:cs="Arial"/>
                <w:szCs w:val="20"/>
              </w:rPr>
              <w:t xml:space="preserve">verdeeld op basis van verschillende routeringspatronen; lineaire verdeling, cyclische </w:t>
            </w:r>
          </w:p>
          <w:p w14:paraId="5FC93A1E" w14:textId="45C78350" w:rsidR="008D5367" w:rsidRDefault="008D5367" w:rsidP="008D5367">
            <w:pPr>
              <w:rPr>
                <w:rFonts w:cs="Arial"/>
                <w:szCs w:val="20"/>
              </w:rPr>
            </w:pPr>
            <w:r w:rsidRPr="00542429">
              <w:rPr>
                <w:rFonts w:cs="Arial"/>
                <w:szCs w:val="20"/>
              </w:rPr>
              <w:t>verdeling of gelijktijdig overgaan</w:t>
            </w:r>
            <w:r w:rsidR="00205221">
              <w:rPr>
                <w:rFonts w:cs="Arial"/>
                <w:szCs w:val="20"/>
              </w:rPr>
              <w:t>.</w:t>
            </w:r>
          </w:p>
          <w:p w14:paraId="1A92F0E6" w14:textId="6E3AC5F5" w:rsidR="00205221" w:rsidRDefault="00205221" w:rsidP="008D5367">
            <w:pPr>
              <w:rPr>
                <w:rFonts w:cs="Arial"/>
                <w:szCs w:val="20"/>
              </w:rPr>
            </w:pPr>
          </w:p>
        </w:tc>
        <w:tc>
          <w:tcPr>
            <w:tcW w:w="679" w:type="dxa"/>
            <w:tcBorders>
              <w:bottom w:val="single" w:sz="4" w:space="0" w:color="auto"/>
            </w:tcBorders>
          </w:tcPr>
          <w:p w14:paraId="740FB1C5" w14:textId="77777777" w:rsidR="008D5367" w:rsidRPr="006D53F4" w:rsidRDefault="008D5367" w:rsidP="008D5367">
            <w:pPr>
              <w:ind w:right="-1"/>
              <w:jc w:val="center"/>
              <w:rPr>
                <w:rFonts w:cs="Arial"/>
                <w:szCs w:val="20"/>
              </w:rPr>
            </w:pPr>
            <w:r w:rsidRPr="006D53F4">
              <w:rPr>
                <w:rFonts w:cs="Arial"/>
                <w:szCs w:val="20"/>
              </w:rPr>
              <w:t>Ja</w:t>
            </w:r>
          </w:p>
          <w:p w14:paraId="12305710" w14:textId="1923BEFE" w:rsidR="008D5367" w:rsidRPr="006D53F4" w:rsidRDefault="008D5367" w:rsidP="008D5367">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0B62C375" w14:textId="77777777" w:rsidR="008D5367" w:rsidRPr="006D53F4" w:rsidRDefault="008D5367" w:rsidP="008D5367">
            <w:pPr>
              <w:ind w:right="-1"/>
              <w:jc w:val="center"/>
              <w:rPr>
                <w:rFonts w:cs="Arial"/>
                <w:szCs w:val="20"/>
              </w:rPr>
            </w:pPr>
            <w:r w:rsidRPr="006D53F4">
              <w:rPr>
                <w:rFonts w:cs="Arial"/>
                <w:szCs w:val="20"/>
              </w:rPr>
              <w:t>Nee</w:t>
            </w:r>
          </w:p>
          <w:p w14:paraId="6388BA6E" w14:textId="66F12748" w:rsidR="008D5367" w:rsidRPr="006D53F4" w:rsidRDefault="008D5367" w:rsidP="008D5367">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01A1A" w:rsidRPr="006D53F4" w14:paraId="5113924E" w14:textId="77777777" w:rsidTr="00434DA1">
        <w:trPr>
          <w:cantSplit/>
        </w:trPr>
        <w:tc>
          <w:tcPr>
            <w:tcW w:w="675" w:type="dxa"/>
            <w:tcBorders>
              <w:bottom w:val="single" w:sz="4" w:space="0" w:color="auto"/>
            </w:tcBorders>
            <w:shd w:val="clear" w:color="auto" w:fill="auto"/>
          </w:tcPr>
          <w:p w14:paraId="37042260" w14:textId="77777777" w:rsidR="00101A1A" w:rsidRPr="006D53F4" w:rsidRDefault="00101A1A" w:rsidP="00B41A0C">
            <w:pPr>
              <w:numPr>
                <w:ilvl w:val="0"/>
                <w:numId w:val="22"/>
              </w:numPr>
            </w:pPr>
          </w:p>
        </w:tc>
        <w:tc>
          <w:tcPr>
            <w:tcW w:w="6809" w:type="dxa"/>
            <w:tcBorders>
              <w:bottom w:val="single" w:sz="4" w:space="0" w:color="auto"/>
            </w:tcBorders>
          </w:tcPr>
          <w:p w14:paraId="2CC79373" w14:textId="77777777" w:rsidR="00101A1A" w:rsidRDefault="00DD6EC8" w:rsidP="00B41A0C">
            <w:pPr>
              <w:rPr>
                <w:rFonts w:cs="Arial"/>
                <w:szCs w:val="20"/>
              </w:rPr>
            </w:pPr>
            <w:r>
              <w:rPr>
                <w:rFonts w:cs="Arial"/>
                <w:szCs w:val="20"/>
              </w:rPr>
              <w:t xml:space="preserve">De </w:t>
            </w:r>
            <w:r w:rsidR="0080193D">
              <w:rPr>
                <w:rFonts w:cs="Arial"/>
                <w:szCs w:val="20"/>
              </w:rPr>
              <w:t>gebruiker kan een doorschakeling instellen op het mobiele nummer:</w:t>
            </w:r>
          </w:p>
          <w:p w14:paraId="03530882" w14:textId="77777777" w:rsidR="0080193D" w:rsidRPr="00C621B9" w:rsidRDefault="00C621B9" w:rsidP="00C621B9">
            <w:pPr>
              <w:pStyle w:val="Lijstalinea"/>
              <w:numPr>
                <w:ilvl w:val="0"/>
                <w:numId w:val="50"/>
              </w:numPr>
            </w:pPr>
            <w:r>
              <w:rPr>
                <w:rFonts w:ascii="Calibri" w:hAnsi="Calibri" w:cs="Calibri"/>
              </w:rPr>
              <w:t>Ongeconditioneerd;</w:t>
            </w:r>
          </w:p>
          <w:p w14:paraId="00F9FDE6" w14:textId="77777777" w:rsidR="00C621B9" w:rsidRPr="00C621B9" w:rsidRDefault="00C621B9" w:rsidP="00C621B9">
            <w:pPr>
              <w:pStyle w:val="Lijstalinea"/>
              <w:numPr>
                <w:ilvl w:val="0"/>
                <w:numId w:val="50"/>
              </w:numPr>
            </w:pPr>
            <w:r>
              <w:rPr>
                <w:rFonts w:ascii="Calibri" w:hAnsi="Calibri" w:cs="Calibri"/>
              </w:rPr>
              <w:t>Bij bezet;</w:t>
            </w:r>
          </w:p>
          <w:p w14:paraId="3FA31550" w14:textId="77777777" w:rsidR="004947E1" w:rsidRPr="004947E1" w:rsidRDefault="00C621B9" w:rsidP="004947E1">
            <w:pPr>
              <w:pStyle w:val="Lijstalinea"/>
              <w:numPr>
                <w:ilvl w:val="0"/>
                <w:numId w:val="50"/>
              </w:numPr>
            </w:pPr>
            <w:r>
              <w:rPr>
                <w:rFonts w:ascii="Calibri" w:hAnsi="Calibri" w:cs="Calibri"/>
              </w:rPr>
              <w:t xml:space="preserve">Bij geen </w:t>
            </w:r>
            <w:r w:rsidR="004947E1">
              <w:rPr>
                <w:rFonts w:ascii="Calibri" w:hAnsi="Calibri" w:cs="Calibri"/>
              </w:rPr>
              <w:t xml:space="preserve">gehoor. </w:t>
            </w:r>
          </w:p>
          <w:p w14:paraId="55E1A8AD" w14:textId="77777777" w:rsidR="004947E1" w:rsidRDefault="004947E1" w:rsidP="004947E1">
            <w:r>
              <w:t>Indien</w:t>
            </w:r>
            <w:r w:rsidR="00D8054F">
              <w:t xml:space="preserve"> een gebruiker niets instelt gaat de oproep naar de Voicemail  van de mobiele aansluiting.</w:t>
            </w:r>
          </w:p>
          <w:p w14:paraId="1A22F51D" w14:textId="0065A117" w:rsidR="00D8054F" w:rsidRPr="00C621B9" w:rsidRDefault="00D8054F" w:rsidP="004947E1"/>
        </w:tc>
        <w:tc>
          <w:tcPr>
            <w:tcW w:w="679" w:type="dxa"/>
            <w:tcBorders>
              <w:bottom w:val="single" w:sz="4" w:space="0" w:color="auto"/>
            </w:tcBorders>
          </w:tcPr>
          <w:p w14:paraId="4A2228A9" w14:textId="77777777" w:rsidR="00101A1A" w:rsidRPr="006D53F4" w:rsidRDefault="00101A1A" w:rsidP="00B41A0C">
            <w:pPr>
              <w:ind w:right="-1"/>
              <w:jc w:val="center"/>
              <w:rPr>
                <w:rFonts w:cs="Arial"/>
                <w:szCs w:val="20"/>
              </w:rPr>
            </w:pPr>
            <w:r w:rsidRPr="006D53F4">
              <w:rPr>
                <w:rFonts w:cs="Arial"/>
                <w:szCs w:val="20"/>
              </w:rPr>
              <w:t>Ja</w:t>
            </w:r>
          </w:p>
          <w:p w14:paraId="1B7EAE0B"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65E79CE2" w14:textId="77777777" w:rsidR="00101A1A" w:rsidRPr="006D53F4" w:rsidRDefault="00101A1A" w:rsidP="00B41A0C">
            <w:pPr>
              <w:ind w:right="-1"/>
              <w:jc w:val="center"/>
              <w:rPr>
                <w:rFonts w:cs="Arial"/>
                <w:szCs w:val="20"/>
              </w:rPr>
            </w:pPr>
            <w:r w:rsidRPr="006D53F4">
              <w:rPr>
                <w:rFonts w:cs="Arial"/>
                <w:szCs w:val="20"/>
              </w:rPr>
              <w:t>Nee</w:t>
            </w:r>
          </w:p>
          <w:p w14:paraId="017A6F7C" w14:textId="77777777" w:rsidR="00101A1A" w:rsidRPr="006D53F4" w:rsidRDefault="00101A1A"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2F9B2234" w14:textId="77777777" w:rsidR="00101A1A" w:rsidRDefault="00101A1A"/>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9"/>
        <w:gridCol w:w="679"/>
        <w:gridCol w:w="659"/>
      </w:tblGrid>
      <w:tr w:rsidR="00A2710F" w:rsidRPr="006D53F4" w14:paraId="6B25958D" w14:textId="77777777" w:rsidTr="00161AAD">
        <w:trPr>
          <w:cantSplit/>
        </w:trPr>
        <w:tc>
          <w:tcPr>
            <w:tcW w:w="8822" w:type="dxa"/>
            <w:gridSpan w:val="4"/>
            <w:tcBorders>
              <w:bottom w:val="single" w:sz="4" w:space="0" w:color="auto"/>
            </w:tcBorders>
            <w:shd w:val="clear" w:color="auto" w:fill="00B0F0"/>
          </w:tcPr>
          <w:p w14:paraId="4A279255" w14:textId="6C5FD388" w:rsidR="00A2710F" w:rsidRPr="006D53F4" w:rsidRDefault="00A2710F" w:rsidP="00B41A0C">
            <w:pPr>
              <w:pStyle w:val="Kop2"/>
              <w:rPr>
                <w:lang w:val="nl-NL"/>
              </w:rPr>
            </w:pPr>
            <w:r>
              <w:rPr>
                <w:lang w:val="nl-NL"/>
              </w:rPr>
              <w:t>Callcenter functionaliteit</w:t>
            </w:r>
          </w:p>
        </w:tc>
      </w:tr>
      <w:tr w:rsidR="00A2710F" w:rsidRPr="006D53F4" w14:paraId="1053F3B6" w14:textId="77777777" w:rsidTr="00161AAD">
        <w:trPr>
          <w:cantSplit/>
        </w:trPr>
        <w:tc>
          <w:tcPr>
            <w:tcW w:w="8822" w:type="dxa"/>
            <w:gridSpan w:val="4"/>
            <w:tcBorders>
              <w:bottom w:val="single" w:sz="4" w:space="0" w:color="auto"/>
            </w:tcBorders>
            <w:shd w:val="clear" w:color="auto" w:fill="auto"/>
          </w:tcPr>
          <w:p w14:paraId="1BE737CA" w14:textId="71C13A4A" w:rsidR="00A2710F" w:rsidRPr="006D53F4" w:rsidRDefault="00A2710F" w:rsidP="00B41A0C">
            <w:pPr>
              <w:ind w:right="-1"/>
              <w:rPr>
                <w:rFonts w:cs="Arial"/>
                <w:szCs w:val="20"/>
              </w:rPr>
            </w:pPr>
            <w:r>
              <w:rPr>
                <w:rFonts w:cs="Arial"/>
                <w:szCs w:val="20"/>
              </w:rPr>
              <w:t xml:space="preserve">Op de mobiele aansluitingen dient de callcenter functionaliteit mogelijk te zijn. </w:t>
            </w:r>
          </w:p>
        </w:tc>
      </w:tr>
      <w:tr w:rsidR="00A2710F" w:rsidRPr="006D53F4" w14:paraId="0BC13919" w14:textId="77777777" w:rsidTr="00161AAD">
        <w:trPr>
          <w:cantSplit/>
        </w:trPr>
        <w:tc>
          <w:tcPr>
            <w:tcW w:w="675" w:type="dxa"/>
            <w:tcBorders>
              <w:bottom w:val="single" w:sz="4" w:space="0" w:color="auto"/>
            </w:tcBorders>
            <w:shd w:val="clear" w:color="auto" w:fill="auto"/>
          </w:tcPr>
          <w:p w14:paraId="7FB950D9" w14:textId="77777777" w:rsidR="00A2710F" w:rsidRPr="006D53F4" w:rsidRDefault="00A2710F" w:rsidP="00B41A0C">
            <w:pPr>
              <w:numPr>
                <w:ilvl w:val="0"/>
                <w:numId w:val="22"/>
              </w:numPr>
            </w:pPr>
          </w:p>
        </w:tc>
        <w:tc>
          <w:tcPr>
            <w:tcW w:w="6809" w:type="dxa"/>
            <w:tcBorders>
              <w:bottom w:val="single" w:sz="4" w:space="0" w:color="auto"/>
            </w:tcBorders>
            <w:vAlign w:val="center"/>
          </w:tcPr>
          <w:p w14:paraId="035F9CD5" w14:textId="72A25D28" w:rsidR="00A2710F" w:rsidRDefault="00A2710F" w:rsidP="00B41A0C">
            <w:pPr>
              <w:rPr>
                <w:rFonts w:cs="Arial"/>
                <w:szCs w:val="20"/>
              </w:rPr>
            </w:pPr>
            <w:r>
              <w:rPr>
                <w:rFonts w:cs="Arial"/>
                <w:szCs w:val="20"/>
              </w:rPr>
              <w:t>Mobiele aansluitingen dienen onderdeel te kunnen uitmaken van ACD</w:t>
            </w:r>
            <w:r w:rsidR="00EF4836">
              <w:rPr>
                <w:rFonts w:cs="Arial"/>
                <w:szCs w:val="20"/>
              </w:rPr>
              <w:t xml:space="preserve"> </w:t>
            </w:r>
            <w:r>
              <w:rPr>
                <w:rFonts w:cs="Arial"/>
                <w:szCs w:val="20"/>
              </w:rPr>
              <w:t>groepen. De beheerder van de Opdrachtgever kan deze zelf samenstellen.</w:t>
            </w:r>
          </w:p>
          <w:p w14:paraId="06103E92" w14:textId="77777777" w:rsidR="00A2710F" w:rsidRPr="006D53F4" w:rsidRDefault="00A2710F" w:rsidP="00B41A0C">
            <w:pPr>
              <w:rPr>
                <w:rFonts w:cs="Arial"/>
                <w:szCs w:val="20"/>
              </w:rPr>
            </w:pPr>
          </w:p>
        </w:tc>
        <w:tc>
          <w:tcPr>
            <w:tcW w:w="679" w:type="dxa"/>
            <w:tcBorders>
              <w:bottom w:val="single" w:sz="4" w:space="0" w:color="auto"/>
            </w:tcBorders>
          </w:tcPr>
          <w:p w14:paraId="383D1A71" w14:textId="77777777" w:rsidR="00A2710F" w:rsidRPr="006D53F4" w:rsidRDefault="00A2710F" w:rsidP="00B41A0C">
            <w:pPr>
              <w:ind w:right="-1"/>
              <w:jc w:val="center"/>
              <w:rPr>
                <w:rFonts w:cs="Arial"/>
                <w:szCs w:val="20"/>
              </w:rPr>
            </w:pPr>
            <w:r w:rsidRPr="006D53F4">
              <w:rPr>
                <w:rFonts w:cs="Arial"/>
                <w:szCs w:val="20"/>
              </w:rPr>
              <w:t>Ja</w:t>
            </w:r>
          </w:p>
          <w:p w14:paraId="1B2C2BC2"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089768A1" w14:textId="77777777" w:rsidR="00A2710F" w:rsidRPr="006D53F4" w:rsidRDefault="00A2710F" w:rsidP="00B41A0C">
            <w:pPr>
              <w:ind w:right="-1"/>
              <w:jc w:val="center"/>
              <w:rPr>
                <w:rFonts w:cs="Arial"/>
                <w:szCs w:val="20"/>
              </w:rPr>
            </w:pPr>
            <w:r w:rsidRPr="006D53F4">
              <w:rPr>
                <w:rFonts w:cs="Arial"/>
                <w:szCs w:val="20"/>
              </w:rPr>
              <w:t>Nee</w:t>
            </w:r>
          </w:p>
          <w:p w14:paraId="33958FFA"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2710F" w:rsidRPr="006D53F4" w14:paraId="1D9ECD79" w14:textId="77777777" w:rsidTr="00161AAD">
        <w:trPr>
          <w:cantSplit/>
        </w:trPr>
        <w:tc>
          <w:tcPr>
            <w:tcW w:w="675" w:type="dxa"/>
            <w:tcBorders>
              <w:bottom w:val="single" w:sz="4" w:space="0" w:color="auto"/>
            </w:tcBorders>
            <w:shd w:val="clear" w:color="auto" w:fill="auto"/>
          </w:tcPr>
          <w:p w14:paraId="0EB82E4E" w14:textId="77777777" w:rsidR="00A2710F" w:rsidRPr="006D53F4" w:rsidRDefault="00A2710F" w:rsidP="00B41A0C">
            <w:pPr>
              <w:numPr>
                <w:ilvl w:val="0"/>
                <w:numId w:val="22"/>
              </w:numPr>
            </w:pPr>
          </w:p>
        </w:tc>
        <w:tc>
          <w:tcPr>
            <w:tcW w:w="6809" w:type="dxa"/>
            <w:tcBorders>
              <w:bottom w:val="single" w:sz="4" w:space="0" w:color="auto"/>
            </w:tcBorders>
            <w:vAlign w:val="center"/>
          </w:tcPr>
          <w:p w14:paraId="4AD51EFB" w14:textId="19CC0870" w:rsidR="00A2710F" w:rsidRDefault="00A2710F" w:rsidP="00B41A0C">
            <w:pPr>
              <w:rPr>
                <w:rFonts w:cs="Arial"/>
                <w:szCs w:val="20"/>
              </w:rPr>
            </w:pPr>
            <w:r>
              <w:rPr>
                <w:rFonts w:cs="Arial"/>
                <w:szCs w:val="20"/>
              </w:rPr>
              <w:t>De ACD groep dient bereikbaar te zijn op de volgende nummers.</w:t>
            </w:r>
          </w:p>
          <w:p w14:paraId="6D12694F" w14:textId="77777777" w:rsidR="00A2710F" w:rsidRPr="00CC40DA" w:rsidRDefault="00A2710F" w:rsidP="00FF350C">
            <w:pPr>
              <w:pStyle w:val="Lijstalinea"/>
              <w:numPr>
                <w:ilvl w:val="0"/>
                <w:numId w:val="60"/>
              </w:numPr>
            </w:pPr>
            <w:r>
              <w:rPr>
                <w:rFonts w:asciiTheme="minorHAnsi" w:hAnsiTheme="minorHAnsi" w:cstheme="minorHAnsi"/>
              </w:rPr>
              <w:t>Een 06….   Nummer.</w:t>
            </w:r>
          </w:p>
          <w:p w14:paraId="765EEBA4" w14:textId="77777777" w:rsidR="00A2710F" w:rsidRPr="00BD23FD" w:rsidRDefault="00A2710F" w:rsidP="00FF350C">
            <w:pPr>
              <w:pStyle w:val="Lijstalinea"/>
              <w:numPr>
                <w:ilvl w:val="0"/>
                <w:numId w:val="60"/>
              </w:numPr>
            </w:pPr>
            <w:r>
              <w:rPr>
                <w:rFonts w:asciiTheme="minorHAnsi" w:hAnsiTheme="minorHAnsi" w:cstheme="minorHAnsi"/>
              </w:rPr>
              <w:t>Een 088…. Nummer.</w:t>
            </w:r>
          </w:p>
          <w:p w14:paraId="3282DACE" w14:textId="77777777" w:rsidR="00A2710F" w:rsidRPr="006D53F4" w:rsidRDefault="00A2710F" w:rsidP="00B41A0C">
            <w:pPr>
              <w:rPr>
                <w:rFonts w:cs="Arial"/>
                <w:szCs w:val="20"/>
              </w:rPr>
            </w:pPr>
          </w:p>
        </w:tc>
        <w:tc>
          <w:tcPr>
            <w:tcW w:w="679" w:type="dxa"/>
            <w:tcBorders>
              <w:bottom w:val="single" w:sz="4" w:space="0" w:color="auto"/>
            </w:tcBorders>
          </w:tcPr>
          <w:p w14:paraId="6110DDC9" w14:textId="77777777" w:rsidR="00A2710F" w:rsidRPr="006D53F4" w:rsidRDefault="00A2710F" w:rsidP="00B41A0C">
            <w:pPr>
              <w:ind w:right="-1"/>
              <w:jc w:val="center"/>
              <w:rPr>
                <w:rFonts w:cs="Arial"/>
                <w:szCs w:val="20"/>
              </w:rPr>
            </w:pPr>
            <w:r w:rsidRPr="006D53F4">
              <w:rPr>
                <w:rFonts w:cs="Arial"/>
                <w:szCs w:val="20"/>
              </w:rPr>
              <w:t>Ja</w:t>
            </w:r>
          </w:p>
          <w:p w14:paraId="5F1956C3"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6A226282" w14:textId="77777777" w:rsidR="00A2710F" w:rsidRPr="006D53F4" w:rsidRDefault="00A2710F" w:rsidP="00B41A0C">
            <w:pPr>
              <w:ind w:right="-1"/>
              <w:jc w:val="center"/>
              <w:rPr>
                <w:rFonts w:cs="Arial"/>
                <w:szCs w:val="20"/>
              </w:rPr>
            </w:pPr>
            <w:r w:rsidRPr="006D53F4">
              <w:rPr>
                <w:rFonts w:cs="Arial"/>
                <w:szCs w:val="20"/>
              </w:rPr>
              <w:t>Nee</w:t>
            </w:r>
          </w:p>
          <w:p w14:paraId="442A161A"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2710F" w:rsidRPr="006D53F4" w14:paraId="015F65F2" w14:textId="77777777" w:rsidTr="00161AAD">
        <w:trPr>
          <w:cantSplit/>
        </w:trPr>
        <w:tc>
          <w:tcPr>
            <w:tcW w:w="675" w:type="dxa"/>
            <w:tcBorders>
              <w:bottom w:val="single" w:sz="4" w:space="0" w:color="auto"/>
            </w:tcBorders>
            <w:shd w:val="clear" w:color="auto" w:fill="auto"/>
          </w:tcPr>
          <w:p w14:paraId="703D4F41" w14:textId="77777777" w:rsidR="00A2710F" w:rsidRPr="006D53F4" w:rsidRDefault="00A2710F" w:rsidP="00B41A0C">
            <w:pPr>
              <w:numPr>
                <w:ilvl w:val="0"/>
                <w:numId w:val="22"/>
              </w:numPr>
            </w:pPr>
          </w:p>
        </w:tc>
        <w:tc>
          <w:tcPr>
            <w:tcW w:w="6809" w:type="dxa"/>
            <w:tcBorders>
              <w:bottom w:val="single" w:sz="4" w:space="0" w:color="auto"/>
            </w:tcBorders>
            <w:vAlign w:val="center"/>
          </w:tcPr>
          <w:p w14:paraId="7B166892" w14:textId="15D95E88" w:rsidR="00A2710F" w:rsidRDefault="00A2710F" w:rsidP="00B41A0C">
            <w:pPr>
              <w:rPr>
                <w:rFonts w:cs="Arial"/>
                <w:szCs w:val="20"/>
              </w:rPr>
            </w:pPr>
            <w:r>
              <w:rPr>
                <w:rFonts w:cs="Arial"/>
                <w:szCs w:val="20"/>
              </w:rPr>
              <w:t>De gebruiker kan zich met de smartphone/mobiele telefoon aan en afmelden in de ACD groep.</w:t>
            </w:r>
          </w:p>
          <w:p w14:paraId="25B6A1E6" w14:textId="77777777" w:rsidR="00A2710F" w:rsidRPr="006D53F4" w:rsidRDefault="00A2710F" w:rsidP="00B41A0C">
            <w:pPr>
              <w:rPr>
                <w:rFonts w:cs="Arial"/>
                <w:szCs w:val="20"/>
              </w:rPr>
            </w:pPr>
          </w:p>
        </w:tc>
        <w:tc>
          <w:tcPr>
            <w:tcW w:w="679" w:type="dxa"/>
            <w:tcBorders>
              <w:bottom w:val="single" w:sz="4" w:space="0" w:color="auto"/>
            </w:tcBorders>
          </w:tcPr>
          <w:p w14:paraId="6A6DCDF1" w14:textId="77777777" w:rsidR="00A2710F" w:rsidRPr="006D53F4" w:rsidRDefault="00A2710F" w:rsidP="00B41A0C">
            <w:pPr>
              <w:ind w:right="-1"/>
              <w:jc w:val="center"/>
              <w:rPr>
                <w:rFonts w:cs="Arial"/>
                <w:szCs w:val="20"/>
              </w:rPr>
            </w:pPr>
            <w:r w:rsidRPr="006D53F4">
              <w:rPr>
                <w:rFonts w:cs="Arial"/>
                <w:szCs w:val="20"/>
              </w:rPr>
              <w:t>Ja</w:t>
            </w:r>
          </w:p>
          <w:p w14:paraId="11828B24"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5820AFD4" w14:textId="77777777" w:rsidR="00A2710F" w:rsidRPr="006D53F4" w:rsidRDefault="00A2710F" w:rsidP="00B41A0C">
            <w:pPr>
              <w:ind w:right="-1"/>
              <w:jc w:val="center"/>
              <w:rPr>
                <w:rFonts w:cs="Arial"/>
                <w:szCs w:val="20"/>
              </w:rPr>
            </w:pPr>
            <w:r w:rsidRPr="006D53F4">
              <w:rPr>
                <w:rFonts w:cs="Arial"/>
                <w:szCs w:val="20"/>
              </w:rPr>
              <w:t>Nee</w:t>
            </w:r>
          </w:p>
          <w:p w14:paraId="79064A5A"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2710F" w:rsidRPr="006D53F4" w14:paraId="4A0EF400" w14:textId="77777777" w:rsidTr="00161AAD">
        <w:trPr>
          <w:cantSplit/>
        </w:trPr>
        <w:tc>
          <w:tcPr>
            <w:tcW w:w="675" w:type="dxa"/>
            <w:tcBorders>
              <w:bottom w:val="single" w:sz="4" w:space="0" w:color="auto"/>
            </w:tcBorders>
            <w:shd w:val="clear" w:color="auto" w:fill="auto"/>
          </w:tcPr>
          <w:p w14:paraId="43D6A325" w14:textId="77777777" w:rsidR="00A2710F" w:rsidRPr="006D53F4" w:rsidRDefault="00A2710F" w:rsidP="00B41A0C">
            <w:pPr>
              <w:numPr>
                <w:ilvl w:val="0"/>
                <w:numId w:val="22"/>
              </w:numPr>
            </w:pPr>
          </w:p>
        </w:tc>
        <w:tc>
          <w:tcPr>
            <w:tcW w:w="6809" w:type="dxa"/>
            <w:tcBorders>
              <w:bottom w:val="single" w:sz="4" w:space="0" w:color="auto"/>
            </w:tcBorders>
          </w:tcPr>
          <w:p w14:paraId="1C3D9F0E" w14:textId="7005FC56" w:rsidR="00A2710F" w:rsidRDefault="00A2710F" w:rsidP="00B41A0C">
            <w:pPr>
              <w:rPr>
                <w:rFonts w:cs="Arial"/>
                <w:szCs w:val="20"/>
              </w:rPr>
            </w:pPr>
            <w:r>
              <w:rPr>
                <w:rFonts w:cs="Arial"/>
                <w:szCs w:val="20"/>
              </w:rPr>
              <w:t xml:space="preserve">Indien een mobiele aansluiting deelneemt in een </w:t>
            </w:r>
            <w:r w:rsidR="00E427A9">
              <w:rPr>
                <w:rFonts w:cs="Arial"/>
                <w:szCs w:val="20"/>
              </w:rPr>
              <w:t>ACD</w:t>
            </w:r>
            <w:r w:rsidR="0008266A">
              <w:rPr>
                <w:rFonts w:cs="Arial"/>
                <w:szCs w:val="20"/>
              </w:rPr>
              <w:t>-</w:t>
            </w:r>
            <w:r>
              <w:rPr>
                <w:rFonts w:cs="Arial"/>
                <w:szCs w:val="20"/>
              </w:rPr>
              <w:t xml:space="preserve">groep kan de gebruiker instellen met welke nummer naar buiten wordt gebeld: het eigen 06 nummer of het </w:t>
            </w:r>
            <w:r w:rsidR="00E427A9">
              <w:rPr>
                <w:rFonts w:cs="Arial"/>
                <w:szCs w:val="20"/>
              </w:rPr>
              <w:t>ACD-</w:t>
            </w:r>
            <w:r>
              <w:rPr>
                <w:rFonts w:cs="Arial"/>
                <w:szCs w:val="20"/>
              </w:rPr>
              <w:t>nummer.</w:t>
            </w:r>
          </w:p>
          <w:p w14:paraId="030BAE83" w14:textId="77777777" w:rsidR="00A2710F" w:rsidRPr="006D53F4" w:rsidRDefault="00A2710F" w:rsidP="00B41A0C">
            <w:pPr>
              <w:rPr>
                <w:rFonts w:cs="Arial"/>
                <w:szCs w:val="20"/>
              </w:rPr>
            </w:pPr>
          </w:p>
        </w:tc>
        <w:tc>
          <w:tcPr>
            <w:tcW w:w="679" w:type="dxa"/>
            <w:tcBorders>
              <w:bottom w:val="single" w:sz="4" w:space="0" w:color="auto"/>
            </w:tcBorders>
          </w:tcPr>
          <w:p w14:paraId="72328392" w14:textId="77777777" w:rsidR="00A2710F" w:rsidRPr="006D53F4" w:rsidRDefault="00A2710F" w:rsidP="00B41A0C">
            <w:pPr>
              <w:ind w:right="-1"/>
              <w:jc w:val="center"/>
              <w:rPr>
                <w:rFonts w:cs="Arial"/>
                <w:szCs w:val="20"/>
              </w:rPr>
            </w:pPr>
            <w:r w:rsidRPr="006D53F4">
              <w:rPr>
                <w:rFonts w:cs="Arial"/>
                <w:szCs w:val="20"/>
              </w:rPr>
              <w:t>Ja</w:t>
            </w:r>
          </w:p>
          <w:p w14:paraId="16EE69C9"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535D043B" w14:textId="77777777" w:rsidR="00A2710F" w:rsidRPr="006D53F4" w:rsidRDefault="00A2710F" w:rsidP="00B41A0C">
            <w:pPr>
              <w:ind w:right="-1"/>
              <w:jc w:val="center"/>
              <w:rPr>
                <w:rFonts w:cs="Arial"/>
                <w:szCs w:val="20"/>
              </w:rPr>
            </w:pPr>
            <w:r w:rsidRPr="006D53F4">
              <w:rPr>
                <w:rFonts w:cs="Arial"/>
                <w:szCs w:val="20"/>
              </w:rPr>
              <w:t>Nee</w:t>
            </w:r>
          </w:p>
          <w:p w14:paraId="32783ED3"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2710F" w:rsidRPr="006D53F4" w14:paraId="113375F9" w14:textId="77777777" w:rsidTr="00161AAD">
        <w:trPr>
          <w:cantSplit/>
        </w:trPr>
        <w:tc>
          <w:tcPr>
            <w:tcW w:w="675" w:type="dxa"/>
            <w:tcBorders>
              <w:bottom w:val="single" w:sz="4" w:space="0" w:color="auto"/>
            </w:tcBorders>
            <w:shd w:val="clear" w:color="auto" w:fill="auto"/>
          </w:tcPr>
          <w:p w14:paraId="3AB38B8D" w14:textId="77777777" w:rsidR="00A2710F" w:rsidRPr="006D53F4" w:rsidRDefault="00A2710F" w:rsidP="00B41A0C">
            <w:pPr>
              <w:numPr>
                <w:ilvl w:val="0"/>
                <w:numId w:val="22"/>
              </w:numPr>
            </w:pPr>
          </w:p>
        </w:tc>
        <w:tc>
          <w:tcPr>
            <w:tcW w:w="6809" w:type="dxa"/>
            <w:tcBorders>
              <w:bottom w:val="single" w:sz="4" w:space="0" w:color="auto"/>
            </w:tcBorders>
          </w:tcPr>
          <w:p w14:paraId="14FD7B1D" w14:textId="36A5EFAD" w:rsidR="00A2710F" w:rsidRDefault="00A2710F" w:rsidP="00B41A0C">
            <w:pPr>
              <w:rPr>
                <w:rFonts w:cs="Arial"/>
                <w:szCs w:val="20"/>
              </w:rPr>
            </w:pPr>
            <w:r>
              <w:rPr>
                <w:rFonts w:cs="Arial"/>
                <w:szCs w:val="20"/>
              </w:rPr>
              <w:t>Als alle aangemelde mobiele aansluitingen van de</w:t>
            </w:r>
            <w:r w:rsidR="00E427A9">
              <w:rPr>
                <w:rFonts w:cs="Arial"/>
                <w:szCs w:val="20"/>
              </w:rPr>
              <w:t xml:space="preserve"> ACD-</w:t>
            </w:r>
            <w:r>
              <w:rPr>
                <w:rFonts w:cs="Arial"/>
                <w:szCs w:val="20"/>
              </w:rPr>
              <w:t xml:space="preserve">groep in gesprek zijn kan de beller een algemene </w:t>
            </w:r>
            <w:proofErr w:type="gramStart"/>
            <w:r>
              <w:rPr>
                <w:rFonts w:cs="Arial"/>
                <w:szCs w:val="20"/>
              </w:rPr>
              <w:t>meld</w:t>
            </w:r>
            <w:proofErr w:type="gramEnd"/>
            <w:r>
              <w:rPr>
                <w:rFonts w:cs="Arial"/>
                <w:szCs w:val="20"/>
              </w:rPr>
              <w:t xml:space="preserve">/wachttekst krijgen totdat de oproep aan een van de </w:t>
            </w:r>
            <w:r w:rsidR="00E427A9">
              <w:rPr>
                <w:rFonts w:cs="Arial"/>
                <w:szCs w:val="20"/>
              </w:rPr>
              <w:t>ACD-</w:t>
            </w:r>
            <w:r>
              <w:rPr>
                <w:rFonts w:cs="Arial"/>
                <w:szCs w:val="20"/>
              </w:rPr>
              <w:t>groep leden wordt aangeboden.</w:t>
            </w:r>
          </w:p>
          <w:p w14:paraId="5B68C7AC" w14:textId="77777777" w:rsidR="00A2710F" w:rsidRPr="006D53F4" w:rsidRDefault="00A2710F" w:rsidP="00B41A0C">
            <w:pPr>
              <w:rPr>
                <w:rFonts w:cs="Arial"/>
                <w:szCs w:val="20"/>
              </w:rPr>
            </w:pPr>
          </w:p>
        </w:tc>
        <w:tc>
          <w:tcPr>
            <w:tcW w:w="679" w:type="dxa"/>
            <w:tcBorders>
              <w:bottom w:val="single" w:sz="4" w:space="0" w:color="auto"/>
            </w:tcBorders>
          </w:tcPr>
          <w:p w14:paraId="5DC0FDE7" w14:textId="77777777" w:rsidR="00A2710F" w:rsidRPr="006D53F4" w:rsidRDefault="00A2710F" w:rsidP="00B41A0C">
            <w:pPr>
              <w:ind w:right="-1"/>
              <w:jc w:val="center"/>
              <w:rPr>
                <w:rFonts w:cs="Arial"/>
                <w:szCs w:val="20"/>
              </w:rPr>
            </w:pPr>
            <w:r w:rsidRPr="006D53F4">
              <w:rPr>
                <w:rFonts w:cs="Arial"/>
                <w:szCs w:val="20"/>
              </w:rPr>
              <w:t>Ja</w:t>
            </w:r>
          </w:p>
          <w:p w14:paraId="4FD980C0"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662D2CED" w14:textId="77777777" w:rsidR="00A2710F" w:rsidRPr="006D53F4" w:rsidRDefault="00A2710F" w:rsidP="00B41A0C">
            <w:pPr>
              <w:ind w:right="-1"/>
              <w:jc w:val="center"/>
              <w:rPr>
                <w:rFonts w:cs="Arial"/>
                <w:szCs w:val="20"/>
              </w:rPr>
            </w:pPr>
            <w:r w:rsidRPr="006D53F4">
              <w:rPr>
                <w:rFonts w:cs="Arial"/>
                <w:szCs w:val="20"/>
              </w:rPr>
              <w:t>Nee</w:t>
            </w:r>
          </w:p>
          <w:p w14:paraId="6E215E81"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2710F" w:rsidRPr="006D53F4" w14:paraId="52072974" w14:textId="77777777" w:rsidTr="00161AAD">
        <w:trPr>
          <w:cantSplit/>
        </w:trPr>
        <w:tc>
          <w:tcPr>
            <w:tcW w:w="675" w:type="dxa"/>
            <w:tcBorders>
              <w:bottom w:val="single" w:sz="4" w:space="0" w:color="auto"/>
            </w:tcBorders>
            <w:shd w:val="clear" w:color="auto" w:fill="auto"/>
          </w:tcPr>
          <w:p w14:paraId="7E4195B7" w14:textId="77777777" w:rsidR="00A2710F" w:rsidRPr="006D53F4" w:rsidRDefault="00A2710F" w:rsidP="00B41A0C">
            <w:pPr>
              <w:numPr>
                <w:ilvl w:val="0"/>
                <w:numId w:val="22"/>
              </w:numPr>
            </w:pPr>
          </w:p>
        </w:tc>
        <w:tc>
          <w:tcPr>
            <w:tcW w:w="6809" w:type="dxa"/>
            <w:tcBorders>
              <w:bottom w:val="single" w:sz="4" w:space="0" w:color="auto"/>
            </w:tcBorders>
          </w:tcPr>
          <w:p w14:paraId="35197987" w14:textId="1C9ECE41" w:rsidR="00A2710F" w:rsidRDefault="00A2710F" w:rsidP="00B41A0C">
            <w:pPr>
              <w:rPr>
                <w:rFonts w:cs="Arial"/>
                <w:szCs w:val="20"/>
              </w:rPr>
            </w:pPr>
            <w:r>
              <w:rPr>
                <w:rFonts w:cs="Arial"/>
                <w:szCs w:val="20"/>
              </w:rPr>
              <w:t xml:space="preserve">Als alle aangemelde mobiele aansluitingen van de </w:t>
            </w:r>
            <w:r w:rsidR="00E427A9">
              <w:rPr>
                <w:rFonts w:cs="Arial"/>
                <w:szCs w:val="20"/>
              </w:rPr>
              <w:t>ACD-</w:t>
            </w:r>
            <w:r>
              <w:rPr>
                <w:rFonts w:cs="Arial"/>
                <w:szCs w:val="20"/>
              </w:rPr>
              <w:t xml:space="preserve">groep in gesprek zijn kan de beller worden doorgeschakeld naar een andere extern nummer. Dit nummer kan zijn: </w:t>
            </w:r>
          </w:p>
          <w:p w14:paraId="2D580730" w14:textId="77777777" w:rsidR="00A2710F" w:rsidRPr="00CC40DA" w:rsidRDefault="00A2710F" w:rsidP="00FF350C">
            <w:pPr>
              <w:pStyle w:val="Lijstalinea"/>
              <w:numPr>
                <w:ilvl w:val="0"/>
                <w:numId w:val="59"/>
              </w:numPr>
            </w:pPr>
            <w:r>
              <w:rPr>
                <w:rFonts w:asciiTheme="minorHAnsi" w:hAnsiTheme="minorHAnsi" w:cstheme="minorHAnsi"/>
              </w:rPr>
              <w:t>Een 06….   Nummer.</w:t>
            </w:r>
          </w:p>
          <w:p w14:paraId="2518796E" w14:textId="77777777" w:rsidR="00A2710F" w:rsidRPr="00BD23FD" w:rsidRDefault="00A2710F" w:rsidP="00FF350C">
            <w:pPr>
              <w:pStyle w:val="Lijstalinea"/>
              <w:numPr>
                <w:ilvl w:val="0"/>
                <w:numId w:val="59"/>
              </w:numPr>
            </w:pPr>
            <w:r>
              <w:rPr>
                <w:rFonts w:asciiTheme="minorHAnsi" w:hAnsiTheme="minorHAnsi" w:cstheme="minorHAnsi"/>
              </w:rPr>
              <w:t>Een 088…. Nummer.</w:t>
            </w:r>
          </w:p>
          <w:p w14:paraId="36F74542" w14:textId="77777777" w:rsidR="00A2710F" w:rsidRDefault="00A2710F" w:rsidP="00B41A0C">
            <w:pPr>
              <w:rPr>
                <w:rFonts w:cs="Arial"/>
                <w:szCs w:val="20"/>
              </w:rPr>
            </w:pPr>
          </w:p>
        </w:tc>
        <w:tc>
          <w:tcPr>
            <w:tcW w:w="679" w:type="dxa"/>
            <w:tcBorders>
              <w:bottom w:val="single" w:sz="4" w:space="0" w:color="auto"/>
            </w:tcBorders>
          </w:tcPr>
          <w:p w14:paraId="4728B5B7" w14:textId="77777777" w:rsidR="00A2710F" w:rsidRPr="006D53F4" w:rsidRDefault="00A2710F" w:rsidP="00B41A0C">
            <w:pPr>
              <w:ind w:right="-1"/>
              <w:jc w:val="center"/>
              <w:rPr>
                <w:rFonts w:cs="Arial"/>
                <w:szCs w:val="20"/>
              </w:rPr>
            </w:pPr>
            <w:r w:rsidRPr="006D53F4">
              <w:rPr>
                <w:rFonts w:cs="Arial"/>
                <w:szCs w:val="20"/>
              </w:rPr>
              <w:t>Ja</w:t>
            </w:r>
          </w:p>
          <w:p w14:paraId="7FD004EB"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6A59AA99" w14:textId="77777777" w:rsidR="00A2710F" w:rsidRPr="006D53F4" w:rsidRDefault="00A2710F" w:rsidP="00B41A0C">
            <w:pPr>
              <w:ind w:right="-1"/>
              <w:jc w:val="center"/>
              <w:rPr>
                <w:rFonts w:cs="Arial"/>
                <w:szCs w:val="20"/>
              </w:rPr>
            </w:pPr>
            <w:r w:rsidRPr="006D53F4">
              <w:rPr>
                <w:rFonts w:cs="Arial"/>
                <w:szCs w:val="20"/>
              </w:rPr>
              <w:t>Nee</w:t>
            </w:r>
          </w:p>
          <w:p w14:paraId="0CF299E9"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2710F" w:rsidRPr="006D53F4" w14:paraId="2C8254A8" w14:textId="77777777" w:rsidTr="00161AAD">
        <w:trPr>
          <w:cantSplit/>
        </w:trPr>
        <w:tc>
          <w:tcPr>
            <w:tcW w:w="675" w:type="dxa"/>
            <w:tcBorders>
              <w:bottom w:val="single" w:sz="4" w:space="0" w:color="auto"/>
            </w:tcBorders>
            <w:shd w:val="clear" w:color="auto" w:fill="auto"/>
          </w:tcPr>
          <w:p w14:paraId="77CE2E9D" w14:textId="77777777" w:rsidR="00A2710F" w:rsidRPr="006D53F4" w:rsidRDefault="00A2710F" w:rsidP="00B41A0C">
            <w:pPr>
              <w:numPr>
                <w:ilvl w:val="0"/>
                <w:numId w:val="22"/>
              </w:numPr>
            </w:pPr>
          </w:p>
        </w:tc>
        <w:tc>
          <w:tcPr>
            <w:tcW w:w="6809" w:type="dxa"/>
            <w:tcBorders>
              <w:bottom w:val="single" w:sz="4" w:space="0" w:color="auto"/>
            </w:tcBorders>
          </w:tcPr>
          <w:p w14:paraId="3BDF3752" w14:textId="2A8AED69" w:rsidR="00A2710F" w:rsidRPr="00542429" w:rsidRDefault="00A2710F" w:rsidP="00B41A0C">
            <w:pPr>
              <w:rPr>
                <w:rFonts w:cs="Arial"/>
                <w:szCs w:val="20"/>
              </w:rPr>
            </w:pPr>
            <w:r w:rsidRPr="00542429">
              <w:rPr>
                <w:rFonts w:cs="Arial"/>
                <w:szCs w:val="20"/>
              </w:rPr>
              <w:t xml:space="preserve">Oproepen op </w:t>
            </w:r>
            <w:r>
              <w:rPr>
                <w:rFonts w:cs="Arial"/>
                <w:szCs w:val="20"/>
              </w:rPr>
              <w:t xml:space="preserve">de </w:t>
            </w:r>
            <w:r w:rsidR="00C205A9">
              <w:rPr>
                <w:rFonts w:cs="Arial"/>
                <w:szCs w:val="20"/>
              </w:rPr>
              <w:t>ACD-</w:t>
            </w:r>
            <w:proofErr w:type="spellStart"/>
            <w:r>
              <w:rPr>
                <w:rFonts w:cs="Arial"/>
                <w:szCs w:val="20"/>
              </w:rPr>
              <w:t>groep</w:t>
            </w:r>
            <w:r w:rsidRPr="00542429">
              <w:rPr>
                <w:rFonts w:cs="Arial"/>
                <w:szCs w:val="20"/>
              </w:rPr>
              <w:t>nummer</w:t>
            </w:r>
            <w:r>
              <w:rPr>
                <w:rFonts w:cs="Arial"/>
                <w:szCs w:val="20"/>
              </w:rPr>
              <w:t>s</w:t>
            </w:r>
            <w:proofErr w:type="spellEnd"/>
            <w:r>
              <w:rPr>
                <w:rFonts w:cs="Arial"/>
                <w:szCs w:val="20"/>
              </w:rPr>
              <w:t xml:space="preserve"> </w:t>
            </w:r>
            <w:r w:rsidRPr="00542429">
              <w:rPr>
                <w:rFonts w:cs="Arial"/>
                <w:szCs w:val="20"/>
              </w:rPr>
              <w:t>kunnen worden</w:t>
            </w:r>
            <w:r>
              <w:rPr>
                <w:rFonts w:cs="Arial"/>
                <w:szCs w:val="20"/>
              </w:rPr>
              <w:t xml:space="preserve"> </w:t>
            </w:r>
            <w:r w:rsidRPr="00542429">
              <w:rPr>
                <w:rFonts w:cs="Arial"/>
                <w:szCs w:val="20"/>
              </w:rPr>
              <w:t xml:space="preserve">verdeeld op basis van verschillende routeringspatronen; lineaire verdeling, cyclische </w:t>
            </w:r>
          </w:p>
          <w:p w14:paraId="7D5A090C" w14:textId="77777777" w:rsidR="00A2710F" w:rsidRDefault="00A2710F" w:rsidP="00B41A0C">
            <w:pPr>
              <w:rPr>
                <w:rFonts w:cs="Arial"/>
                <w:szCs w:val="20"/>
              </w:rPr>
            </w:pPr>
            <w:r w:rsidRPr="00542429">
              <w:rPr>
                <w:rFonts w:cs="Arial"/>
                <w:szCs w:val="20"/>
              </w:rPr>
              <w:t>verdeling of gelijktijdig overgaan</w:t>
            </w:r>
            <w:r>
              <w:rPr>
                <w:rFonts w:cs="Arial"/>
                <w:szCs w:val="20"/>
              </w:rPr>
              <w:t>.</w:t>
            </w:r>
          </w:p>
          <w:p w14:paraId="0219FD69" w14:textId="77777777" w:rsidR="00A2710F" w:rsidRDefault="00A2710F" w:rsidP="00B41A0C">
            <w:pPr>
              <w:rPr>
                <w:rFonts w:cs="Arial"/>
                <w:szCs w:val="20"/>
              </w:rPr>
            </w:pPr>
          </w:p>
        </w:tc>
        <w:tc>
          <w:tcPr>
            <w:tcW w:w="679" w:type="dxa"/>
            <w:tcBorders>
              <w:bottom w:val="single" w:sz="4" w:space="0" w:color="auto"/>
            </w:tcBorders>
          </w:tcPr>
          <w:p w14:paraId="3A1B55EC" w14:textId="77777777" w:rsidR="00A2710F" w:rsidRPr="006D53F4" w:rsidRDefault="00A2710F" w:rsidP="00B41A0C">
            <w:pPr>
              <w:ind w:right="-1"/>
              <w:jc w:val="center"/>
              <w:rPr>
                <w:rFonts w:cs="Arial"/>
                <w:szCs w:val="20"/>
              </w:rPr>
            </w:pPr>
            <w:r w:rsidRPr="006D53F4">
              <w:rPr>
                <w:rFonts w:cs="Arial"/>
                <w:szCs w:val="20"/>
              </w:rPr>
              <w:t>Ja</w:t>
            </w:r>
          </w:p>
          <w:p w14:paraId="45BC2217"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5D74B7A7" w14:textId="77777777" w:rsidR="00A2710F" w:rsidRPr="006D53F4" w:rsidRDefault="00A2710F" w:rsidP="00B41A0C">
            <w:pPr>
              <w:ind w:right="-1"/>
              <w:jc w:val="center"/>
              <w:rPr>
                <w:rFonts w:cs="Arial"/>
                <w:szCs w:val="20"/>
              </w:rPr>
            </w:pPr>
            <w:r w:rsidRPr="006D53F4">
              <w:rPr>
                <w:rFonts w:cs="Arial"/>
                <w:szCs w:val="20"/>
              </w:rPr>
              <w:t>Nee</w:t>
            </w:r>
          </w:p>
          <w:p w14:paraId="61B65FB4"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2710F" w:rsidRPr="006D53F4" w14:paraId="1270B8EC" w14:textId="77777777" w:rsidTr="00161AAD">
        <w:trPr>
          <w:cantSplit/>
        </w:trPr>
        <w:tc>
          <w:tcPr>
            <w:tcW w:w="675" w:type="dxa"/>
            <w:tcBorders>
              <w:bottom w:val="single" w:sz="4" w:space="0" w:color="auto"/>
            </w:tcBorders>
            <w:shd w:val="clear" w:color="auto" w:fill="auto"/>
          </w:tcPr>
          <w:p w14:paraId="1EF689D3" w14:textId="77777777" w:rsidR="00A2710F" w:rsidRPr="006D53F4" w:rsidRDefault="00A2710F" w:rsidP="00B41A0C">
            <w:pPr>
              <w:numPr>
                <w:ilvl w:val="0"/>
                <w:numId w:val="22"/>
              </w:numPr>
            </w:pPr>
          </w:p>
        </w:tc>
        <w:tc>
          <w:tcPr>
            <w:tcW w:w="6809" w:type="dxa"/>
            <w:tcBorders>
              <w:bottom w:val="single" w:sz="4" w:space="0" w:color="auto"/>
            </w:tcBorders>
          </w:tcPr>
          <w:p w14:paraId="10D70AA8" w14:textId="5E485E8E" w:rsidR="00A2710F" w:rsidRDefault="00C205A9" w:rsidP="00B41A0C">
            <w:r>
              <w:rPr>
                <w:rFonts w:cs="Arial"/>
                <w:szCs w:val="20"/>
              </w:rPr>
              <w:t xml:space="preserve">De </w:t>
            </w:r>
            <w:r w:rsidR="00161AAD">
              <w:rPr>
                <w:rFonts w:cs="Arial"/>
                <w:szCs w:val="20"/>
              </w:rPr>
              <w:t xml:space="preserve">callcenter omgeving </w:t>
            </w:r>
            <w:r>
              <w:rPr>
                <w:rFonts w:cs="Arial"/>
                <w:szCs w:val="20"/>
              </w:rPr>
              <w:t xml:space="preserve">beschikt over </w:t>
            </w:r>
            <w:r w:rsidR="00161AAD">
              <w:rPr>
                <w:rFonts w:cs="Arial"/>
                <w:szCs w:val="20"/>
              </w:rPr>
              <w:t>rapportage mogelijkheden over de performance van het callcenter.</w:t>
            </w:r>
          </w:p>
          <w:p w14:paraId="24C09624" w14:textId="77777777" w:rsidR="00A2710F" w:rsidRPr="00C621B9" w:rsidRDefault="00A2710F" w:rsidP="00B41A0C"/>
        </w:tc>
        <w:tc>
          <w:tcPr>
            <w:tcW w:w="679" w:type="dxa"/>
            <w:tcBorders>
              <w:bottom w:val="single" w:sz="4" w:space="0" w:color="auto"/>
            </w:tcBorders>
          </w:tcPr>
          <w:p w14:paraId="0B4CA505" w14:textId="77777777" w:rsidR="00A2710F" w:rsidRPr="006D53F4" w:rsidRDefault="00A2710F" w:rsidP="00B41A0C">
            <w:pPr>
              <w:ind w:right="-1"/>
              <w:jc w:val="center"/>
              <w:rPr>
                <w:rFonts w:cs="Arial"/>
                <w:szCs w:val="20"/>
              </w:rPr>
            </w:pPr>
            <w:r w:rsidRPr="006D53F4">
              <w:rPr>
                <w:rFonts w:cs="Arial"/>
                <w:szCs w:val="20"/>
              </w:rPr>
              <w:t>Ja</w:t>
            </w:r>
          </w:p>
          <w:p w14:paraId="16635E4D"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7D256D43" w14:textId="77777777" w:rsidR="00A2710F" w:rsidRPr="006D53F4" w:rsidRDefault="00A2710F" w:rsidP="00B41A0C">
            <w:pPr>
              <w:ind w:right="-1"/>
              <w:jc w:val="center"/>
              <w:rPr>
                <w:rFonts w:cs="Arial"/>
                <w:szCs w:val="20"/>
              </w:rPr>
            </w:pPr>
            <w:r w:rsidRPr="006D53F4">
              <w:rPr>
                <w:rFonts w:cs="Arial"/>
                <w:szCs w:val="20"/>
              </w:rPr>
              <w:t>Nee</w:t>
            </w:r>
          </w:p>
          <w:p w14:paraId="1FDD9383" w14:textId="77777777" w:rsidR="00A2710F" w:rsidRPr="006D53F4" w:rsidRDefault="00A2710F"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4134E25D" w14:textId="77777777" w:rsidR="007A353E" w:rsidRDefault="007A353E"/>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9"/>
        <w:gridCol w:w="679"/>
        <w:gridCol w:w="659"/>
      </w:tblGrid>
      <w:tr w:rsidR="006D53F4" w:rsidRPr="006D53F4" w14:paraId="762B8F1B" w14:textId="77777777" w:rsidTr="00413A66">
        <w:trPr>
          <w:cantSplit/>
        </w:trPr>
        <w:tc>
          <w:tcPr>
            <w:tcW w:w="8822" w:type="dxa"/>
            <w:gridSpan w:val="4"/>
            <w:tcBorders>
              <w:top w:val="single" w:sz="4" w:space="0" w:color="auto"/>
              <w:bottom w:val="single" w:sz="4" w:space="0" w:color="auto"/>
            </w:tcBorders>
            <w:shd w:val="clear" w:color="auto" w:fill="00B0F0"/>
          </w:tcPr>
          <w:p w14:paraId="296A82E0" w14:textId="77777777" w:rsidR="002E4EC5" w:rsidRPr="006D53F4" w:rsidRDefault="002E4EC5" w:rsidP="00815B09">
            <w:pPr>
              <w:pStyle w:val="Kop2"/>
              <w:rPr>
                <w:lang w:val="nl-NL"/>
              </w:rPr>
            </w:pPr>
            <w:bookmarkStart w:id="27" w:name="RANGE!A41"/>
            <w:bookmarkStart w:id="28" w:name="_Toc392594489"/>
            <w:r w:rsidRPr="006D53F4">
              <w:rPr>
                <w:lang w:val="nl-NL"/>
              </w:rPr>
              <w:t xml:space="preserve">Mobiele </w:t>
            </w:r>
            <w:bookmarkEnd w:id="27"/>
            <w:bookmarkEnd w:id="28"/>
            <w:r w:rsidR="009C31F9" w:rsidRPr="006D53F4">
              <w:rPr>
                <w:lang w:val="nl-NL"/>
              </w:rPr>
              <w:t xml:space="preserve">datacommunicatie </w:t>
            </w:r>
            <w:r w:rsidR="005D0F91" w:rsidRPr="006D53F4">
              <w:rPr>
                <w:lang w:val="nl-NL"/>
              </w:rPr>
              <w:t>op de mobiele aansluiting</w:t>
            </w:r>
          </w:p>
        </w:tc>
      </w:tr>
      <w:tr w:rsidR="006D53F4" w:rsidRPr="006D53F4" w14:paraId="0CAC8CA9" w14:textId="77777777" w:rsidTr="00413A66">
        <w:trPr>
          <w:cantSplit/>
        </w:trPr>
        <w:tc>
          <w:tcPr>
            <w:tcW w:w="675" w:type="dxa"/>
            <w:tcBorders>
              <w:bottom w:val="single" w:sz="4" w:space="0" w:color="auto"/>
            </w:tcBorders>
            <w:shd w:val="clear" w:color="auto" w:fill="auto"/>
          </w:tcPr>
          <w:p w14:paraId="001E06CF" w14:textId="77777777" w:rsidR="00BD711A" w:rsidRPr="006D53F4" w:rsidRDefault="00BD711A" w:rsidP="00DD71F6">
            <w:pPr>
              <w:numPr>
                <w:ilvl w:val="0"/>
                <w:numId w:val="22"/>
              </w:numPr>
            </w:pPr>
          </w:p>
        </w:tc>
        <w:tc>
          <w:tcPr>
            <w:tcW w:w="6809" w:type="dxa"/>
            <w:tcBorders>
              <w:bottom w:val="single" w:sz="4" w:space="0" w:color="auto"/>
            </w:tcBorders>
            <w:shd w:val="clear" w:color="auto" w:fill="auto"/>
            <w:vAlign w:val="center"/>
          </w:tcPr>
          <w:p w14:paraId="1AF7DA64" w14:textId="35430964" w:rsidR="00BD711A" w:rsidRPr="006D53F4" w:rsidRDefault="00BD711A" w:rsidP="001E4B7E">
            <w:pPr>
              <w:rPr>
                <w:rFonts w:cs="Arial"/>
                <w:szCs w:val="20"/>
              </w:rPr>
            </w:pPr>
            <w:r w:rsidRPr="006D53F4">
              <w:rPr>
                <w:rFonts w:cs="Arial"/>
                <w:szCs w:val="20"/>
              </w:rPr>
              <w:t xml:space="preserve">De </w:t>
            </w:r>
            <w:r w:rsidR="00777064">
              <w:rPr>
                <w:rFonts w:cs="Arial"/>
                <w:szCs w:val="20"/>
              </w:rPr>
              <w:t>Opdrachtnemer</w:t>
            </w:r>
            <w:r w:rsidRPr="006D53F4">
              <w:rPr>
                <w:rFonts w:cs="Arial"/>
                <w:szCs w:val="20"/>
              </w:rPr>
              <w:t xml:space="preserve"> of de mobiele provider van de </w:t>
            </w:r>
            <w:r w:rsidR="00777064">
              <w:rPr>
                <w:rFonts w:cs="Arial"/>
                <w:szCs w:val="20"/>
              </w:rPr>
              <w:t>Opdrachtnemer</w:t>
            </w:r>
            <w:r w:rsidRPr="006D53F4">
              <w:rPr>
                <w:rFonts w:cs="Arial"/>
                <w:szCs w:val="20"/>
              </w:rPr>
              <w:t xml:space="preserve"> levert datacommunicatiediensten over de volgende door de </w:t>
            </w:r>
            <w:r w:rsidR="00777064">
              <w:rPr>
                <w:rFonts w:cs="Arial"/>
                <w:szCs w:val="20"/>
              </w:rPr>
              <w:t>Opdrachtnemer</w:t>
            </w:r>
            <w:r w:rsidRPr="006D53F4">
              <w:rPr>
                <w:rFonts w:cs="Arial"/>
                <w:szCs w:val="20"/>
              </w:rPr>
              <w:t xml:space="preserve"> of de mobiele provider van de </w:t>
            </w:r>
            <w:r w:rsidR="00777064">
              <w:rPr>
                <w:rFonts w:cs="Arial"/>
                <w:szCs w:val="20"/>
              </w:rPr>
              <w:t>Opdrachtnemer</w:t>
            </w:r>
            <w:r w:rsidRPr="006D53F4">
              <w:rPr>
                <w:rFonts w:cs="Arial"/>
                <w:szCs w:val="20"/>
              </w:rPr>
              <w:t xml:space="preserve"> geëxploiteerde mobiele netwerken GPRS, UMTS/HDSPA en</w:t>
            </w:r>
            <w:r w:rsidR="002D4AD5" w:rsidRPr="006D53F4">
              <w:rPr>
                <w:rFonts w:cs="Arial"/>
                <w:szCs w:val="20"/>
              </w:rPr>
              <w:t xml:space="preserve">/of </w:t>
            </w:r>
            <w:r w:rsidRPr="006D53F4">
              <w:rPr>
                <w:rFonts w:cs="Arial"/>
                <w:szCs w:val="20"/>
              </w:rPr>
              <w:t>4G/LTE dan wel nieuwe technologieën</w:t>
            </w:r>
            <w:r w:rsidR="000E7131" w:rsidRPr="006D53F4">
              <w:rPr>
                <w:rFonts w:cs="Arial"/>
                <w:szCs w:val="20"/>
              </w:rPr>
              <w:t xml:space="preserve">, bijvoorbeeld </w:t>
            </w:r>
            <w:r w:rsidR="00EB392C" w:rsidRPr="006D53F4">
              <w:rPr>
                <w:rFonts w:cs="Arial"/>
                <w:szCs w:val="20"/>
              </w:rPr>
              <w:t>5G</w:t>
            </w:r>
            <w:r w:rsidR="000E7131" w:rsidRPr="006D53F4">
              <w:rPr>
                <w:rFonts w:cs="Arial"/>
                <w:szCs w:val="20"/>
              </w:rPr>
              <w:t>,</w:t>
            </w:r>
            <w:r w:rsidR="008D7C4A" w:rsidRPr="006D53F4">
              <w:rPr>
                <w:rFonts w:cs="Arial"/>
                <w:szCs w:val="20"/>
              </w:rPr>
              <w:t xml:space="preserve"> als deze ter beschikking komen</w:t>
            </w:r>
            <w:r w:rsidR="002E3853" w:rsidRPr="006D53F4">
              <w:rPr>
                <w:rFonts w:cs="Arial"/>
                <w:szCs w:val="20"/>
              </w:rPr>
              <w:t xml:space="preserve"> met de hoog</w:t>
            </w:r>
            <w:r w:rsidR="00EB779D" w:rsidRPr="006D53F4">
              <w:rPr>
                <w:rFonts w:cs="Arial"/>
                <w:szCs w:val="20"/>
              </w:rPr>
              <w:t>st</w:t>
            </w:r>
            <w:r w:rsidR="002E3853" w:rsidRPr="006D53F4">
              <w:rPr>
                <w:rFonts w:cs="Arial"/>
                <w:szCs w:val="20"/>
              </w:rPr>
              <w:t>mogelijke snelhei</w:t>
            </w:r>
            <w:r w:rsidR="000E7131" w:rsidRPr="006D53F4">
              <w:rPr>
                <w:rFonts w:cs="Arial"/>
                <w:szCs w:val="20"/>
              </w:rPr>
              <w:t>d</w:t>
            </w:r>
            <w:r w:rsidR="008D7C4A" w:rsidRPr="006D53F4">
              <w:rPr>
                <w:rFonts w:cs="Arial"/>
                <w:szCs w:val="20"/>
              </w:rPr>
              <w:t>;</w:t>
            </w:r>
          </w:p>
          <w:p w14:paraId="13CBA096" w14:textId="617B26F0" w:rsidR="00C608F4" w:rsidRPr="006D53F4" w:rsidRDefault="00F94AB6" w:rsidP="00FF350C">
            <w:pPr>
              <w:pStyle w:val="Lijstalinea"/>
              <w:numPr>
                <w:ilvl w:val="1"/>
                <w:numId w:val="22"/>
              </w:numPr>
              <w:ind w:left="340" w:hanging="340"/>
            </w:pPr>
            <w:r w:rsidRPr="00FF350C">
              <w:rPr>
                <w:rFonts w:asciiTheme="minorHAnsi" w:hAnsiTheme="minorHAnsi" w:cstheme="minorBidi"/>
              </w:rPr>
              <w:t>De theoretische 4G snelheid is tenminste 225 Mbit/s</w:t>
            </w:r>
            <w:r w:rsidR="00C608F4" w:rsidRPr="00FF350C">
              <w:rPr>
                <w:rFonts w:asciiTheme="minorHAnsi" w:hAnsiTheme="minorHAnsi" w:cstheme="minorBidi"/>
              </w:rPr>
              <w:t>.</w:t>
            </w:r>
          </w:p>
          <w:p w14:paraId="3181E1BB" w14:textId="5897D025" w:rsidR="00C608F4" w:rsidRPr="006D53F4" w:rsidRDefault="00C608F4" w:rsidP="0B5ADA91">
            <w:pPr>
              <w:ind w:left="720"/>
              <w:rPr>
                <w:rFonts w:ascii="Arial" w:eastAsia="Calibri" w:hAnsi="Arial" w:cs="Arial"/>
              </w:rPr>
            </w:pPr>
          </w:p>
        </w:tc>
        <w:tc>
          <w:tcPr>
            <w:tcW w:w="679" w:type="dxa"/>
            <w:tcBorders>
              <w:bottom w:val="single" w:sz="4" w:space="0" w:color="auto"/>
            </w:tcBorders>
          </w:tcPr>
          <w:p w14:paraId="5EBD9C06" w14:textId="77777777" w:rsidR="00BD711A" w:rsidRPr="006D53F4" w:rsidRDefault="00BD711A" w:rsidP="001E4B7E">
            <w:pPr>
              <w:ind w:right="-1"/>
              <w:jc w:val="center"/>
              <w:rPr>
                <w:rFonts w:cs="Arial"/>
                <w:szCs w:val="20"/>
              </w:rPr>
            </w:pPr>
            <w:r w:rsidRPr="006D53F4">
              <w:rPr>
                <w:rFonts w:cs="Arial"/>
                <w:szCs w:val="20"/>
              </w:rPr>
              <w:t>Ja</w:t>
            </w:r>
          </w:p>
          <w:p w14:paraId="2B176AE5"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3C6CAF6E" w14:textId="77777777" w:rsidR="00BD711A" w:rsidRPr="006D53F4" w:rsidRDefault="00BD711A" w:rsidP="001E4B7E">
            <w:pPr>
              <w:ind w:right="-1"/>
              <w:jc w:val="center"/>
              <w:rPr>
                <w:rFonts w:cs="Arial"/>
                <w:szCs w:val="20"/>
              </w:rPr>
            </w:pPr>
            <w:r w:rsidRPr="006D53F4">
              <w:rPr>
                <w:rFonts w:cs="Arial"/>
                <w:szCs w:val="20"/>
              </w:rPr>
              <w:t>Nee</w:t>
            </w:r>
          </w:p>
          <w:p w14:paraId="3092D971" w14:textId="77777777" w:rsidR="00BD711A" w:rsidRPr="006D53F4" w:rsidRDefault="00BD711A" w:rsidP="001E4B7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89FFB51" w14:textId="77777777" w:rsidTr="00413A66">
        <w:trPr>
          <w:cantSplit/>
        </w:trPr>
        <w:tc>
          <w:tcPr>
            <w:tcW w:w="675" w:type="dxa"/>
            <w:tcBorders>
              <w:bottom w:val="single" w:sz="4" w:space="0" w:color="auto"/>
            </w:tcBorders>
            <w:shd w:val="clear" w:color="auto" w:fill="auto"/>
          </w:tcPr>
          <w:p w14:paraId="529CE33E" w14:textId="77777777" w:rsidR="001073BC" w:rsidRPr="006D53F4" w:rsidRDefault="001073BC" w:rsidP="00DD71F6">
            <w:pPr>
              <w:numPr>
                <w:ilvl w:val="0"/>
                <w:numId w:val="22"/>
              </w:numPr>
            </w:pPr>
          </w:p>
        </w:tc>
        <w:tc>
          <w:tcPr>
            <w:tcW w:w="6809" w:type="dxa"/>
            <w:tcBorders>
              <w:bottom w:val="single" w:sz="4" w:space="0" w:color="auto"/>
            </w:tcBorders>
            <w:vAlign w:val="center"/>
          </w:tcPr>
          <w:p w14:paraId="67C6B609" w14:textId="35658647" w:rsidR="001073BC" w:rsidRPr="006D53F4" w:rsidRDefault="001073BC" w:rsidP="001073BC">
            <w:pPr>
              <w:rPr>
                <w:rFonts w:cs="Arial"/>
              </w:rPr>
            </w:pPr>
            <w:r w:rsidRPr="152644E1">
              <w:rPr>
                <w:rFonts w:cs="Arial"/>
              </w:rPr>
              <w:t>Het aangeboden netwerk biedt de mogelijkheid om, zonder onderbreking, over te schakelen tussen verschillende transmissietypen (bijv. 4G of UMTS naar GPRS voor zover nog beschik</w:t>
            </w:r>
            <w:r w:rsidR="00460E2D" w:rsidRPr="152644E1">
              <w:rPr>
                <w:rFonts w:cs="Arial"/>
              </w:rPr>
              <w:t>baar</w:t>
            </w:r>
            <w:r w:rsidR="3663D7E9" w:rsidRPr="152644E1">
              <w:rPr>
                <w:rFonts w:cs="Arial"/>
              </w:rPr>
              <w:t>)</w:t>
            </w:r>
            <w:r w:rsidR="3B04AB36" w:rsidRPr="152644E1">
              <w:rPr>
                <w:rFonts w:cs="Arial"/>
              </w:rPr>
              <w:t>.</w:t>
            </w:r>
          </w:p>
          <w:p w14:paraId="4D42626B" w14:textId="77777777" w:rsidR="001073BC" w:rsidRPr="006D53F4" w:rsidRDefault="001073BC" w:rsidP="001073BC">
            <w:pPr>
              <w:rPr>
                <w:rFonts w:cs="Arial"/>
                <w:szCs w:val="20"/>
              </w:rPr>
            </w:pPr>
          </w:p>
        </w:tc>
        <w:tc>
          <w:tcPr>
            <w:tcW w:w="679" w:type="dxa"/>
            <w:tcBorders>
              <w:bottom w:val="single" w:sz="4" w:space="0" w:color="auto"/>
            </w:tcBorders>
          </w:tcPr>
          <w:p w14:paraId="06C672F9" w14:textId="77777777" w:rsidR="001073BC" w:rsidRPr="006D53F4" w:rsidRDefault="001073BC" w:rsidP="001073BC">
            <w:pPr>
              <w:ind w:right="-1"/>
              <w:jc w:val="center"/>
              <w:rPr>
                <w:rFonts w:cs="Arial"/>
                <w:szCs w:val="20"/>
              </w:rPr>
            </w:pPr>
            <w:r w:rsidRPr="006D53F4">
              <w:rPr>
                <w:rFonts w:cs="Arial"/>
                <w:szCs w:val="20"/>
              </w:rPr>
              <w:t>Ja</w:t>
            </w:r>
          </w:p>
          <w:p w14:paraId="0635749B" w14:textId="77777777" w:rsidR="001073BC" w:rsidRPr="006D53F4" w:rsidRDefault="001073BC" w:rsidP="001073B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4BC70FFC" w14:textId="77777777" w:rsidR="001073BC" w:rsidRPr="006D53F4" w:rsidRDefault="001073BC" w:rsidP="001073BC">
            <w:pPr>
              <w:ind w:right="-1"/>
              <w:jc w:val="center"/>
              <w:rPr>
                <w:rFonts w:cs="Arial"/>
                <w:szCs w:val="20"/>
              </w:rPr>
            </w:pPr>
            <w:r w:rsidRPr="006D53F4">
              <w:rPr>
                <w:rFonts w:cs="Arial"/>
                <w:szCs w:val="20"/>
              </w:rPr>
              <w:t>Nee</w:t>
            </w:r>
          </w:p>
          <w:p w14:paraId="2EBD20CC" w14:textId="77777777" w:rsidR="001073BC" w:rsidRPr="006D53F4" w:rsidRDefault="001073BC" w:rsidP="001073B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05F4B7DF" w14:textId="77777777" w:rsidTr="00413A66">
        <w:trPr>
          <w:cantSplit/>
        </w:trPr>
        <w:tc>
          <w:tcPr>
            <w:tcW w:w="675" w:type="dxa"/>
            <w:shd w:val="clear" w:color="auto" w:fill="auto"/>
          </w:tcPr>
          <w:p w14:paraId="1C7917A9" w14:textId="77777777" w:rsidR="001073BC" w:rsidRPr="006D53F4" w:rsidRDefault="001073BC" w:rsidP="00DD71F6">
            <w:pPr>
              <w:numPr>
                <w:ilvl w:val="0"/>
                <w:numId w:val="22"/>
              </w:numPr>
            </w:pPr>
          </w:p>
        </w:tc>
        <w:tc>
          <w:tcPr>
            <w:tcW w:w="6809" w:type="dxa"/>
            <w:vAlign w:val="center"/>
          </w:tcPr>
          <w:p w14:paraId="6E111041" w14:textId="745A7D76" w:rsidR="00413A66" w:rsidRPr="00C50208" w:rsidRDefault="001073BC" w:rsidP="001073BC">
            <w:pPr>
              <w:contextualSpacing/>
              <w:rPr>
                <w:rFonts w:cs="Arial"/>
              </w:rPr>
            </w:pPr>
            <w:r w:rsidRPr="152644E1">
              <w:rPr>
                <w:rFonts w:cs="Arial"/>
              </w:rPr>
              <w:t>De mogelijkheid van mobiele datacommunicatie kan worden geblokkeerd op uit te leveren simkaarten en is achteraf te deblokkeren per uitgeleverde simkaart</w:t>
            </w:r>
            <w:r w:rsidR="1017C180" w:rsidRPr="152644E1">
              <w:rPr>
                <w:rFonts w:cs="Arial"/>
              </w:rPr>
              <w:t>.</w:t>
            </w:r>
          </w:p>
          <w:p w14:paraId="0BBEC256" w14:textId="714A6205" w:rsidR="00413A66" w:rsidRPr="006D53F4" w:rsidRDefault="00413A66" w:rsidP="001073BC">
            <w:pPr>
              <w:contextualSpacing/>
              <w:rPr>
                <w:rFonts w:cs="Arial"/>
                <w:szCs w:val="20"/>
              </w:rPr>
            </w:pPr>
          </w:p>
        </w:tc>
        <w:tc>
          <w:tcPr>
            <w:tcW w:w="679" w:type="dxa"/>
          </w:tcPr>
          <w:p w14:paraId="30321152" w14:textId="77777777" w:rsidR="001073BC" w:rsidRPr="006D53F4" w:rsidRDefault="001073BC" w:rsidP="001073BC">
            <w:pPr>
              <w:ind w:right="-1"/>
              <w:jc w:val="center"/>
              <w:rPr>
                <w:rFonts w:cs="Arial"/>
                <w:szCs w:val="20"/>
              </w:rPr>
            </w:pPr>
            <w:r w:rsidRPr="006D53F4">
              <w:rPr>
                <w:rFonts w:cs="Arial"/>
                <w:szCs w:val="20"/>
              </w:rPr>
              <w:t>Ja</w:t>
            </w:r>
          </w:p>
          <w:p w14:paraId="0BCF337C" w14:textId="77777777" w:rsidR="001073BC" w:rsidRPr="006D53F4" w:rsidRDefault="001073BC" w:rsidP="001073B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Pr>
          <w:p w14:paraId="26F6D478" w14:textId="77777777" w:rsidR="001073BC" w:rsidRPr="006D53F4" w:rsidRDefault="001073BC" w:rsidP="001073BC">
            <w:pPr>
              <w:ind w:right="-1"/>
              <w:jc w:val="center"/>
              <w:rPr>
                <w:rFonts w:cs="Arial"/>
                <w:szCs w:val="20"/>
              </w:rPr>
            </w:pPr>
            <w:r w:rsidRPr="006D53F4">
              <w:rPr>
                <w:rFonts w:cs="Arial"/>
                <w:szCs w:val="20"/>
              </w:rPr>
              <w:t>Nee</w:t>
            </w:r>
          </w:p>
          <w:p w14:paraId="6641D0D0" w14:textId="77777777" w:rsidR="001073BC" w:rsidRPr="006D53F4" w:rsidRDefault="001073BC" w:rsidP="001073B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67F114B8" w14:textId="77777777" w:rsidTr="00413A66">
        <w:trPr>
          <w:cantSplit/>
        </w:trPr>
        <w:tc>
          <w:tcPr>
            <w:tcW w:w="675" w:type="dxa"/>
            <w:tcBorders>
              <w:bottom w:val="single" w:sz="4" w:space="0" w:color="auto"/>
            </w:tcBorders>
            <w:shd w:val="clear" w:color="auto" w:fill="auto"/>
          </w:tcPr>
          <w:p w14:paraId="5C446958" w14:textId="77777777" w:rsidR="00FF386E" w:rsidRPr="006D53F4" w:rsidRDefault="00FF386E" w:rsidP="00DD71F6">
            <w:pPr>
              <w:numPr>
                <w:ilvl w:val="0"/>
                <w:numId w:val="22"/>
              </w:numPr>
            </w:pPr>
          </w:p>
        </w:tc>
        <w:tc>
          <w:tcPr>
            <w:tcW w:w="6809" w:type="dxa"/>
            <w:tcBorders>
              <w:bottom w:val="single" w:sz="4" w:space="0" w:color="auto"/>
            </w:tcBorders>
            <w:vAlign w:val="center"/>
          </w:tcPr>
          <w:p w14:paraId="4FDC1922" w14:textId="19191661" w:rsidR="00FF386E" w:rsidRPr="006D53F4" w:rsidRDefault="00FF386E" w:rsidP="00FF386E">
            <w:pPr>
              <w:rPr>
                <w:rFonts w:cs="Arial"/>
                <w:szCs w:val="20"/>
              </w:rPr>
            </w:pPr>
            <w:r w:rsidRPr="006D53F4">
              <w:rPr>
                <w:rFonts w:cs="Arial"/>
                <w:szCs w:val="20"/>
              </w:rPr>
              <w:t xml:space="preserve">Het netwerk of de provider van de </w:t>
            </w:r>
            <w:r w:rsidR="00777064">
              <w:rPr>
                <w:rFonts w:cs="Arial"/>
                <w:szCs w:val="20"/>
              </w:rPr>
              <w:t>Opdrachtnemer</w:t>
            </w:r>
            <w:r w:rsidRPr="006D53F4">
              <w:rPr>
                <w:rFonts w:cs="Arial"/>
                <w:szCs w:val="20"/>
              </w:rPr>
              <w:t xml:space="preserve"> biedt onbeperkt internet, </w:t>
            </w:r>
          </w:p>
          <w:p w14:paraId="49BD05C4" w14:textId="77777777" w:rsidR="00FF386E" w:rsidRPr="006D53F4" w:rsidRDefault="00FF386E" w:rsidP="00FF386E">
            <w:pPr>
              <w:rPr>
                <w:rFonts w:cs="Arial"/>
                <w:szCs w:val="20"/>
              </w:rPr>
            </w:pPr>
            <w:r w:rsidRPr="006D53F4">
              <w:rPr>
                <w:rFonts w:cs="Arial"/>
                <w:szCs w:val="20"/>
              </w:rPr>
              <w:t>en ondersteunt:</w:t>
            </w:r>
          </w:p>
          <w:p w14:paraId="739316ED" w14:textId="2EEAC43E" w:rsidR="00FF386E" w:rsidRPr="006D53F4" w:rsidRDefault="00FF386E" w:rsidP="0B5ADA91">
            <w:pPr>
              <w:numPr>
                <w:ilvl w:val="0"/>
                <w:numId w:val="18"/>
              </w:numPr>
              <w:spacing w:line="276" w:lineRule="auto"/>
              <w:rPr>
                <w:rFonts w:cs="Arial"/>
              </w:rPr>
            </w:pPr>
            <w:r w:rsidRPr="0B5ADA91">
              <w:rPr>
                <w:rFonts w:cs="Arial"/>
              </w:rPr>
              <w:t>De mogelijkheid van uitwisseling van gegevens voor agenda, adresboek, telefoonboek, unified communication app, takenlijst, notitieblok en e-mail via het internet</w:t>
            </w:r>
            <w:r w:rsidR="78DA1C29" w:rsidRPr="0B5ADA91">
              <w:rPr>
                <w:rFonts w:cs="Arial"/>
              </w:rPr>
              <w:t>.</w:t>
            </w:r>
          </w:p>
          <w:p w14:paraId="6CE3836C" w14:textId="42EE3828" w:rsidR="00FF386E" w:rsidRPr="006D53F4" w:rsidRDefault="00FF386E" w:rsidP="0B5ADA91">
            <w:pPr>
              <w:numPr>
                <w:ilvl w:val="0"/>
                <w:numId w:val="18"/>
              </w:numPr>
              <w:spacing w:line="276" w:lineRule="auto"/>
              <w:rPr>
                <w:rFonts w:cs="Arial"/>
              </w:rPr>
            </w:pPr>
            <w:r w:rsidRPr="0B5ADA91">
              <w:rPr>
                <w:rFonts w:cs="Arial"/>
              </w:rPr>
              <w:t>Het gebruik van Voice over IP</w:t>
            </w:r>
            <w:r w:rsidR="00CC691F">
              <w:rPr>
                <w:rFonts w:cs="Arial"/>
              </w:rPr>
              <w:t xml:space="preserve"> en </w:t>
            </w:r>
            <w:proofErr w:type="spellStart"/>
            <w:r w:rsidR="00CC691F">
              <w:rPr>
                <w:rFonts w:cs="Arial"/>
              </w:rPr>
              <w:t>IPsec</w:t>
            </w:r>
            <w:proofErr w:type="spellEnd"/>
            <w:r w:rsidR="39434F84" w:rsidRPr="0B5ADA91">
              <w:rPr>
                <w:rFonts w:cs="Arial"/>
              </w:rPr>
              <w:t>.</w:t>
            </w:r>
          </w:p>
          <w:p w14:paraId="6F35B3DA" w14:textId="64CA5772" w:rsidR="00FF386E" w:rsidRPr="006D53F4" w:rsidRDefault="00FF386E" w:rsidP="0B5ADA91">
            <w:pPr>
              <w:numPr>
                <w:ilvl w:val="0"/>
                <w:numId w:val="18"/>
              </w:numPr>
              <w:spacing w:line="276" w:lineRule="auto"/>
              <w:rPr>
                <w:rFonts w:cs="Arial"/>
              </w:rPr>
            </w:pPr>
            <w:r w:rsidRPr="0B5ADA91">
              <w:rPr>
                <w:rFonts w:cs="Arial"/>
              </w:rPr>
              <w:t>Het VoIP-protocol SIP moet transparant tussen mobiele device en het internet/bedrijfsnetwerk doorgelaten worden. Ook met betrekking tot algemene VoIP apps</w:t>
            </w:r>
            <w:r w:rsidR="009B57EB">
              <w:rPr>
                <w:rFonts w:cs="Arial"/>
              </w:rPr>
              <w:t xml:space="preserve"> en MS teams app</w:t>
            </w:r>
            <w:r w:rsidR="4B916F3C" w:rsidRPr="0B5ADA91">
              <w:rPr>
                <w:rFonts w:cs="Arial"/>
              </w:rPr>
              <w:t>.</w:t>
            </w:r>
          </w:p>
          <w:p w14:paraId="7A41A881" w14:textId="22A8F2DF" w:rsidR="00FF386E" w:rsidRPr="006D53F4" w:rsidRDefault="00777064" w:rsidP="00FF386E">
            <w:pPr>
              <w:numPr>
                <w:ilvl w:val="0"/>
                <w:numId w:val="18"/>
              </w:numPr>
              <w:spacing w:line="276" w:lineRule="auto"/>
              <w:rPr>
                <w:rFonts w:cs="Arial"/>
                <w:szCs w:val="20"/>
              </w:rPr>
            </w:pPr>
            <w:r>
              <w:rPr>
                <w:rFonts w:cs="Arial"/>
                <w:szCs w:val="20"/>
              </w:rPr>
              <w:t>Opdrachtnemer</w:t>
            </w:r>
            <w:r w:rsidR="00FF386E" w:rsidRPr="006D53F4">
              <w:rPr>
                <w:rFonts w:cs="Arial"/>
                <w:szCs w:val="20"/>
              </w:rPr>
              <w:t xml:space="preserve"> zal geen poorten blokkeren zonder overleg met de Opdrachtgever.</w:t>
            </w:r>
          </w:p>
          <w:p w14:paraId="43EA55DF" w14:textId="1BEA225A" w:rsidR="00FF386E" w:rsidRPr="006D53F4" w:rsidRDefault="00FF386E" w:rsidP="00FF386E">
            <w:pPr>
              <w:rPr>
                <w:rFonts w:cs="Arial"/>
              </w:rPr>
            </w:pPr>
            <w:r w:rsidRPr="152644E1">
              <w:rPr>
                <w:rFonts w:cs="Arial"/>
              </w:rPr>
              <w:t>Voor alle Operating Systems van de in de markt beschikbare mobiele apparaten (Android, IOS etc</w:t>
            </w:r>
            <w:r w:rsidR="31470F21" w:rsidRPr="152644E1">
              <w:rPr>
                <w:rFonts w:cs="Arial"/>
              </w:rPr>
              <w:t>.)</w:t>
            </w:r>
            <w:r w:rsidR="38C3FE02" w:rsidRPr="152644E1">
              <w:rPr>
                <w:rFonts w:cs="Arial"/>
              </w:rPr>
              <w:t>.</w:t>
            </w:r>
          </w:p>
          <w:p w14:paraId="478A2B83" w14:textId="77777777" w:rsidR="00FF386E" w:rsidRPr="006D53F4" w:rsidRDefault="00FF386E" w:rsidP="00FF386E">
            <w:pPr>
              <w:contextualSpacing/>
              <w:rPr>
                <w:rFonts w:cs="Arial"/>
                <w:szCs w:val="20"/>
              </w:rPr>
            </w:pPr>
          </w:p>
        </w:tc>
        <w:tc>
          <w:tcPr>
            <w:tcW w:w="679" w:type="dxa"/>
            <w:tcBorders>
              <w:bottom w:val="single" w:sz="4" w:space="0" w:color="auto"/>
            </w:tcBorders>
          </w:tcPr>
          <w:p w14:paraId="0FED3357" w14:textId="77777777" w:rsidR="00FF386E" w:rsidRPr="006D53F4" w:rsidRDefault="00FF386E" w:rsidP="00FF386E">
            <w:pPr>
              <w:ind w:right="-1"/>
              <w:jc w:val="center"/>
              <w:rPr>
                <w:rFonts w:cs="Arial"/>
                <w:szCs w:val="20"/>
              </w:rPr>
            </w:pPr>
            <w:r w:rsidRPr="006D53F4">
              <w:rPr>
                <w:rFonts w:cs="Arial"/>
                <w:szCs w:val="20"/>
              </w:rPr>
              <w:t>Ja</w:t>
            </w:r>
          </w:p>
          <w:p w14:paraId="1AB41290" w14:textId="19D75697" w:rsidR="00FF386E" w:rsidRPr="006D53F4" w:rsidRDefault="00FF386E" w:rsidP="00FF386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59" w:type="dxa"/>
            <w:tcBorders>
              <w:bottom w:val="single" w:sz="4" w:space="0" w:color="auto"/>
            </w:tcBorders>
          </w:tcPr>
          <w:p w14:paraId="7521AB5B" w14:textId="77777777" w:rsidR="00FF386E" w:rsidRPr="006D53F4" w:rsidRDefault="00FF386E" w:rsidP="00FF386E">
            <w:pPr>
              <w:ind w:right="-1"/>
              <w:jc w:val="center"/>
              <w:rPr>
                <w:rFonts w:cs="Arial"/>
                <w:szCs w:val="20"/>
              </w:rPr>
            </w:pPr>
            <w:r w:rsidRPr="006D53F4">
              <w:rPr>
                <w:rFonts w:cs="Arial"/>
                <w:szCs w:val="20"/>
              </w:rPr>
              <w:t>Nee</w:t>
            </w:r>
          </w:p>
          <w:p w14:paraId="0938ED37" w14:textId="27B7AD5C" w:rsidR="00FF386E" w:rsidRPr="006D53F4" w:rsidRDefault="00FF386E" w:rsidP="00FF386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575CAEF8" w14:textId="0743D395" w:rsidR="00E91490" w:rsidRPr="006D53F4" w:rsidRDefault="00E91490"/>
    <w:p w14:paraId="39F8322E" w14:textId="77777777" w:rsidR="00A07E4A" w:rsidRPr="006D53F4" w:rsidRDefault="00A07E4A"/>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16"/>
        <w:gridCol w:w="709"/>
        <w:gridCol w:w="688"/>
      </w:tblGrid>
      <w:tr w:rsidR="006D53F4" w:rsidRPr="006D53F4" w14:paraId="6FBE0A35" w14:textId="77777777" w:rsidTr="00104F9B">
        <w:trPr>
          <w:cantSplit/>
        </w:trPr>
        <w:tc>
          <w:tcPr>
            <w:tcW w:w="8822" w:type="dxa"/>
            <w:gridSpan w:val="4"/>
            <w:tcBorders>
              <w:left w:val="single" w:sz="4" w:space="0" w:color="auto"/>
              <w:bottom w:val="single" w:sz="4" w:space="0" w:color="auto"/>
              <w:right w:val="single" w:sz="4" w:space="0" w:color="auto"/>
            </w:tcBorders>
            <w:shd w:val="clear" w:color="auto" w:fill="00B0F0"/>
          </w:tcPr>
          <w:p w14:paraId="01A9F238" w14:textId="77777777" w:rsidR="000073D8" w:rsidRPr="006D53F4" w:rsidRDefault="009C31F9" w:rsidP="00815B09">
            <w:pPr>
              <w:pStyle w:val="Kop2"/>
              <w:rPr>
                <w:lang w:val="nl-NL"/>
              </w:rPr>
            </w:pPr>
            <w:r w:rsidRPr="006D53F4">
              <w:rPr>
                <w:lang w:val="nl-NL"/>
              </w:rPr>
              <w:t xml:space="preserve">Netwerkdekking </w:t>
            </w:r>
            <w:r w:rsidR="000073D8" w:rsidRPr="006D53F4">
              <w:rPr>
                <w:lang w:val="nl-NL"/>
              </w:rPr>
              <w:t>van het mobiele netwerk</w:t>
            </w:r>
          </w:p>
        </w:tc>
      </w:tr>
      <w:tr w:rsidR="006D53F4" w:rsidRPr="006D53F4" w14:paraId="5D2935A2" w14:textId="77777777" w:rsidTr="00A07E4A">
        <w:trPr>
          <w:cantSplit/>
        </w:trPr>
        <w:tc>
          <w:tcPr>
            <w:tcW w:w="8822" w:type="dxa"/>
            <w:gridSpan w:val="4"/>
            <w:tcBorders>
              <w:bottom w:val="single" w:sz="4" w:space="0" w:color="auto"/>
            </w:tcBorders>
            <w:shd w:val="clear" w:color="auto" w:fill="auto"/>
          </w:tcPr>
          <w:p w14:paraId="4183177F" w14:textId="7BB590E8" w:rsidR="000073D8" w:rsidRPr="006D53F4" w:rsidRDefault="000073D8" w:rsidP="00A07E4A">
            <w:pPr>
              <w:ind w:right="-1"/>
              <w:rPr>
                <w:rFonts w:cs="Arial"/>
              </w:rPr>
            </w:pPr>
            <w:r w:rsidRPr="152644E1">
              <w:rPr>
                <w:rFonts w:cs="Arial"/>
              </w:rPr>
              <w:t xml:space="preserve">De eisen aan de dekking van het </w:t>
            </w:r>
            <w:r w:rsidR="00EB392C" w:rsidRPr="152644E1">
              <w:rPr>
                <w:rFonts w:cs="Arial"/>
              </w:rPr>
              <w:t xml:space="preserve">mobiele </w:t>
            </w:r>
            <w:r w:rsidR="00B87400">
              <w:rPr>
                <w:rFonts w:cs="Arial"/>
              </w:rPr>
              <w:t>spraak</w:t>
            </w:r>
            <w:r w:rsidRPr="152644E1">
              <w:rPr>
                <w:rFonts w:cs="Arial"/>
              </w:rPr>
              <w:t>netwerk</w:t>
            </w:r>
            <w:r w:rsidR="35361E72" w:rsidRPr="152644E1">
              <w:rPr>
                <w:rFonts w:cs="Arial"/>
              </w:rPr>
              <w:t>:</w:t>
            </w:r>
          </w:p>
        </w:tc>
      </w:tr>
      <w:tr w:rsidR="006D53F4" w:rsidRPr="006D53F4" w14:paraId="75C71576" w14:textId="77777777" w:rsidTr="00A07E4A">
        <w:trPr>
          <w:cantSplit/>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0FB612B" w14:textId="77777777" w:rsidR="00BD711A" w:rsidRPr="006D53F4" w:rsidRDefault="00BD711A" w:rsidP="00DD71F6">
            <w:pPr>
              <w:numPr>
                <w:ilvl w:val="0"/>
                <w:numId w:val="22"/>
              </w:numPr>
            </w:pPr>
          </w:p>
        </w:tc>
        <w:tc>
          <w:tcPr>
            <w:tcW w:w="6716" w:type="dxa"/>
            <w:tcBorders>
              <w:top w:val="single" w:sz="4" w:space="0" w:color="auto"/>
              <w:left w:val="single" w:sz="4" w:space="0" w:color="auto"/>
              <w:bottom w:val="single" w:sz="4" w:space="0" w:color="auto"/>
              <w:right w:val="single" w:sz="4" w:space="0" w:color="auto"/>
            </w:tcBorders>
            <w:shd w:val="clear" w:color="auto" w:fill="auto"/>
            <w:vAlign w:val="center"/>
          </w:tcPr>
          <w:p w14:paraId="2B475C73" w14:textId="22485D11" w:rsidR="008D7C4A" w:rsidRPr="006D53F4" w:rsidRDefault="00BD711A" w:rsidP="0044622A">
            <w:pPr>
              <w:rPr>
                <w:rFonts w:cs="Arial"/>
              </w:rPr>
            </w:pPr>
            <w:r w:rsidRPr="152644E1">
              <w:rPr>
                <w:rFonts w:cs="Arial"/>
              </w:rPr>
              <w:t xml:space="preserve">Het netwerk van de </w:t>
            </w:r>
            <w:r w:rsidR="00777064" w:rsidRPr="199BB539">
              <w:rPr>
                <w:rFonts w:cs="Arial"/>
              </w:rPr>
              <w:t>Opdrachtnemer</w:t>
            </w:r>
            <w:r w:rsidRPr="152644E1">
              <w:rPr>
                <w:rFonts w:cs="Arial"/>
              </w:rPr>
              <w:t xml:space="preserve"> of de mobiele provider van de </w:t>
            </w:r>
            <w:r w:rsidR="00777064" w:rsidRPr="199BB539">
              <w:rPr>
                <w:rFonts w:cs="Arial"/>
              </w:rPr>
              <w:t>Opdrachtnemer</w:t>
            </w:r>
            <w:r w:rsidRPr="152644E1">
              <w:rPr>
                <w:rFonts w:cs="Arial"/>
              </w:rPr>
              <w:t xml:space="preserve"> dient op de locatie van </w:t>
            </w:r>
            <w:r w:rsidR="009C31F9" w:rsidRPr="152644E1">
              <w:rPr>
                <w:rFonts w:cs="Arial"/>
              </w:rPr>
              <w:t>de Opdrachtgever</w:t>
            </w:r>
            <w:r w:rsidRPr="152644E1">
              <w:rPr>
                <w:rFonts w:cs="Arial"/>
              </w:rPr>
              <w:t xml:space="preserve"> </w:t>
            </w:r>
            <w:r w:rsidR="005B3B17">
              <w:rPr>
                <w:rFonts w:cs="Arial"/>
              </w:rPr>
              <w:t>100</w:t>
            </w:r>
            <w:r w:rsidRPr="152644E1">
              <w:rPr>
                <w:rFonts w:cs="Arial"/>
              </w:rPr>
              <w:t xml:space="preserve">% indoordekking te hebben op basis van </w:t>
            </w:r>
            <w:r w:rsidR="00702ADA">
              <w:rPr>
                <w:rFonts w:cs="Arial"/>
              </w:rPr>
              <w:t xml:space="preserve">de </w:t>
            </w:r>
            <w:r w:rsidR="0039636B">
              <w:rPr>
                <w:rFonts w:cs="Arial"/>
              </w:rPr>
              <w:t>technologieën</w:t>
            </w:r>
            <w:r w:rsidR="00DF114E">
              <w:rPr>
                <w:rFonts w:cs="Arial"/>
              </w:rPr>
              <w:t xml:space="preserve"> die de opdrachtnemer</w:t>
            </w:r>
            <w:r w:rsidR="00C9084F">
              <w:rPr>
                <w:rFonts w:cs="Arial"/>
              </w:rPr>
              <w:t xml:space="preserve"> biedt (</w:t>
            </w:r>
            <w:r w:rsidR="004A0E3B" w:rsidRPr="152644E1">
              <w:rPr>
                <w:rFonts w:cs="Arial"/>
              </w:rPr>
              <w:t>2G/</w:t>
            </w:r>
            <w:r w:rsidR="00EB392C" w:rsidRPr="152644E1">
              <w:rPr>
                <w:rFonts w:cs="Arial"/>
              </w:rPr>
              <w:t xml:space="preserve">3G/ </w:t>
            </w:r>
            <w:r w:rsidRPr="152644E1">
              <w:rPr>
                <w:rFonts w:cs="Arial"/>
              </w:rPr>
              <w:t xml:space="preserve">UMTS/HDSPA </w:t>
            </w:r>
            <w:r w:rsidR="00C9084F">
              <w:rPr>
                <w:rFonts w:cs="Arial"/>
              </w:rPr>
              <w:t>en/</w:t>
            </w:r>
            <w:r w:rsidRPr="152644E1">
              <w:rPr>
                <w:rFonts w:cs="Arial"/>
              </w:rPr>
              <w:t>of 4G</w:t>
            </w:r>
            <w:r w:rsidR="00EB392C" w:rsidRPr="152644E1">
              <w:rPr>
                <w:rFonts w:cs="Arial"/>
              </w:rPr>
              <w:t xml:space="preserve"> en</w:t>
            </w:r>
            <w:r w:rsidR="009B57EB">
              <w:rPr>
                <w:rFonts w:cs="Arial"/>
              </w:rPr>
              <w:t>/of</w:t>
            </w:r>
            <w:r w:rsidR="00EB392C" w:rsidRPr="152644E1">
              <w:rPr>
                <w:rFonts w:cs="Arial"/>
              </w:rPr>
              <w:t xml:space="preserve"> 5G</w:t>
            </w:r>
            <w:r w:rsidR="00C9084F">
              <w:rPr>
                <w:rFonts w:cs="Arial"/>
              </w:rPr>
              <w:t>)</w:t>
            </w:r>
            <w:r w:rsidR="00B87400">
              <w:rPr>
                <w:rFonts w:cs="Arial"/>
              </w:rPr>
              <w:t xml:space="preserve">. </w:t>
            </w:r>
            <w:r w:rsidRPr="152644E1">
              <w:rPr>
                <w:rFonts w:cs="Arial"/>
              </w:rPr>
              <w:t xml:space="preserve">Tijdens de offertebeoordeling dient, op verzoek, een </w:t>
            </w:r>
            <w:r w:rsidR="00EB779D" w:rsidRPr="152644E1">
              <w:rPr>
                <w:rFonts w:cs="Arial"/>
              </w:rPr>
              <w:t>s</w:t>
            </w:r>
            <w:r w:rsidR="009C31F9" w:rsidRPr="152644E1">
              <w:rPr>
                <w:rFonts w:cs="Arial"/>
              </w:rPr>
              <w:t>imkaart</w:t>
            </w:r>
            <w:r w:rsidRPr="152644E1">
              <w:rPr>
                <w:rFonts w:cs="Arial"/>
              </w:rPr>
              <w:t xml:space="preserve"> beschikbaar te worden gesteld, waarmee deze de</w:t>
            </w:r>
            <w:r w:rsidR="008D7C4A" w:rsidRPr="152644E1">
              <w:rPr>
                <w:rFonts w:cs="Arial"/>
              </w:rPr>
              <w:t>kking kan worden gecontroleerd</w:t>
            </w:r>
            <w:r w:rsidR="627A0E3B" w:rsidRPr="152644E1">
              <w:rPr>
                <w:rFonts w:cs="Arial"/>
              </w:rPr>
              <w:t>.</w:t>
            </w:r>
          </w:p>
          <w:p w14:paraId="1676089D" w14:textId="645851CF" w:rsidR="008A327F" w:rsidRPr="006D53F4" w:rsidRDefault="008A327F" w:rsidP="0044622A">
            <w:pPr>
              <w:rPr>
                <w:rFonts w:cs="Arial"/>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353AA3" w14:textId="77777777" w:rsidR="00BD711A" w:rsidRPr="006D53F4" w:rsidRDefault="00BD711A" w:rsidP="00A07E4A">
            <w:pPr>
              <w:ind w:right="-1"/>
              <w:jc w:val="center"/>
              <w:rPr>
                <w:rFonts w:cs="Arial"/>
                <w:szCs w:val="20"/>
              </w:rPr>
            </w:pPr>
            <w:r w:rsidRPr="006D53F4">
              <w:rPr>
                <w:rFonts w:cs="Arial"/>
                <w:szCs w:val="20"/>
              </w:rPr>
              <w:t>Ja</w:t>
            </w:r>
          </w:p>
          <w:p w14:paraId="1A17639F" w14:textId="77777777" w:rsidR="00BD711A" w:rsidRPr="006D53F4" w:rsidRDefault="00BD711A" w:rsidP="00A07E4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left w:val="single" w:sz="4" w:space="0" w:color="auto"/>
              <w:bottom w:val="single" w:sz="4" w:space="0" w:color="auto"/>
              <w:right w:val="single" w:sz="4" w:space="0" w:color="auto"/>
            </w:tcBorders>
            <w:shd w:val="clear" w:color="auto" w:fill="auto"/>
          </w:tcPr>
          <w:p w14:paraId="0E558D87" w14:textId="77777777" w:rsidR="00BD711A" w:rsidRPr="006D53F4" w:rsidRDefault="00BD711A" w:rsidP="00A07E4A">
            <w:pPr>
              <w:ind w:right="-1"/>
              <w:jc w:val="center"/>
              <w:rPr>
                <w:rFonts w:cs="Arial"/>
                <w:szCs w:val="20"/>
              </w:rPr>
            </w:pPr>
            <w:r w:rsidRPr="006D53F4">
              <w:rPr>
                <w:rFonts w:cs="Arial"/>
                <w:szCs w:val="20"/>
              </w:rPr>
              <w:t>Nee</w:t>
            </w:r>
          </w:p>
          <w:p w14:paraId="03232174" w14:textId="77777777" w:rsidR="00BD711A" w:rsidRPr="006D53F4" w:rsidRDefault="00BD711A" w:rsidP="00A07E4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C4ED97A" w14:textId="77777777" w:rsidTr="00A07E4A">
        <w:trPr>
          <w:cantSplit/>
        </w:trPr>
        <w:tc>
          <w:tcPr>
            <w:tcW w:w="709" w:type="dxa"/>
            <w:tcBorders>
              <w:top w:val="single" w:sz="4" w:space="0" w:color="auto"/>
              <w:bottom w:val="single" w:sz="4" w:space="0" w:color="auto"/>
            </w:tcBorders>
            <w:shd w:val="clear" w:color="auto" w:fill="auto"/>
          </w:tcPr>
          <w:p w14:paraId="718F4428" w14:textId="77777777" w:rsidR="00EB392C" w:rsidRPr="006D53F4" w:rsidRDefault="00EB392C" w:rsidP="00DD71F6">
            <w:pPr>
              <w:numPr>
                <w:ilvl w:val="0"/>
                <w:numId w:val="22"/>
              </w:numPr>
            </w:pPr>
          </w:p>
        </w:tc>
        <w:tc>
          <w:tcPr>
            <w:tcW w:w="6716" w:type="dxa"/>
            <w:tcBorders>
              <w:top w:val="single" w:sz="4" w:space="0" w:color="auto"/>
              <w:bottom w:val="single" w:sz="4" w:space="0" w:color="auto"/>
            </w:tcBorders>
            <w:shd w:val="clear" w:color="auto" w:fill="auto"/>
            <w:vAlign w:val="center"/>
          </w:tcPr>
          <w:p w14:paraId="20369FDB" w14:textId="396EFE46" w:rsidR="00EB392C" w:rsidRPr="006D53F4" w:rsidRDefault="00EB392C" w:rsidP="00A07E4A">
            <w:pPr>
              <w:rPr>
                <w:rFonts w:cs="Arial"/>
                <w:szCs w:val="20"/>
              </w:rPr>
            </w:pPr>
            <w:r w:rsidRPr="006D53F4">
              <w:rPr>
                <w:rFonts w:cs="Arial"/>
                <w:szCs w:val="20"/>
              </w:rPr>
              <w:t xml:space="preserve">Indien voldoende dekking door de </w:t>
            </w:r>
            <w:r w:rsidR="00777064">
              <w:rPr>
                <w:rFonts w:cs="Arial"/>
                <w:szCs w:val="20"/>
              </w:rPr>
              <w:t>Opdrachtnemer</w:t>
            </w:r>
            <w:r w:rsidR="00514645" w:rsidRPr="006D53F4">
              <w:rPr>
                <w:rFonts w:cs="Arial"/>
                <w:szCs w:val="20"/>
              </w:rPr>
              <w:t xml:space="preserve"> </w:t>
            </w:r>
            <w:r w:rsidRPr="006D53F4">
              <w:rPr>
                <w:rFonts w:cs="Arial"/>
                <w:szCs w:val="20"/>
              </w:rPr>
              <w:t xml:space="preserve">afgegeven wordt, dan </w:t>
            </w:r>
            <w:r w:rsidR="00B87400">
              <w:rPr>
                <w:rFonts w:cs="Arial"/>
                <w:szCs w:val="20"/>
              </w:rPr>
              <w:t>garandeert</w:t>
            </w:r>
            <w:r w:rsidRPr="006D53F4">
              <w:rPr>
                <w:rFonts w:cs="Arial"/>
                <w:szCs w:val="20"/>
              </w:rPr>
              <w:t xml:space="preserve"> </w:t>
            </w:r>
            <w:r w:rsidR="00777064">
              <w:rPr>
                <w:rFonts w:cs="Arial"/>
                <w:szCs w:val="20"/>
              </w:rPr>
              <w:t>Opdrachtnemer</w:t>
            </w:r>
            <w:r w:rsidR="00A07E4A" w:rsidRPr="006D53F4">
              <w:rPr>
                <w:rFonts w:cs="Arial"/>
                <w:szCs w:val="20"/>
              </w:rPr>
              <w:t xml:space="preserve"> </w:t>
            </w:r>
            <w:r w:rsidRPr="006D53F4">
              <w:rPr>
                <w:rFonts w:cs="Arial"/>
                <w:szCs w:val="20"/>
              </w:rPr>
              <w:t xml:space="preserve">deze gedurende de looptijd van de </w:t>
            </w:r>
            <w:r w:rsidR="009B57EB">
              <w:rPr>
                <w:rFonts w:cs="Arial"/>
              </w:rPr>
              <w:t>Overeenkomst</w:t>
            </w:r>
            <w:r w:rsidR="08C8E868" w:rsidRPr="152644E1">
              <w:rPr>
                <w:rFonts w:cs="Arial"/>
              </w:rPr>
              <w:t>.</w:t>
            </w:r>
          </w:p>
          <w:p w14:paraId="6A9F48A2" w14:textId="77777777" w:rsidR="00EB392C" w:rsidRPr="006D53F4" w:rsidRDefault="00EB392C" w:rsidP="00A07E4A">
            <w:pPr>
              <w:rPr>
                <w:rFonts w:cs="Arial"/>
                <w:szCs w:val="20"/>
              </w:rPr>
            </w:pPr>
          </w:p>
        </w:tc>
        <w:tc>
          <w:tcPr>
            <w:tcW w:w="709" w:type="dxa"/>
            <w:tcBorders>
              <w:top w:val="single" w:sz="4" w:space="0" w:color="auto"/>
              <w:bottom w:val="single" w:sz="4" w:space="0" w:color="auto"/>
            </w:tcBorders>
            <w:shd w:val="clear" w:color="auto" w:fill="auto"/>
          </w:tcPr>
          <w:p w14:paraId="7BB251E7" w14:textId="77777777" w:rsidR="00EB392C" w:rsidRPr="006D53F4" w:rsidRDefault="00EB392C" w:rsidP="00A07E4A">
            <w:pPr>
              <w:ind w:right="-1"/>
              <w:jc w:val="center"/>
              <w:rPr>
                <w:rFonts w:cs="Arial"/>
                <w:szCs w:val="20"/>
              </w:rPr>
            </w:pPr>
            <w:r w:rsidRPr="006D53F4">
              <w:rPr>
                <w:rFonts w:cs="Arial"/>
                <w:szCs w:val="20"/>
              </w:rPr>
              <w:t>Ja</w:t>
            </w:r>
          </w:p>
          <w:p w14:paraId="02FD1012" w14:textId="77777777" w:rsidR="00EB392C" w:rsidRPr="006D53F4" w:rsidRDefault="00EB392C" w:rsidP="00A07E4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bottom w:val="single" w:sz="4" w:space="0" w:color="auto"/>
            </w:tcBorders>
            <w:shd w:val="clear" w:color="auto" w:fill="auto"/>
          </w:tcPr>
          <w:p w14:paraId="415E2D79" w14:textId="77777777" w:rsidR="00EB392C" w:rsidRPr="006D53F4" w:rsidRDefault="00EB392C" w:rsidP="00A07E4A">
            <w:pPr>
              <w:ind w:right="-1"/>
              <w:jc w:val="center"/>
              <w:rPr>
                <w:rFonts w:cs="Arial"/>
                <w:szCs w:val="20"/>
              </w:rPr>
            </w:pPr>
            <w:r w:rsidRPr="006D53F4">
              <w:rPr>
                <w:rFonts w:cs="Arial"/>
                <w:szCs w:val="20"/>
              </w:rPr>
              <w:t>Nee</w:t>
            </w:r>
          </w:p>
          <w:p w14:paraId="550357DF" w14:textId="77777777" w:rsidR="00EB392C" w:rsidRPr="006D53F4" w:rsidRDefault="00EB392C" w:rsidP="00A07E4A">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B87400" w:rsidRPr="006D53F4" w14:paraId="4DEDAFE7" w14:textId="77777777" w:rsidTr="00B41A0C">
        <w:trPr>
          <w:cantSplit/>
        </w:trPr>
        <w:tc>
          <w:tcPr>
            <w:tcW w:w="8822" w:type="dxa"/>
            <w:gridSpan w:val="4"/>
            <w:tcBorders>
              <w:bottom w:val="single" w:sz="4" w:space="0" w:color="auto"/>
            </w:tcBorders>
            <w:shd w:val="clear" w:color="auto" w:fill="auto"/>
          </w:tcPr>
          <w:p w14:paraId="6F7A9D33" w14:textId="7605C420" w:rsidR="00B87400" w:rsidRPr="006D53F4" w:rsidRDefault="00B87400" w:rsidP="00B41A0C">
            <w:pPr>
              <w:ind w:right="-1"/>
              <w:rPr>
                <w:rFonts w:cs="Arial"/>
              </w:rPr>
            </w:pPr>
            <w:r w:rsidRPr="152644E1">
              <w:rPr>
                <w:rFonts w:cs="Arial"/>
              </w:rPr>
              <w:t xml:space="preserve">De eisen aan de dekking van het mobiele </w:t>
            </w:r>
            <w:r>
              <w:rPr>
                <w:rFonts w:cs="Arial"/>
              </w:rPr>
              <w:t>data</w:t>
            </w:r>
            <w:r w:rsidRPr="152644E1">
              <w:rPr>
                <w:rFonts w:cs="Arial"/>
              </w:rPr>
              <w:t>netwerk:</w:t>
            </w:r>
          </w:p>
        </w:tc>
      </w:tr>
      <w:tr w:rsidR="00B87400" w:rsidRPr="006D53F4" w14:paraId="48A3D72B" w14:textId="77777777" w:rsidTr="00B41A0C">
        <w:trPr>
          <w:cantSplit/>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2820CDB" w14:textId="77777777" w:rsidR="00B87400" w:rsidRPr="006D53F4" w:rsidRDefault="00B87400" w:rsidP="00B87400">
            <w:pPr>
              <w:numPr>
                <w:ilvl w:val="0"/>
                <w:numId w:val="22"/>
              </w:numPr>
            </w:pPr>
          </w:p>
        </w:tc>
        <w:tc>
          <w:tcPr>
            <w:tcW w:w="6716" w:type="dxa"/>
            <w:tcBorders>
              <w:top w:val="single" w:sz="4" w:space="0" w:color="auto"/>
              <w:left w:val="single" w:sz="4" w:space="0" w:color="auto"/>
              <w:bottom w:val="single" w:sz="4" w:space="0" w:color="auto"/>
              <w:right w:val="single" w:sz="4" w:space="0" w:color="auto"/>
            </w:tcBorders>
            <w:shd w:val="clear" w:color="auto" w:fill="auto"/>
            <w:vAlign w:val="center"/>
          </w:tcPr>
          <w:p w14:paraId="42340287" w14:textId="72420BC4" w:rsidR="00B87400" w:rsidRPr="006D53F4" w:rsidRDefault="00B87400" w:rsidP="00B41A0C">
            <w:pPr>
              <w:rPr>
                <w:rFonts w:cs="Arial"/>
              </w:rPr>
            </w:pPr>
            <w:r w:rsidRPr="152644E1">
              <w:rPr>
                <w:rFonts w:cs="Arial"/>
              </w:rPr>
              <w:t xml:space="preserve">Het netwerk van de </w:t>
            </w:r>
            <w:r>
              <w:rPr>
                <w:rFonts w:cs="Arial"/>
                <w:szCs w:val="20"/>
              </w:rPr>
              <w:t>Opdrachtnemer</w:t>
            </w:r>
            <w:r w:rsidRPr="152644E1">
              <w:rPr>
                <w:rFonts w:cs="Arial"/>
              </w:rPr>
              <w:t xml:space="preserve"> of de mobiele provider van de </w:t>
            </w:r>
            <w:r>
              <w:rPr>
                <w:rFonts w:cs="Arial"/>
                <w:szCs w:val="20"/>
              </w:rPr>
              <w:t>Opdrachtnemer</w:t>
            </w:r>
            <w:r w:rsidRPr="152644E1">
              <w:rPr>
                <w:rFonts w:cs="Arial"/>
              </w:rPr>
              <w:t xml:space="preserve"> dient op de locatie van de Opdrachtgever </w:t>
            </w:r>
            <w:r>
              <w:rPr>
                <w:rFonts w:cs="Arial"/>
              </w:rPr>
              <w:t>100</w:t>
            </w:r>
            <w:r w:rsidRPr="152644E1">
              <w:rPr>
                <w:rFonts w:cs="Arial"/>
              </w:rPr>
              <w:t xml:space="preserve">% indoordekking te hebben op basis van </w:t>
            </w:r>
            <w:r w:rsidR="0039636B">
              <w:rPr>
                <w:rFonts w:cs="Arial"/>
              </w:rPr>
              <w:t xml:space="preserve">de technologieën die de opdrachtnemer biedt ( </w:t>
            </w:r>
            <w:r w:rsidRPr="152644E1">
              <w:rPr>
                <w:rFonts w:cs="Arial"/>
              </w:rPr>
              <w:t xml:space="preserve">UMTS/HDSPA </w:t>
            </w:r>
            <w:r w:rsidR="0039636B">
              <w:rPr>
                <w:rFonts w:cs="Arial"/>
              </w:rPr>
              <w:t>en/</w:t>
            </w:r>
            <w:r w:rsidRPr="152644E1">
              <w:rPr>
                <w:rFonts w:cs="Arial"/>
              </w:rPr>
              <w:t>of 4G en</w:t>
            </w:r>
            <w:r>
              <w:rPr>
                <w:rFonts w:cs="Arial"/>
              </w:rPr>
              <w:t>/of</w:t>
            </w:r>
            <w:r w:rsidRPr="152644E1">
              <w:rPr>
                <w:rFonts w:cs="Arial"/>
              </w:rPr>
              <w:t xml:space="preserve"> 5G</w:t>
            </w:r>
            <w:r w:rsidR="0039636B">
              <w:rPr>
                <w:rFonts w:cs="Arial"/>
              </w:rPr>
              <w:t>)</w:t>
            </w:r>
            <w:r>
              <w:rPr>
                <w:rFonts w:cs="Arial"/>
              </w:rPr>
              <w:t xml:space="preserve">. </w:t>
            </w:r>
            <w:r w:rsidRPr="152644E1">
              <w:rPr>
                <w:rFonts w:cs="Arial"/>
              </w:rPr>
              <w:t>Tijdens de offertebeoordeling dient, op verzoek, een simkaart beschikbaar te worden gesteld, waarmee deze dekking kan worden gecontroleerd.</w:t>
            </w:r>
          </w:p>
          <w:p w14:paraId="6051CE22" w14:textId="77777777" w:rsidR="00B87400" w:rsidRPr="006D53F4" w:rsidRDefault="00B87400" w:rsidP="00B41A0C">
            <w:pPr>
              <w:rPr>
                <w:rFonts w:cs="Arial"/>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5DC711" w14:textId="77777777" w:rsidR="00B87400" w:rsidRPr="006D53F4" w:rsidRDefault="00B87400" w:rsidP="00B41A0C">
            <w:pPr>
              <w:ind w:right="-1"/>
              <w:jc w:val="center"/>
              <w:rPr>
                <w:rFonts w:cs="Arial"/>
                <w:szCs w:val="20"/>
              </w:rPr>
            </w:pPr>
            <w:r w:rsidRPr="006D53F4">
              <w:rPr>
                <w:rFonts w:cs="Arial"/>
                <w:szCs w:val="20"/>
              </w:rPr>
              <w:t>Ja</w:t>
            </w:r>
          </w:p>
          <w:p w14:paraId="51AAB369" w14:textId="77777777" w:rsidR="00B87400" w:rsidRPr="006D53F4" w:rsidRDefault="00B87400"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left w:val="single" w:sz="4" w:space="0" w:color="auto"/>
              <w:bottom w:val="single" w:sz="4" w:space="0" w:color="auto"/>
              <w:right w:val="single" w:sz="4" w:space="0" w:color="auto"/>
            </w:tcBorders>
            <w:shd w:val="clear" w:color="auto" w:fill="auto"/>
          </w:tcPr>
          <w:p w14:paraId="1CB1B3FD" w14:textId="77777777" w:rsidR="00B87400" w:rsidRPr="006D53F4" w:rsidRDefault="00B87400" w:rsidP="00B41A0C">
            <w:pPr>
              <w:ind w:right="-1"/>
              <w:jc w:val="center"/>
              <w:rPr>
                <w:rFonts w:cs="Arial"/>
                <w:szCs w:val="20"/>
              </w:rPr>
            </w:pPr>
            <w:r w:rsidRPr="006D53F4">
              <w:rPr>
                <w:rFonts w:cs="Arial"/>
                <w:szCs w:val="20"/>
              </w:rPr>
              <w:t>Nee</w:t>
            </w:r>
          </w:p>
          <w:p w14:paraId="6852B983" w14:textId="77777777" w:rsidR="00B87400" w:rsidRPr="006D53F4" w:rsidRDefault="00B87400"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B87400" w:rsidRPr="006D53F4" w14:paraId="15B39F16" w14:textId="77777777" w:rsidTr="00B41A0C">
        <w:trPr>
          <w:cantSplit/>
        </w:trPr>
        <w:tc>
          <w:tcPr>
            <w:tcW w:w="709" w:type="dxa"/>
            <w:tcBorders>
              <w:top w:val="single" w:sz="4" w:space="0" w:color="auto"/>
              <w:bottom w:val="single" w:sz="4" w:space="0" w:color="auto"/>
            </w:tcBorders>
            <w:shd w:val="clear" w:color="auto" w:fill="auto"/>
          </w:tcPr>
          <w:p w14:paraId="50825AC5" w14:textId="77777777" w:rsidR="00B87400" w:rsidRPr="006D53F4" w:rsidRDefault="00B87400" w:rsidP="00B87400">
            <w:pPr>
              <w:numPr>
                <w:ilvl w:val="0"/>
                <w:numId w:val="22"/>
              </w:numPr>
            </w:pPr>
          </w:p>
        </w:tc>
        <w:tc>
          <w:tcPr>
            <w:tcW w:w="6716" w:type="dxa"/>
            <w:tcBorders>
              <w:top w:val="single" w:sz="4" w:space="0" w:color="auto"/>
              <w:bottom w:val="single" w:sz="4" w:space="0" w:color="auto"/>
            </w:tcBorders>
            <w:shd w:val="clear" w:color="auto" w:fill="auto"/>
            <w:vAlign w:val="center"/>
          </w:tcPr>
          <w:p w14:paraId="75C26AC0" w14:textId="77777777" w:rsidR="00B87400" w:rsidRPr="006D53F4" w:rsidRDefault="00B87400" w:rsidP="00B87400">
            <w:pPr>
              <w:rPr>
                <w:rFonts w:cs="Arial"/>
                <w:szCs w:val="20"/>
              </w:rPr>
            </w:pPr>
            <w:r w:rsidRPr="006D53F4">
              <w:rPr>
                <w:rFonts w:cs="Arial"/>
                <w:szCs w:val="20"/>
              </w:rPr>
              <w:t xml:space="preserve">Indien voldoende dekking door de </w:t>
            </w:r>
            <w:r>
              <w:rPr>
                <w:rFonts w:cs="Arial"/>
                <w:szCs w:val="20"/>
              </w:rPr>
              <w:t>Opdrachtnemer</w:t>
            </w:r>
            <w:r w:rsidRPr="006D53F4">
              <w:rPr>
                <w:rFonts w:cs="Arial"/>
                <w:szCs w:val="20"/>
              </w:rPr>
              <w:t xml:space="preserve"> afgegeven wordt, dan </w:t>
            </w:r>
            <w:r>
              <w:rPr>
                <w:rFonts w:cs="Arial"/>
                <w:szCs w:val="20"/>
              </w:rPr>
              <w:t>garandeert</w:t>
            </w:r>
            <w:r w:rsidRPr="006D53F4">
              <w:rPr>
                <w:rFonts w:cs="Arial"/>
                <w:szCs w:val="20"/>
              </w:rPr>
              <w:t xml:space="preserve"> </w:t>
            </w:r>
            <w:r>
              <w:rPr>
                <w:rFonts w:cs="Arial"/>
                <w:szCs w:val="20"/>
              </w:rPr>
              <w:t>Opdrachtnemer</w:t>
            </w:r>
            <w:r w:rsidRPr="006D53F4">
              <w:rPr>
                <w:rFonts w:cs="Arial"/>
                <w:szCs w:val="20"/>
              </w:rPr>
              <w:t xml:space="preserve"> deze gedurende de looptijd van de </w:t>
            </w:r>
            <w:r>
              <w:rPr>
                <w:rFonts w:cs="Arial"/>
              </w:rPr>
              <w:t>Overeenkomst</w:t>
            </w:r>
            <w:r w:rsidRPr="152644E1">
              <w:rPr>
                <w:rFonts w:cs="Arial"/>
              </w:rPr>
              <w:t>.</w:t>
            </w:r>
          </w:p>
          <w:p w14:paraId="5EFD9694" w14:textId="77777777" w:rsidR="00B87400" w:rsidRPr="006D53F4" w:rsidRDefault="00B87400" w:rsidP="00B41A0C">
            <w:pPr>
              <w:rPr>
                <w:rFonts w:cs="Arial"/>
                <w:szCs w:val="20"/>
              </w:rPr>
            </w:pPr>
          </w:p>
        </w:tc>
        <w:tc>
          <w:tcPr>
            <w:tcW w:w="709" w:type="dxa"/>
            <w:tcBorders>
              <w:top w:val="single" w:sz="4" w:space="0" w:color="auto"/>
              <w:bottom w:val="single" w:sz="4" w:space="0" w:color="auto"/>
            </w:tcBorders>
            <w:shd w:val="clear" w:color="auto" w:fill="auto"/>
          </w:tcPr>
          <w:p w14:paraId="41868C46" w14:textId="77777777" w:rsidR="00B87400" w:rsidRPr="006D53F4" w:rsidRDefault="00B87400" w:rsidP="00B41A0C">
            <w:pPr>
              <w:ind w:right="-1"/>
              <w:jc w:val="center"/>
              <w:rPr>
                <w:rFonts w:cs="Arial"/>
                <w:szCs w:val="20"/>
              </w:rPr>
            </w:pPr>
            <w:r w:rsidRPr="006D53F4">
              <w:rPr>
                <w:rFonts w:cs="Arial"/>
                <w:szCs w:val="20"/>
              </w:rPr>
              <w:t>Ja</w:t>
            </w:r>
          </w:p>
          <w:p w14:paraId="61C03178" w14:textId="77777777" w:rsidR="00B87400" w:rsidRPr="006D53F4" w:rsidRDefault="00B87400"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bottom w:val="single" w:sz="4" w:space="0" w:color="auto"/>
            </w:tcBorders>
            <w:shd w:val="clear" w:color="auto" w:fill="auto"/>
          </w:tcPr>
          <w:p w14:paraId="2536B2D8" w14:textId="77777777" w:rsidR="00B87400" w:rsidRPr="006D53F4" w:rsidRDefault="00B87400" w:rsidP="00B41A0C">
            <w:pPr>
              <w:ind w:right="-1"/>
              <w:jc w:val="center"/>
              <w:rPr>
                <w:rFonts w:cs="Arial"/>
                <w:szCs w:val="20"/>
              </w:rPr>
            </w:pPr>
            <w:r w:rsidRPr="006D53F4">
              <w:rPr>
                <w:rFonts w:cs="Arial"/>
                <w:szCs w:val="20"/>
              </w:rPr>
              <w:t>Nee</w:t>
            </w:r>
          </w:p>
          <w:p w14:paraId="3E77D1AD" w14:textId="77777777" w:rsidR="00B87400" w:rsidRPr="006D53F4" w:rsidRDefault="00B87400"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77FA2ADB" w14:textId="0960683F" w:rsidR="001E4B7E" w:rsidRPr="006D53F4" w:rsidRDefault="001E4B7E">
      <w:pPr>
        <w:rPr>
          <w:del w:id="29" w:author="Henk van Ooijen" w:date="2021-06-08T06:35:00Z"/>
        </w:rPr>
      </w:pPr>
    </w:p>
    <w:p w14:paraId="24C4154C" w14:textId="38654597" w:rsidR="004D5B48" w:rsidRPr="006D53F4" w:rsidRDefault="004D5B48"/>
    <w:p w14:paraId="5353CE4B" w14:textId="31AC3E7D" w:rsidR="004D5B48" w:rsidDel="00F36402" w:rsidRDefault="004D5B48">
      <w:pPr>
        <w:rPr>
          <w:del w:id="30" w:author="Han Boekel" w:date="2021-06-14T10:55:00Z"/>
        </w:rPr>
      </w:pPr>
    </w:p>
    <w:p w14:paraId="10D0D424" w14:textId="36671B95" w:rsidR="00E86041" w:rsidRDefault="00E86041"/>
    <w:p w14:paraId="2C99E6F1" w14:textId="5994D0D4" w:rsidR="00E86041" w:rsidRDefault="00E86041"/>
    <w:p w14:paraId="1B1ADA61" w14:textId="77777777" w:rsidR="008A250D" w:rsidRDefault="008A250D">
      <w:bookmarkStart w:id="31" w:name="_Toc462308720"/>
      <w:bookmarkStart w:id="32" w:name="_Toc392594504"/>
      <w:r>
        <w:rPr>
          <w:b/>
          <w:iCs/>
        </w:rPr>
        <w:br w:type="page"/>
      </w:r>
    </w:p>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16"/>
        <w:gridCol w:w="709"/>
        <w:gridCol w:w="688"/>
      </w:tblGrid>
      <w:tr w:rsidR="00E86041" w:rsidRPr="006D53F4" w14:paraId="7BDFABA8" w14:textId="77777777" w:rsidTr="00B41A0C">
        <w:trPr>
          <w:cantSplit/>
        </w:trPr>
        <w:tc>
          <w:tcPr>
            <w:tcW w:w="8822" w:type="dxa"/>
            <w:gridSpan w:val="4"/>
            <w:tcBorders>
              <w:left w:val="single" w:sz="4" w:space="0" w:color="auto"/>
              <w:bottom w:val="single" w:sz="4" w:space="0" w:color="auto"/>
              <w:right w:val="single" w:sz="4" w:space="0" w:color="auto"/>
            </w:tcBorders>
            <w:shd w:val="clear" w:color="auto" w:fill="00B0F0"/>
          </w:tcPr>
          <w:p w14:paraId="200F092C" w14:textId="63D5C607" w:rsidR="00E86041" w:rsidRPr="006D53F4" w:rsidRDefault="00E86041" w:rsidP="00B41A0C">
            <w:pPr>
              <w:pStyle w:val="Kop2"/>
              <w:rPr>
                <w:lang w:val="nl-NL"/>
              </w:rPr>
            </w:pPr>
            <w:r>
              <w:rPr>
                <w:lang w:val="nl-NL"/>
              </w:rPr>
              <w:t>Beveiliging</w:t>
            </w:r>
          </w:p>
        </w:tc>
      </w:tr>
      <w:tr w:rsidR="00194C5E" w:rsidRPr="006D53F4" w14:paraId="624CA387" w14:textId="77777777" w:rsidTr="00B41A0C">
        <w:trPr>
          <w:cantSplit/>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745ACE2" w14:textId="77777777" w:rsidR="00194C5E" w:rsidRPr="006D53F4" w:rsidRDefault="00194C5E" w:rsidP="00194C5E">
            <w:pPr>
              <w:numPr>
                <w:ilvl w:val="0"/>
                <w:numId w:val="22"/>
              </w:numPr>
            </w:pPr>
          </w:p>
        </w:tc>
        <w:tc>
          <w:tcPr>
            <w:tcW w:w="6716" w:type="dxa"/>
            <w:tcBorders>
              <w:top w:val="single" w:sz="4" w:space="0" w:color="auto"/>
              <w:left w:val="single" w:sz="4" w:space="0" w:color="auto"/>
              <w:bottom w:val="single" w:sz="4" w:space="0" w:color="auto"/>
              <w:right w:val="single" w:sz="4" w:space="0" w:color="auto"/>
            </w:tcBorders>
            <w:shd w:val="clear" w:color="auto" w:fill="auto"/>
            <w:vAlign w:val="center"/>
          </w:tcPr>
          <w:p w14:paraId="1CFE2016" w14:textId="77777777" w:rsidR="00194C5E" w:rsidRPr="00A800F9" w:rsidRDefault="00194C5E" w:rsidP="00194C5E">
            <w:pPr>
              <w:rPr>
                <w:strike/>
              </w:rPr>
            </w:pPr>
            <w:r w:rsidRPr="00A800F9">
              <w:rPr>
                <w:strike/>
              </w:rPr>
              <w:t>Nieuwe aansluitingen dienen standaard te zijn voorzien van een willekeurige pincode.</w:t>
            </w:r>
          </w:p>
          <w:p w14:paraId="17060929" w14:textId="4EBF53C9" w:rsidR="00194C5E" w:rsidRDefault="00194C5E" w:rsidP="00194C5E"/>
        </w:tc>
        <w:tc>
          <w:tcPr>
            <w:tcW w:w="709" w:type="dxa"/>
            <w:tcBorders>
              <w:top w:val="single" w:sz="4" w:space="0" w:color="auto"/>
              <w:left w:val="single" w:sz="4" w:space="0" w:color="auto"/>
              <w:bottom w:val="single" w:sz="4" w:space="0" w:color="auto"/>
              <w:right w:val="single" w:sz="4" w:space="0" w:color="auto"/>
            </w:tcBorders>
            <w:shd w:val="clear" w:color="auto" w:fill="auto"/>
          </w:tcPr>
          <w:p w14:paraId="7205377D" w14:textId="77777777" w:rsidR="00194C5E" w:rsidRPr="006D53F4" w:rsidRDefault="00194C5E" w:rsidP="00194C5E">
            <w:pPr>
              <w:ind w:right="-1"/>
              <w:jc w:val="center"/>
              <w:rPr>
                <w:rFonts w:cs="Arial"/>
                <w:szCs w:val="20"/>
              </w:rPr>
            </w:pPr>
            <w:r w:rsidRPr="006D53F4">
              <w:rPr>
                <w:rFonts w:cs="Arial"/>
                <w:szCs w:val="20"/>
              </w:rPr>
              <w:t>Ja</w:t>
            </w:r>
          </w:p>
          <w:p w14:paraId="5D9A2011" w14:textId="4D2EAD3F" w:rsidR="00194C5E" w:rsidRPr="006D53F4" w:rsidRDefault="00194C5E" w:rsidP="00194C5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left w:val="single" w:sz="4" w:space="0" w:color="auto"/>
              <w:bottom w:val="single" w:sz="4" w:space="0" w:color="auto"/>
              <w:right w:val="single" w:sz="4" w:space="0" w:color="auto"/>
            </w:tcBorders>
            <w:shd w:val="clear" w:color="auto" w:fill="auto"/>
          </w:tcPr>
          <w:p w14:paraId="12B92707" w14:textId="77777777" w:rsidR="00194C5E" w:rsidRPr="006D53F4" w:rsidRDefault="00194C5E" w:rsidP="00194C5E">
            <w:pPr>
              <w:ind w:right="-1"/>
              <w:jc w:val="center"/>
              <w:rPr>
                <w:rFonts w:cs="Arial"/>
                <w:szCs w:val="20"/>
              </w:rPr>
            </w:pPr>
            <w:r w:rsidRPr="006D53F4">
              <w:rPr>
                <w:rFonts w:cs="Arial"/>
                <w:szCs w:val="20"/>
              </w:rPr>
              <w:t>Nee</w:t>
            </w:r>
          </w:p>
          <w:p w14:paraId="7CCD1286" w14:textId="641AE28D" w:rsidR="00194C5E" w:rsidRPr="006D53F4" w:rsidRDefault="00194C5E" w:rsidP="00194C5E">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86041" w:rsidRPr="006D53F4" w14:paraId="2FB1A844" w14:textId="77777777" w:rsidTr="00B41A0C">
        <w:trPr>
          <w:cantSplit/>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0E1D762" w14:textId="77777777" w:rsidR="00E86041" w:rsidRPr="006D53F4" w:rsidRDefault="00E86041" w:rsidP="00B41A0C">
            <w:pPr>
              <w:numPr>
                <w:ilvl w:val="0"/>
                <w:numId w:val="22"/>
              </w:numPr>
            </w:pPr>
          </w:p>
        </w:tc>
        <w:tc>
          <w:tcPr>
            <w:tcW w:w="6716" w:type="dxa"/>
            <w:tcBorders>
              <w:top w:val="single" w:sz="4" w:space="0" w:color="auto"/>
              <w:left w:val="single" w:sz="4" w:space="0" w:color="auto"/>
              <w:bottom w:val="single" w:sz="4" w:space="0" w:color="auto"/>
              <w:right w:val="single" w:sz="4" w:space="0" w:color="auto"/>
            </w:tcBorders>
            <w:shd w:val="clear" w:color="auto" w:fill="auto"/>
            <w:vAlign w:val="center"/>
          </w:tcPr>
          <w:p w14:paraId="78670BF3" w14:textId="77777777" w:rsidR="00E86041" w:rsidRDefault="00E86041" w:rsidP="00B41A0C">
            <w:r>
              <w:t xml:space="preserve">Voicemail-berichten moeten beluisterd kunnen worden via de mobiele aansluiting waar de voicemail-box bij hoort, als de mobiele aansluiting rechtstreeks is aangemeld op een door de Opdrachtnemer aangeboden mobiel netwerk. Het gebruik van een pincode is optioneel. </w:t>
            </w:r>
          </w:p>
          <w:p w14:paraId="0BEC897E" w14:textId="718E3A7F" w:rsidR="003E1316" w:rsidRPr="006D53F4" w:rsidRDefault="003E1316" w:rsidP="00B41A0C">
            <w:pPr>
              <w:rPr>
                <w:rFonts w:cs="Arial"/>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635336" w14:textId="77777777" w:rsidR="00E86041" w:rsidRPr="006D53F4" w:rsidRDefault="00E86041" w:rsidP="00B41A0C">
            <w:pPr>
              <w:ind w:right="-1"/>
              <w:jc w:val="center"/>
              <w:rPr>
                <w:rFonts w:cs="Arial"/>
                <w:szCs w:val="20"/>
              </w:rPr>
            </w:pPr>
            <w:r w:rsidRPr="006D53F4">
              <w:rPr>
                <w:rFonts w:cs="Arial"/>
                <w:szCs w:val="20"/>
              </w:rPr>
              <w:t>Ja</w:t>
            </w:r>
          </w:p>
          <w:p w14:paraId="597BE714" w14:textId="77777777" w:rsidR="00E86041" w:rsidRPr="006D53F4" w:rsidRDefault="00E86041"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left w:val="single" w:sz="4" w:space="0" w:color="auto"/>
              <w:bottom w:val="single" w:sz="4" w:space="0" w:color="auto"/>
              <w:right w:val="single" w:sz="4" w:space="0" w:color="auto"/>
            </w:tcBorders>
            <w:shd w:val="clear" w:color="auto" w:fill="auto"/>
          </w:tcPr>
          <w:p w14:paraId="015CC768" w14:textId="77777777" w:rsidR="00E86041" w:rsidRPr="006D53F4" w:rsidRDefault="00E86041" w:rsidP="00B41A0C">
            <w:pPr>
              <w:ind w:right="-1"/>
              <w:jc w:val="center"/>
              <w:rPr>
                <w:rFonts w:cs="Arial"/>
                <w:szCs w:val="20"/>
              </w:rPr>
            </w:pPr>
            <w:r w:rsidRPr="006D53F4">
              <w:rPr>
                <w:rFonts w:cs="Arial"/>
                <w:szCs w:val="20"/>
              </w:rPr>
              <w:t>Nee</w:t>
            </w:r>
          </w:p>
          <w:p w14:paraId="5F5A8BCA" w14:textId="77777777" w:rsidR="00E86041" w:rsidRPr="006D53F4" w:rsidRDefault="00E86041"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E86041" w:rsidRPr="006D53F4" w14:paraId="500F007D" w14:textId="77777777" w:rsidTr="00B41A0C">
        <w:trPr>
          <w:cantSplit/>
        </w:trPr>
        <w:tc>
          <w:tcPr>
            <w:tcW w:w="709" w:type="dxa"/>
            <w:tcBorders>
              <w:top w:val="single" w:sz="4" w:space="0" w:color="auto"/>
              <w:bottom w:val="single" w:sz="4" w:space="0" w:color="auto"/>
            </w:tcBorders>
            <w:shd w:val="clear" w:color="auto" w:fill="auto"/>
          </w:tcPr>
          <w:p w14:paraId="4D90FC83" w14:textId="77777777" w:rsidR="00E86041" w:rsidRPr="006D53F4" w:rsidRDefault="00E86041" w:rsidP="00B41A0C">
            <w:pPr>
              <w:numPr>
                <w:ilvl w:val="0"/>
                <w:numId w:val="22"/>
              </w:numPr>
            </w:pPr>
          </w:p>
        </w:tc>
        <w:tc>
          <w:tcPr>
            <w:tcW w:w="6716" w:type="dxa"/>
            <w:tcBorders>
              <w:top w:val="single" w:sz="4" w:space="0" w:color="auto"/>
              <w:bottom w:val="single" w:sz="4" w:space="0" w:color="auto"/>
            </w:tcBorders>
            <w:shd w:val="clear" w:color="auto" w:fill="auto"/>
            <w:vAlign w:val="center"/>
          </w:tcPr>
          <w:p w14:paraId="2256EB1F" w14:textId="5CAF7674" w:rsidR="00E86041" w:rsidRDefault="003E1316" w:rsidP="00B41A0C">
            <w:r>
              <w:t xml:space="preserve">Voicemail-berichten moeten beluisterd kunnen worden vanuit een ander vast of mobiel netwerk van een roaming partner. De toegang tot de voicemail box dient dan beveiligd te zijn met een pincode. Opdrachtnemer dient te borgen dat hier geen standaard pincodes als 0000 en 1234 voor kunnen worden gebruikt </w:t>
            </w:r>
          </w:p>
          <w:p w14:paraId="3F441F28" w14:textId="2442662F" w:rsidR="003E1316" w:rsidRPr="006D53F4" w:rsidRDefault="003E1316" w:rsidP="00B41A0C">
            <w:pPr>
              <w:rPr>
                <w:rFonts w:cs="Arial"/>
                <w:szCs w:val="20"/>
              </w:rPr>
            </w:pPr>
          </w:p>
        </w:tc>
        <w:tc>
          <w:tcPr>
            <w:tcW w:w="709" w:type="dxa"/>
            <w:tcBorders>
              <w:top w:val="single" w:sz="4" w:space="0" w:color="auto"/>
              <w:bottom w:val="single" w:sz="4" w:space="0" w:color="auto"/>
            </w:tcBorders>
            <w:shd w:val="clear" w:color="auto" w:fill="auto"/>
          </w:tcPr>
          <w:p w14:paraId="336C14B4" w14:textId="77777777" w:rsidR="00E86041" w:rsidRPr="006D53F4" w:rsidRDefault="00E86041" w:rsidP="00B41A0C">
            <w:pPr>
              <w:ind w:right="-1"/>
              <w:jc w:val="center"/>
              <w:rPr>
                <w:rFonts w:cs="Arial"/>
                <w:szCs w:val="20"/>
              </w:rPr>
            </w:pPr>
            <w:r w:rsidRPr="006D53F4">
              <w:rPr>
                <w:rFonts w:cs="Arial"/>
                <w:szCs w:val="20"/>
              </w:rPr>
              <w:t>Ja</w:t>
            </w:r>
          </w:p>
          <w:p w14:paraId="546308B1" w14:textId="77777777" w:rsidR="00E86041" w:rsidRPr="006D53F4" w:rsidRDefault="00E86041"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bottom w:val="single" w:sz="4" w:space="0" w:color="auto"/>
            </w:tcBorders>
            <w:shd w:val="clear" w:color="auto" w:fill="auto"/>
          </w:tcPr>
          <w:p w14:paraId="76515D31" w14:textId="77777777" w:rsidR="00E86041" w:rsidRPr="006D53F4" w:rsidRDefault="00E86041" w:rsidP="00B41A0C">
            <w:pPr>
              <w:ind w:right="-1"/>
              <w:jc w:val="center"/>
              <w:rPr>
                <w:rFonts w:cs="Arial"/>
                <w:szCs w:val="20"/>
              </w:rPr>
            </w:pPr>
            <w:r w:rsidRPr="006D53F4">
              <w:rPr>
                <w:rFonts w:cs="Arial"/>
                <w:szCs w:val="20"/>
              </w:rPr>
              <w:t>Nee</w:t>
            </w:r>
          </w:p>
          <w:p w14:paraId="2A711A69" w14:textId="77777777" w:rsidR="00E86041" w:rsidRPr="006D53F4" w:rsidRDefault="00E86041" w:rsidP="00B41A0C">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F62D76" w:rsidRPr="006D53F4" w14:paraId="46DCC3CC" w14:textId="77777777" w:rsidTr="00B41A0C">
        <w:trPr>
          <w:cantSplit/>
        </w:trPr>
        <w:tc>
          <w:tcPr>
            <w:tcW w:w="709" w:type="dxa"/>
            <w:tcBorders>
              <w:top w:val="single" w:sz="4" w:space="0" w:color="auto"/>
              <w:bottom w:val="single" w:sz="4" w:space="0" w:color="auto"/>
            </w:tcBorders>
            <w:shd w:val="clear" w:color="auto" w:fill="auto"/>
          </w:tcPr>
          <w:p w14:paraId="4F11E5A0" w14:textId="77777777" w:rsidR="00F62D76" w:rsidRPr="006D53F4" w:rsidRDefault="00F62D76" w:rsidP="00F62D76">
            <w:pPr>
              <w:numPr>
                <w:ilvl w:val="0"/>
                <w:numId w:val="22"/>
              </w:numPr>
            </w:pPr>
          </w:p>
        </w:tc>
        <w:tc>
          <w:tcPr>
            <w:tcW w:w="6716" w:type="dxa"/>
            <w:tcBorders>
              <w:top w:val="single" w:sz="4" w:space="0" w:color="auto"/>
              <w:bottom w:val="single" w:sz="4" w:space="0" w:color="auto"/>
            </w:tcBorders>
            <w:shd w:val="clear" w:color="auto" w:fill="auto"/>
          </w:tcPr>
          <w:p w14:paraId="38050CEC" w14:textId="77777777" w:rsidR="00F62D76" w:rsidRDefault="00F62D76" w:rsidP="00F62D76">
            <w:pPr>
              <w:rPr>
                <w:rFonts w:cs="Arial"/>
                <w:szCs w:val="20"/>
              </w:rPr>
            </w:pPr>
            <w:r>
              <w:rPr>
                <w:rFonts w:cs="Arial"/>
                <w:szCs w:val="20"/>
              </w:rPr>
              <w:t>Gebruikers die van een nieuwe simkaart en/of van een nieuwe nummer dienen te worden voorzien u</w:t>
            </w:r>
            <w:r w:rsidRPr="00F62D76">
              <w:rPr>
                <w:rFonts w:cs="Arial"/>
                <w:szCs w:val="20"/>
              </w:rPr>
              <w:t>it beveiligingsoogpunt</w:t>
            </w:r>
            <w:r>
              <w:rPr>
                <w:rFonts w:cs="Arial"/>
                <w:szCs w:val="20"/>
              </w:rPr>
              <w:t xml:space="preserve"> dienen </w:t>
            </w:r>
            <w:r w:rsidRPr="00F62D76">
              <w:rPr>
                <w:rFonts w:cs="Arial"/>
                <w:szCs w:val="20"/>
              </w:rPr>
              <w:t xml:space="preserve">kosteloos door de Opdrachtnemer </w:t>
            </w:r>
            <w:r>
              <w:rPr>
                <w:rFonts w:cs="Arial"/>
                <w:szCs w:val="20"/>
              </w:rPr>
              <w:t>te worden vervangen</w:t>
            </w:r>
            <w:r w:rsidRPr="00F62D76">
              <w:rPr>
                <w:rFonts w:cs="Arial"/>
                <w:szCs w:val="20"/>
              </w:rPr>
              <w:t>.</w:t>
            </w:r>
          </w:p>
          <w:p w14:paraId="7CA307BC" w14:textId="41A37D27" w:rsidR="00F62D76" w:rsidRPr="006D53F4" w:rsidRDefault="00F62D76" w:rsidP="00F62D76">
            <w:pPr>
              <w:rPr>
                <w:rFonts w:cs="Arial"/>
                <w:szCs w:val="20"/>
              </w:rPr>
            </w:pPr>
          </w:p>
        </w:tc>
        <w:tc>
          <w:tcPr>
            <w:tcW w:w="709" w:type="dxa"/>
            <w:tcBorders>
              <w:top w:val="single" w:sz="4" w:space="0" w:color="auto"/>
              <w:bottom w:val="single" w:sz="4" w:space="0" w:color="auto"/>
            </w:tcBorders>
            <w:shd w:val="clear" w:color="auto" w:fill="auto"/>
          </w:tcPr>
          <w:p w14:paraId="6E902522" w14:textId="77777777" w:rsidR="00F62D76" w:rsidRPr="006D53F4" w:rsidRDefault="00F62D76" w:rsidP="00F62D76">
            <w:pPr>
              <w:ind w:right="-1"/>
              <w:jc w:val="center"/>
              <w:rPr>
                <w:rFonts w:cs="Arial"/>
                <w:szCs w:val="20"/>
              </w:rPr>
            </w:pPr>
            <w:r w:rsidRPr="006D53F4">
              <w:rPr>
                <w:rFonts w:cs="Arial"/>
                <w:szCs w:val="20"/>
              </w:rPr>
              <w:t>Ja</w:t>
            </w:r>
          </w:p>
          <w:p w14:paraId="156CA49F" w14:textId="2AED6AAF" w:rsidR="00F62D76" w:rsidRPr="006D53F4" w:rsidRDefault="00F62D76" w:rsidP="00F62D7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bottom w:val="single" w:sz="4" w:space="0" w:color="auto"/>
            </w:tcBorders>
            <w:shd w:val="clear" w:color="auto" w:fill="auto"/>
          </w:tcPr>
          <w:p w14:paraId="7122939D" w14:textId="77777777" w:rsidR="00F62D76" w:rsidRPr="006D53F4" w:rsidRDefault="00F62D76" w:rsidP="00F62D76">
            <w:pPr>
              <w:ind w:right="-1"/>
              <w:jc w:val="center"/>
              <w:rPr>
                <w:rFonts w:cs="Arial"/>
                <w:szCs w:val="20"/>
              </w:rPr>
            </w:pPr>
            <w:r w:rsidRPr="006D53F4">
              <w:rPr>
                <w:rFonts w:cs="Arial"/>
                <w:szCs w:val="20"/>
              </w:rPr>
              <w:t>Nee</w:t>
            </w:r>
          </w:p>
          <w:p w14:paraId="03F41BD7" w14:textId="5685D848" w:rsidR="00F62D76" w:rsidRPr="006D53F4" w:rsidRDefault="00F62D76" w:rsidP="00F62D7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F62D76" w:rsidRPr="006D53F4" w14:paraId="34980D3A" w14:textId="77777777" w:rsidTr="00B41A0C">
        <w:trPr>
          <w:cantSplit/>
        </w:trPr>
        <w:tc>
          <w:tcPr>
            <w:tcW w:w="709" w:type="dxa"/>
            <w:tcBorders>
              <w:top w:val="single" w:sz="4" w:space="0" w:color="auto"/>
              <w:bottom w:val="single" w:sz="4" w:space="0" w:color="auto"/>
            </w:tcBorders>
            <w:shd w:val="clear" w:color="auto" w:fill="auto"/>
          </w:tcPr>
          <w:p w14:paraId="00224271" w14:textId="77777777" w:rsidR="00F62D76" w:rsidRPr="006D53F4" w:rsidRDefault="00F62D76" w:rsidP="00F62D76">
            <w:pPr>
              <w:numPr>
                <w:ilvl w:val="0"/>
                <w:numId w:val="22"/>
              </w:numPr>
            </w:pPr>
          </w:p>
        </w:tc>
        <w:tc>
          <w:tcPr>
            <w:tcW w:w="6716" w:type="dxa"/>
            <w:tcBorders>
              <w:top w:val="single" w:sz="4" w:space="0" w:color="auto"/>
              <w:bottom w:val="single" w:sz="4" w:space="0" w:color="auto"/>
            </w:tcBorders>
            <w:shd w:val="clear" w:color="auto" w:fill="auto"/>
            <w:vAlign w:val="center"/>
          </w:tcPr>
          <w:p w14:paraId="6BF9C721" w14:textId="044C5976" w:rsidR="00F62D76" w:rsidRDefault="00F62D76" w:rsidP="00F62D76">
            <w:r>
              <w:t>De telefoonnummers van de mobiele aansluitingen die in gebruik zijn bij de opdrachtgever worden niet  openbaar gemaakt, worden niet opgenomen in telefoonboeken en worden niet beschikbaar gesteld aan derden, tenzij de  opdrachtgever  hiertoe toestemming geeft.</w:t>
            </w:r>
          </w:p>
          <w:p w14:paraId="3D5BA3CC" w14:textId="4501AA94" w:rsidR="00F62D76" w:rsidRPr="006D53F4" w:rsidRDefault="00F62D76" w:rsidP="00F62D76">
            <w:pPr>
              <w:rPr>
                <w:rFonts w:cs="Arial"/>
                <w:szCs w:val="20"/>
              </w:rPr>
            </w:pPr>
          </w:p>
        </w:tc>
        <w:tc>
          <w:tcPr>
            <w:tcW w:w="709" w:type="dxa"/>
            <w:tcBorders>
              <w:top w:val="single" w:sz="4" w:space="0" w:color="auto"/>
              <w:bottom w:val="single" w:sz="4" w:space="0" w:color="auto"/>
            </w:tcBorders>
            <w:shd w:val="clear" w:color="auto" w:fill="auto"/>
          </w:tcPr>
          <w:p w14:paraId="191C07F6" w14:textId="77777777" w:rsidR="00F62D76" w:rsidRPr="006D53F4" w:rsidRDefault="00F62D76" w:rsidP="00F62D76">
            <w:pPr>
              <w:ind w:right="-1"/>
              <w:jc w:val="center"/>
              <w:rPr>
                <w:rFonts w:cs="Arial"/>
                <w:szCs w:val="20"/>
              </w:rPr>
            </w:pPr>
            <w:r w:rsidRPr="006D53F4">
              <w:rPr>
                <w:rFonts w:cs="Arial"/>
                <w:szCs w:val="20"/>
              </w:rPr>
              <w:t>Ja</w:t>
            </w:r>
          </w:p>
          <w:p w14:paraId="7FA78C2B" w14:textId="636A22BC" w:rsidR="00F62D76" w:rsidRPr="006D53F4" w:rsidRDefault="00F62D76" w:rsidP="00F62D7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bottom w:val="single" w:sz="4" w:space="0" w:color="auto"/>
            </w:tcBorders>
            <w:shd w:val="clear" w:color="auto" w:fill="auto"/>
          </w:tcPr>
          <w:p w14:paraId="79C3733D" w14:textId="77777777" w:rsidR="00F62D76" w:rsidRPr="006D53F4" w:rsidRDefault="00F62D76" w:rsidP="00F62D76">
            <w:pPr>
              <w:ind w:right="-1"/>
              <w:jc w:val="center"/>
              <w:rPr>
                <w:rFonts w:cs="Arial"/>
                <w:szCs w:val="20"/>
              </w:rPr>
            </w:pPr>
            <w:r w:rsidRPr="006D53F4">
              <w:rPr>
                <w:rFonts w:cs="Arial"/>
                <w:szCs w:val="20"/>
              </w:rPr>
              <w:t>Nee</w:t>
            </w:r>
          </w:p>
          <w:p w14:paraId="59B94BA6" w14:textId="5A28EF68" w:rsidR="00F62D76" w:rsidRPr="006D53F4" w:rsidRDefault="00F62D76" w:rsidP="00F62D7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437188" w:rsidRPr="006D53F4" w14:paraId="6FB20326" w14:textId="77777777" w:rsidTr="00B41A0C">
        <w:trPr>
          <w:cantSplit/>
        </w:trPr>
        <w:tc>
          <w:tcPr>
            <w:tcW w:w="709" w:type="dxa"/>
            <w:tcBorders>
              <w:top w:val="single" w:sz="4" w:space="0" w:color="auto"/>
              <w:bottom w:val="single" w:sz="4" w:space="0" w:color="auto"/>
            </w:tcBorders>
            <w:shd w:val="clear" w:color="auto" w:fill="auto"/>
          </w:tcPr>
          <w:p w14:paraId="3038D330" w14:textId="77777777" w:rsidR="00437188" w:rsidRPr="006D53F4" w:rsidRDefault="00437188" w:rsidP="00437188">
            <w:pPr>
              <w:numPr>
                <w:ilvl w:val="0"/>
                <w:numId w:val="22"/>
              </w:numPr>
            </w:pPr>
          </w:p>
        </w:tc>
        <w:tc>
          <w:tcPr>
            <w:tcW w:w="6716" w:type="dxa"/>
            <w:tcBorders>
              <w:top w:val="single" w:sz="4" w:space="0" w:color="auto"/>
              <w:bottom w:val="single" w:sz="4" w:space="0" w:color="auto"/>
            </w:tcBorders>
            <w:shd w:val="clear" w:color="auto" w:fill="auto"/>
            <w:vAlign w:val="center"/>
          </w:tcPr>
          <w:p w14:paraId="61E9809B" w14:textId="050082A2" w:rsidR="00437188" w:rsidRPr="006D53F4" w:rsidRDefault="00437188" w:rsidP="00437188">
            <w:pPr>
              <w:rPr>
                <w:rFonts w:cs="Calibri"/>
              </w:rPr>
            </w:pPr>
            <w:r w:rsidRPr="4A574C95">
              <w:rPr>
                <w:rFonts w:cs="Calibri"/>
              </w:rPr>
              <w:t xml:space="preserve">Opdrachtnemer handelt (aantoonbaar) conform de Algemene Verordening Gegevensbescherming (AVG). Alle gegevens door de </w:t>
            </w:r>
            <w:r>
              <w:rPr>
                <w:rFonts w:cs="Calibri"/>
                <w:szCs w:val="20"/>
              </w:rPr>
              <w:t>Opdrachtgever</w:t>
            </w:r>
            <w:r w:rsidRPr="4A574C95">
              <w:rPr>
                <w:rFonts w:cs="Calibri"/>
              </w:rPr>
              <w:t xml:space="preserve"> aan </w:t>
            </w:r>
            <w:r>
              <w:rPr>
                <w:rFonts w:cs="Calibri"/>
                <w:szCs w:val="20"/>
              </w:rPr>
              <w:t>O</w:t>
            </w:r>
            <w:r w:rsidRPr="006D53F4">
              <w:rPr>
                <w:rFonts w:cs="Calibri"/>
                <w:szCs w:val="20"/>
              </w:rPr>
              <w:t>pdrachtnemer</w:t>
            </w:r>
            <w:r w:rsidRPr="4A574C95">
              <w:rPr>
                <w:rFonts w:cs="Calibri"/>
              </w:rPr>
              <w:t xml:space="preserve"> ter beschikking gesteld, of door de onder de </w:t>
            </w:r>
            <w:r>
              <w:rPr>
                <w:rFonts w:cs="Calibri"/>
              </w:rPr>
              <w:t>Overeenkomst</w:t>
            </w:r>
            <w:r w:rsidRPr="4A574C95">
              <w:rPr>
                <w:rFonts w:cs="Calibri"/>
              </w:rPr>
              <w:t xml:space="preserve"> verrichte werkzaamheden aan Opdrachtnemer bekend geworden, zullen anders dan op een door de Nederlandse Wet- en regelgeving toegelaten wijze niet aan derden verstrekt worden.  </w:t>
            </w:r>
          </w:p>
          <w:p w14:paraId="55F7A6BB" w14:textId="77777777" w:rsidR="00437188" w:rsidRPr="006D53F4" w:rsidRDefault="00437188" w:rsidP="00437188">
            <w:pPr>
              <w:rPr>
                <w:rFonts w:cs="Calibri"/>
                <w:szCs w:val="20"/>
              </w:rPr>
            </w:pPr>
          </w:p>
          <w:p w14:paraId="3F40D4FB" w14:textId="77777777" w:rsidR="00437188" w:rsidRDefault="00437188" w:rsidP="00437188">
            <w:pPr>
              <w:rPr>
                <w:rFonts w:cs="Calibri"/>
              </w:rPr>
            </w:pPr>
            <w:r w:rsidRPr="78BC880B">
              <w:rPr>
                <w:rFonts w:cs="Calibri"/>
              </w:rPr>
              <w:t xml:space="preserve">De </w:t>
            </w:r>
            <w:r>
              <w:rPr>
                <w:rFonts w:cs="Calibri"/>
                <w:szCs w:val="20"/>
              </w:rPr>
              <w:t>Opdrachtgever</w:t>
            </w:r>
            <w:r w:rsidRPr="78BC880B">
              <w:rPr>
                <w:rFonts w:cs="Calibri"/>
              </w:rPr>
              <w:t xml:space="preserve"> behandelt alle door </w:t>
            </w:r>
            <w:r>
              <w:rPr>
                <w:rFonts w:cs="Calibri"/>
                <w:szCs w:val="20"/>
              </w:rPr>
              <w:t>O</w:t>
            </w:r>
            <w:r w:rsidRPr="006D53F4">
              <w:rPr>
                <w:rFonts w:cs="Calibri"/>
                <w:szCs w:val="20"/>
              </w:rPr>
              <w:t>pdrachtnemer</w:t>
            </w:r>
            <w:r w:rsidRPr="78BC880B">
              <w:rPr>
                <w:rFonts w:cs="Calibri"/>
              </w:rPr>
              <w:t xml:space="preserve"> verstrekte persoonsgebonden informatie eveneens conform de in Nederland geldende Wet- en regelgeving.</w:t>
            </w:r>
          </w:p>
          <w:p w14:paraId="0F0A9642" w14:textId="7FA02F3B" w:rsidR="00437188" w:rsidRPr="006D53F4" w:rsidRDefault="00437188" w:rsidP="00437188">
            <w:pPr>
              <w:rPr>
                <w:rFonts w:cs="Arial"/>
                <w:szCs w:val="20"/>
              </w:rPr>
            </w:pPr>
          </w:p>
        </w:tc>
        <w:tc>
          <w:tcPr>
            <w:tcW w:w="709" w:type="dxa"/>
            <w:tcBorders>
              <w:top w:val="single" w:sz="4" w:space="0" w:color="auto"/>
              <w:bottom w:val="single" w:sz="4" w:space="0" w:color="auto"/>
            </w:tcBorders>
            <w:shd w:val="clear" w:color="auto" w:fill="auto"/>
          </w:tcPr>
          <w:p w14:paraId="6146E477" w14:textId="77777777" w:rsidR="00437188" w:rsidRPr="006D53F4" w:rsidRDefault="00437188" w:rsidP="00437188">
            <w:pPr>
              <w:ind w:right="-1"/>
              <w:jc w:val="center"/>
              <w:rPr>
                <w:rFonts w:cs="Arial"/>
                <w:szCs w:val="20"/>
              </w:rPr>
            </w:pPr>
            <w:r w:rsidRPr="006D53F4">
              <w:rPr>
                <w:rFonts w:cs="Arial"/>
                <w:szCs w:val="20"/>
              </w:rPr>
              <w:t>Ja</w:t>
            </w:r>
          </w:p>
          <w:p w14:paraId="24330FD6" w14:textId="77B78DA2" w:rsidR="00437188" w:rsidRPr="006D53F4" w:rsidRDefault="00437188" w:rsidP="00437188">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top w:val="single" w:sz="4" w:space="0" w:color="auto"/>
              <w:bottom w:val="single" w:sz="4" w:space="0" w:color="auto"/>
            </w:tcBorders>
            <w:shd w:val="clear" w:color="auto" w:fill="auto"/>
          </w:tcPr>
          <w:p w14:paraId="57C168FA" w14:textId="77777777" w:rsidR="00437188" w:rsidRPr="006D53F4" w:rsidRDefault="00437188" w:rsidP="00437188">
            <w:pPr>
              <w:ind w:right="-1"/>
              <w:jc w:val="center"/>
              <w:rPr>
                <w:rFonts w:cs="Arial"/>
                <w:szCs w:val="20"/>
              </w:rPr>
            </w:pPr>
            <w:r w:rsidRPr="006D53F4">
              <w:rPr>
                <w:rFonts w:cs="Arial"/>
                <w:szCs w:val="20"/>
              </w:rPr>
              <w:t>Nee</w:t>
            </w:r>
          </w:p>
          <w:p w14:paraId="55F33E83" w14:textId="31E512AB" w:rsidR="00437188" w:rsidRPr="006D53F4" w:rsidRDefault="00437188" w:rsidP="00437188">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7E3151FA" w14:textId="3BD14FCC" w:rsidR="00104F9B" w:rsidRPr="006D53F4" w:rsidRDefault="00104F9B" w:rsidP="00601993">
      <w:pPr>
        <w:pStyle w:val="Kop1"/>
        <w:rPr>
          <w:lang w:val="nl-NL"/>
        </w:rPr>
      </w:pPr>
      <w:r w:rsidRPr="006D53F4">
        <w:rPr>
          <w:lang w:val="nl-NL"/>
        </w:rPr>
        <w:t>De contractuele eisen</w:t>
      </w:r>
    </w:p>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6764"/>
        <w:gridCol w:w="700"/>
        <w:gridCol w:w="684"/>
      </w:tblGrid>
      <w:tr w:rsidR="006D53F4" w:rsidRPr="006D53F4" w14:paraId="6880F5AE" w14:textId="77777777" w:rsidTr="0B5ADA91">
        <w:trPr>
          <w:cantSplit/>
          <w:tblHeader/>
        </w:trPr>
        <w:tc>
          <w:tcPr>
            <w:tcW w:w="8818" w:type="dxa"/>
            <w:gridSpan w:val="4"/>
            <w:shd w:val="clear" w:color="auto" w:fill="00B0F0"/>
          </w:tcPr>
          <w:p w14:paraId="4522F0E9" w14:textId="77777777" w:rsidR="001E4B7E" w:rsidRPr="006D53F4" w:rsidRDefault="00104F9B" w:rsidP="00601993">
            <w:pPr>
              <w:pStyle w:val="Kop2"/>
              <w:rPr>
                <w:lang w:val="nl-NL"/>
              </w:rPr>
            </w:pPr>
            <w:r w:rsidRPr="006D53F4">
              <w:rPr>
                <w:lang w:val="nl-NL"/>
              </w:rPr>
              <w:t>Voorwaarden</w:t>
            </w:r>
          </w:p>
        </w:tc>
      </w:tr>
      <w:tr w:rsidR="006D53F4" w:rsidRPr="006D53F4" w14:paraId="7F384E2D" w14:textId="77777777" w:rsidTr="0B5ADA91">
        <w:trPr>
          <w:cantSplit/>
        </w:trPr>
        <w:tc>
          <w:tcPr>
            <w:tcW w:w="670" w:type="dxa"/>
            <w:shd w:val="clear" w:color="auto" w:fill="auto"/>
          </w:tcPr>
          <w:p w14:paraId="6BC8FB25" w14:textId="77777777" w:rsidR="004D342F" w:rsidRPr="006D53F4" w:rsidRDefault="004D342F" w:rsidP="00B87400">
            <w:pPr>
              <w:numPr>
                <w:ilvl w:val="0"/>
                <w:numId w:val="22"/>
              </w:numPr>
            </w:pPr>
          </w:p>
        </w:tc>
        <w:tc>
          <w:tcPr>
            <w:tcW w:w="6764" w:type="dxa"/>
            <w:shd w:val="clear" w:color="auto" w:fill="auto"/>
            <w:vAlign w:val="center"/>
          </w:tcPr>
          <w:p w14:paraId="53962A69" w14:textId="0C01ED0C" w:rsidR="004D342F" w:rsidRPr="006D53F4" w:rsidRDefault="00777064" w:rsidP="002E5467">
            <w:pPr>
              <w:rPr>
                <w:rFonts w:cs="Arial"/>
              </w:rPr>
            </w:pPr>
            <w:r>
              <w:rPr>
                <w:rFonts w:cs="Arial"/>
                <w:szCs w:val="20"/>
              </w:rPr>
              <w:t>Opdrachtnemer</w:t>
            </w:r>
            <w:r w:rsidR="004D342F" w:rsidRPr="4A574C95">
              <w:rPr>
                <w:rFonts w:cs="Arial"/>
              </w:rPr>
              <w:t xml:space="preserve"> is eindverantwoordelijk voor de volledig aan Opdrachtgever aangeboden dienstverlening</w:t>
            </w:r>
            <w:r w:rsidR="00AE2F38" w:rsidRPr="4A574C95">
              <w:rPr>
                <w:rFonts w:cs="Arial"/>
              </w:rPr>
              <w:t>. O</w:t>
            </w:r>
            <w:r w:rsidR="00183900" w:rsidRPr="4A574C95">
              <w:rPr>
                <w:rFonts w:cs="Arial"/>
              </w:rPr>
              <w:t>ok wanneer</w:t>
            </w:r>
            <w:r w:rsidR="004D342F" w:rsidRPr="4A574C95">
              <w:rPr>
                <w:rFonts w:cs="Arial"/>
              </w:rPr>
              <w:t xml:space="preserve"> </w:t>
            </w:r>
            <w:r>
              <w:rPr>
                <w:rFonts w:cs="Arial"/>
                <w:szCs w:val="20"/>
              </w:rPr>
              <w:t>Opdrachtnemer</w:t>
            </w:r>
            <w:r w:rsidR="004D342F" w:rsidRPr="4A574C95">
              <w:rPr>
                <w:rFonts w:cs="Arial"/>
              </w:rPr>
              <w:t xml:space="preserve"> voor deze dienstverlening</w:t>
            </w:r>
            <w:r w:rsidR="009B57EB">
              <w:rPr>
                <w:rFonts w:cs="Arial"/>
              </w:rPr>
              <w:t xml:space="preserve"> mobiele</w:t>
            </w:r>
            <w:r w:rsidR="004D342F" w:rsidRPr="4A574C95">
              <w:rPr>
                <w:rFonts w:cs="Arial"/>
              </w:rPr>
              <w:t xml:space="preserve"> diensten (waaronder applicaties) </w:t>
            </w:r>
            <w:r w:rsidR="009B57EB">
              <w:rPr>
                <w:rFonts w:cs="Arial"/>
              </w:rPr>
              <w:t>a</w:t>
            </w:r>
            <w:r w:rsidR="004D342F" w:rsidRPr="4A574C95">
              <w:rPr>
                <w:rFonts w:cs="Arial"/>
              </w:rPr>
              <w:t xml:space="preserve">fneemt </w:t>
            </w:r>
            <w:r w:rsidR="009B57EB">
              <w:rPr>
                <w:rFonts w:cs="Arial"/>
              </w:rPr>
              <w:t xml:space="preserve">en/of </w:t>
            </w:r>
            <w:r w:rsidR="004D342F" w:rsidRPr="4A574C95">
              <w:rPr>
                <w:rFonts w:cs="Arial"/>
              </w:rPr>
              <w:t xml:space="preserve">mobiele verbindingen realiseert op het netwerk van een derde partij is </w:t>
            </w:r>
            <w:r>
              <w:rPr>
                <w:rFonts w:cs="Arial"/>
                <w:szCs w:val="20"/>
              </w:rPr>
              <w:t>Opdrachtnemer</w:t>
            </w:r>
            <w:r w:rsidR="004D342F" w:rsidRPr="4A574C95">
              <w:rPr>
                <w:rFonts w:cs="Arial"/>
              </w:rPr>
              <w:t xml:space="preserve"> in dit kader </w:t>
            </w:r>
            <w:r w:rsidR="009B57EB">
              <w:rPr>
                <w:rFonts w:cs="Arial"/>
              </w:rPr>
              <w:t>hier</w:t>
            </w:r>
            <w:r w:rsidR="004D342F" w:rsidRPr="4A574C95">
              <w:rPr>
                <w:rFonts w:cs="Arial"/>
              </w:rPr>
              <w:t xml:space="preserve"> volledig verantwoordelijk voor</w:t>
            </w:r>
            <w:r w:rsidR="7B17BB3D" w:rsidRPr="4A574C95">
              <w:rPr>
                <w:rFonts w:cs="Arial"/>
              </w:rPr>
              <w:t>.</w:t>
            </w:r>
          </w:p>
          <w:p w14:paraId="1857A152" w14:textId="576833C0" w:rsidR="00F844C8" w:rsidRPr="006D53F4" w:rsidRDefault="00F844C8" w:rsidP="002E5467">
            <w:pPr>
              <w:rPr>
                <w:rFonts w:cs="Arial"/>
                <w:szCs w:val="20"/>
              </w:rPr>
            </w:pPr>
          </w:p>
        </w:tc>
        <w:tc>
          <w:tcPr>
            <w:tcW w:w="700" w:type="dxa"/>
            <w:shd w:val="clear" w:color="auto" w:fill="auto"/>
          </w:tcPr>
          <w:p w14:paraId="5C324726" w14:textId="77777777" w:rsidR="00CD6158" w:rsidRPr="006D53F4" w:rsidRDefault="00CD6158" w:rsidP="00CD6158">
            <w:pPr>
              <w:jc w:val="center"/>
              <w:rPr>
                <w:rFonts w:cs="Arial"/>
                <w:szCs w:val="20"/>
              </w:rPr>
            </w:pPr>
            <w:r w:rsidRPr="006D53F4">
              <w:rPr>
                <w:rFonts w:cs="Arial"/>
                <w:szCs w:val="20"/>
              </w:rPr>
              <w:t>Ja</w:t>
            </w:r>
          </w:p>
          <w:p w14:paraId="74D48966" w14:textId="0FE05273" w:rsidR="004D342F" w:rsidRPr="006D53F4" w:rsidRDefault="00CD6158" w:rsidP="00CD6158">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054851BF" w14:textId="77777777" w:rsidR="00CD6158" w:rsidRPr="006D53F4" w:rsidRDefault="00CD6158" w:rsidP="00CD6158">
            <w:pPr>
              <w:jc w:val="center"/>
              <w:rPr>
                <w:rFonts w:cs="Arial"/>
                <w:szCs w:val="20"/>
              </w:rPr>
            </w:pPr>
            <w:r w:rsidRPr="006D53F4">
              <w:rPr>
                <w:rFonts w:cs="Arial"/>
                <w:szCs w:val="20"/>
              </w:rPr>
              <w:t>Nee</w:t>
            </w:r>
          </w:p>
          <w:p w14:paraId="18A7FA41" w14:textId="4274B4FF" w:rsidR="004D342F" w:rsidRPr="006D53F4" w:rsidRDefault="00CD6158" w:rsidP="00CD6158">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B7E46DF" w14:textId="77777777" w:rsidTr="0B5ADA91">
        <w:trPr>
          <w:cantSplit/>
        </w:trPr>
        <w:tc>
          <w:tcPr>
            <w:tcW w:w="670" w:type="dxa"/>
            <w:shd w:val="clear" w:color="auto" w:fill="auto"/>
          </w:tcPr>
          <w:p w14:paraId="6C9686B8" w14:textId="77777777" w:rsidR="001E4B7E" w:rsidRPr="006D53F4" w:rsidRDefault="001E4B7E" w:rsidP="00B87400">
            <w:pPr>
              <w:numPr>
                <w:ilvl w:val="0"/>
                <w:numId w:val="22"/>
              </w:numPr>
            </w:pPr>
          </w:p>
        </w:tc>
        <w:tc>
          <w:tcPr>
            <w:tcW w:w="6764" w:type="dxa"/>
            <w:shd w:val="clear" w:color="auto" w:fill="auto"/>
            <w:vAlign w:val="center"/>
          </w:tcPr>
          <w:p w14:paraId="65BB3CFF" w14:textId="7DF53500" w:rsidR="001E4B7E" w:rsidRPr="006D53F4" w:rsidRDefault="001E4B7E" w:rsidP="00A0234C">
            <w:pPr>
              <w:rPr>
                <w:rFonts w:cs="Arial"/>
              </w:rPr>
            </w:pPr>
            <w:r w:rsidRPr="4A574C95">
              <w:rPr>
                <w:rFonts w:cs="Arial"/>
              </w:rPr>
              <w:t>Nieuwe</w:t>
            </w:r>
            <w:r w:rsidR="005B3B17">
              <w:rPr>
                <w:rFonts w:cs="Arial"/>
              </w:rPr>
              <w:t xml:space="preserve"> mobiele</w:t>
            </w:r>
            <w:r w:rsidRPr="4A574C95">
              <w:rPr>
                <w:rFonts w:cs="Arial"/>
              </w:rPr>
              <w:t xml:space="preserve"> aansluitingen kunnen gedurende de looptijd van de </w:t>
            </w:r>
            <w:r w:rsidR="009B57EB">
              <w:rPr>
                <w:rFonts w:cs="Arial"/>
              </w:rPr>
              <w:t>Overeenkomst</w:t>
            </w:r>
            <w:r w:rsidRPr="4A574C95">
              <w:rPr>
                <w:rFonts w:cs="Arial"/>
              </w:rPr>
              <w:t xml:space="preserve"> worden toegevoegd aan de </w:t>
            </w:r>
            <w:r w:rsidR="009B57EB">
              <w:rPr>
                <w:rFonts w:cs="Arial"/>
              </w:rPr>
              <w:t>Overeenkomst</w:t>
            </w:r>
            <w:r w:rsidRPr="4A574C95">
              <w:rPr>
                <w:rFonts w:cs="Arial"/>
              </w:rPr>
              <w:t xml:space="preserve"> onder gelijke voorwaarden en kosten</w:t>
            </w:r>
            <w:r w:rsidR="746EED9E" w:rsidRPr="4A574C95">
              <w:rPr>
                <w:rFonts w:cs="Arial"/>
              </w:rPr>
              <w:t>.</w:t>
            </w:r>
          </w:p>
          <w:p w14:paraId="5B200217" w14:textId="77777777" w:rsidR="001E4B7E" w:rsidRPr="006D53F4" w:rsidRDefault="001E4B7E" w:rsidP="00A0234C">
            <w:pPr>
              <w:rPr>
                <w:rFonts w:cs="Arial"/>
                <w:szCs w:val="20"/>
              </w:rPr>
            </w:pPr>
          </w:p>
        </w:tc>
        <w:tc>
          <w:tcPr>
            <w:tcW w:w="700" w:type="dxa"/>
            <w:shd w:val="clear" w:color="auto" w:fill="auto"/>
          </w:tcPr>
          <w:p w14:paraId="75FD0511" w14:textId="77777777" w:rsidR="001E4B7E" w:rsidRPr="006D53F4" w:rsidRDefault="001E4B7E" w:rsidP="00A0234C">
            <w:pPr>
              <w:jc w:val="center"/>
              <w:rPr>
                <w:rFonts w:cs="Arial"/>
                <w:szCs w:val="20"/>
              </w:rPr>
            </w:pPr>
            <w:r w:rsidRPr="006D53F4">
              <w:rPr>
                <w:rFonts w:cs="Arial"/>
                <w:szCs w:val="20"/>
              </w:rPr>
              <w:t>Ja</w:t>
            </w:r>
          </w:p>
          <w:p w14:paraId="06B85FC8"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6A3F1FD8" w14:textId="77777777" w:rsidR="001E4B7E" w:rsidRPr="006D53F4" w:rsidRDefault="001E4B7E" w:rsidP="00A0234C">
            <w:pPr>
              <w:jc w:val="center"/>
              <w:rPr>
                <w:rFonts w:cs="Arial"/>
                <w:szCs w:val="20"/>
              </w:rPr>
            </w:pPr>
            <w:r w:rsidRPr="006D53F4">
              <w:rPr>
                <w:rFonts w:cs="Arial"/>
                <w:szCs w:val="20"/>
              </w:rPr>
              <w:t>Nee</w:t>
            </w:r>
          </w:p>
          <w:p w14:paraId="12B59769"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78FF887" w14:textId="77777777" w:rsidTr="0B5ADA91">
        <w:trPr>
          <w:cantSplit/>
        </w:trPr>
        <w:tc>
          <w:tcPr>
            <w:tcW w:w="670" w:type="dxa"/>
            <w:shd w:val="clear" w:color="auto" w:fill="auto"/>
          </w:tcPr>
          <w:p w14:paraId="1671CDE7" w14:textId="77777777" w:rsidR="001E4B7E" w:rsidRPr="006D53F4" w:rsidRDefault="001E4B7E" w:rsidP="00B87400">
            <w:pPr>
              <w:numPr>
                <w:ilvl w:val="0"/>
                <w:numId w:val="22"/>
              </w:numPr>
            </w:pPr>
          </w:p>
        </w:tc>
        <w:tc>
          <w:tcPr>
            <w:tcW w:w="6764" w:type="dxa"/>
            <w:shd w:val="clear" w:color="auto" w:fill="auto"/>
            <w:vAlign w:val="center"/>
          </w:tcPr>
          <w:p w14:paraId="26F4D82F" w14:textId="68B905F1" w:rsidR="001E4B7E" w:rsidRPr="006D53F4" w:rsidRDefault="001E4B7E" w:rsidP="00A0234C">
            <w:pPr>
              <w:rPr>
                <w:rFonts w:cs="Arial"/>
              </w:rPr>
            </w:pPr>
            <w:r w:rsidRPr="4A574C95">
              <w:rPr>
                <w:rFonts w:cs="Arial"/>
              </w:rPr>
              <w:t xml:space="preserve">Nieuwe mobiele aansluitingen, die gedurende de looptijd van de </w:t>
            </w:r>
            <w:r w:rsidR="009B57EB">
              <w:rPr>
                <w:rFonts w:cs="Arial"/>
              </w:rPr>
              <w:t>Overeenkomst</w:t>
            </w:r>
            <w:r w:rsidRPr="4A574C95">
              <w:rPr>
                <w:rFonts w:cs="Arial"/>
              </w:rPr>
              <w:t xml:space="preserve"> worden toegevoegd aan de </w:t>
            </w:r>
            <w:r w:rsidR="009B57EB">
              <w:rPr>
                <w:rFonts w:cs="Arial"/>
              </w:rPr>
              <w:t>Overeenkomst</w:t>
            </w:r>
            <w:r w:rsidRPr="4A574C95">
              <w:rPr>
                <w:rFonts w:cs="Arial"/>
              </w:rPr>
              <w:t xml:space="preserve">, hebben altijd maximaal de contracteinddatum van de </w:t>
            </w:r>
            <w:r w:rsidR="009B57EB">
              <w:rPr>
                <w:rFonts w:cs="Arial"/>
              </w:rPr>
              <w:t>Overeenkomst</w:t>
            </w:r>
            <w:r w:rsidR="0AB09371" w:rsidRPr="4A574C95">
              <w:rPr>
                <w:rFonts w:cs="Arial"/>
              </w:rPr>
              <w:t>.</w:t>
            </w:r>
          </w:p>
          <w:p w14:paraId="1A163E92" w14:textId="77777777" w:rsidR="001E4B7E" w:rsidRPr="006D53F4" w:rsidRDefault="001E4B7E" w:rsidP="00A0234C">
            <w:pPr>
              <w:rPr>
                <w:rFonts w:cs="Arial"/>
                <w:szCs w:val="20"/>
              </w:rPr>
            </w:pPr>
          </w:p>
        </w:tc>
        <w:tc>
          <w:tcPr>
            <w:tcW w:w="700" w:type="dxa"/>
            <w:shd w:val="clear" w:color="auto" w:fill="auto"/>
          </w:tcPr>
          <w:p w14:paraId="626B230E" w14:textId="77777777" w:rsidR="001E4B7E" w:rsidRPr="006D53F4" w:rsidRDefault="001E4B7E" w:rsidP="00A0234C">
            <w:pPr>
              <w:jc w:val="center"/>
              <w:rPr>
                <w:rFonts w:cs="Arial"/>
                <w:szCs w:val="20"/>
              </w:rPr>
            </w:pPr>
            <w:r w:rsidRPr="006D53F4">
              <w:rPr>
                <w:rFonts w:cs="Arial"/>
                <w:szCs w:val="20"/>
              </w:rPr>
              <w:t>Ja</w:t>
            </w:r>
          </w:p>
          <w:p w14:paraId="432CBCE2"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2656FA0D" w14:textId="77777777" w:rsidR="001E4B7E" w:rsidRPr="006D53F4" w:rsidRDefault="001E4B7E" w:rsidP="00A0234C">
            <w:pPr>
              <w:jc w:val="center"/>
              <w:rPr>
                <w:rFonts w:cs="Arial"/>
                <w:szCs w:val="20"/>
              </w:rPr>
            </w:pPr>
            <w:r w:rsidRPr="006D53F4">
              <w:rPr>
                <w:rFonts w:cs="Arial"/>
                <w:szCs w:val="20"/>
              </w:rPr>
              <w:t>Nee</w:t>
            </w:r>
          </w:p>
          <w:p w14:paraId="71C3974A"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CD433F3" w14:textId="77777777" w:rsidTr="0B5ADA91">
        <w:trPr>
          <w:cantSplit/>
        </w:trPr>
        <w:tc>
          <w:tcPr>
            <w:tcW w:w="670" w:type="dxa"/>
            <w:shd w:val="clear" w:color="auto" w:fill="auto"/>
          </w:tcPr>
          <w:p w14:paraId="693E3C9D" w14:textId="77777777" w:rsidR="001E4B7E" w:rsidRPr="006D53F4" w:rsidRDefault="001E4B7E" w:rsidP="00B87400">
            <w:pPr>
              <w:numPr>
                <w:ilvl w:val="0"/>
                <w:numId w:val="22"/>
              </w:numPr>
            </w:pPr>
          </w:p>
        </w:tc>
        <w:tc>
          <w:tcPr>
            <w:tcW w:w="6764" w:type="dxa"/>
            <w:shd w:val="clear" w:color="auto" w:fill="auto"/>
            <w:vAlign w:val="center"/>
          </w:tcPr>
          <w:p w14:paraId="13A850B1" w14:textId="7B237743" w:rsidR="001E4B7E" w:rsidRPr="006D53F4" w:rsidRDefault="001E4B7E" w:rsidP="00A0234C">
            <w:pPr>
              <w:rPr>
                <w:rFonts w:cs="Arial"/>
              </w:rPr>
            </w:pPr>
            <w:r w:rsidRPr="4A574C95">
              <w:rPr>
                <w:rFonts w:cs="Arial"/>
              </w:rPr>
              <w:t xml:space="preserve">Alle mobiele aansluitingen en vaste telefonie aansluitingen met nummers zijn contractvrij op het moment van het verlopen van de </w:t>
            </w:r>
            <w:r w:rsidR="009B57EB">
              <w:rPr>
                <w:rFonts w:cs="Arial"/>
              </w:rPr>
              <w:t>Overeenkomst</w:t>
            </w:r>
            <w:r w:rsidRPr="4A574C95">
              <w:rPr>
                <w:rFonts w:cs="Arial"/>
              </w:rPr>
              <w:t>, waarbij alle nummers voor de Opdrachtgever behouden blijven</w:t>
            </w:r>
            <w:r w:rsidR="4B002BAA" w:rsidRPr="4A574C95">
              <w:rPr>
                <w:rFonts w:cs="Arial"/>
              </w:rPr>
              <w:t>.</w:t>
            </w:r>
          </w:p>
          <w:p w14:paraId="3B2C613B" w14:textId="77777777" w:rsidR="001E4B7E" w:rsidRPr="006D53F4" w:rsidRDefault="001E4B7E" w:rsidP="00A0234C">
            <w:pPr>
              <w:rPr>
                <w:rFonts w:cs="Arial"/>
                <w:szCs w:val="20"/>
              </w:rPr>
            </w:pPr>
          </w:p>
        </w:tc>
        <w:tc>
          <w:tcPr>
            <w:tcW w:w="700" w:type="dxa"/>
            <w:shd w:val="clear" w:color="auto" w:fill="auto"/>
          </w:tcPr>
          <w:p w14:paraId="309AE07D" w14:textId="77777777" w:rsidR="001E4B7E" w:rsidRPr="006D53F4" w:rsidRDefault="001E4B7E" w:rsidP="00A0234C">
            <w:pPr>
              <w:jc w:val="center"/>
              <w:rPr>
                <w:rFonts w:cs="Arial"/>
                <w:szCs w:val="20"/>
              </w:rPr>
            </w:pPr>
            <w:r w:rsidRPr="006D53F4">
              <w:rPr>
                <w:rFonts w:cs="Arial"/>
                <w:szCs w:val="20"/>
              </w:rPr>
              <w:t>Ja</w:t>
            </w:r>
          </w:p>
          <w:p w14:paraId="40A2DCE6"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430133F4" w14:textId="77777777" w:rsidR="001E4B7E" w:rsidRPr="006D53F4" w:rsidRDefault="001E4B7E" w:rsidP="00A0234C">
            <w:pPr>
              <w:jc w:val="center"/>
              <w:rPr>
                <w:rFonts w:cs="Arial"/>
                <w:szCs w:val="20"/>
              </w:rPr>
            </w:pPr>
            <w:r w:rsidRPr="006D53F4">
              <w:rPr>
                <w:rFonts w:cs="Arial"/>
                <w:szCs w:val="20"/>
              </w:rPr>
              <w:t>Nee</w:t>
            </w:r>
          </w:p>
          <w:p w14:paraId="2032EDA9"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611E897D" w14:textId="77777777" w:rsidTr="0B5ADA91">
        <w:trPr>
          <w:cantSplit/>
        </w:trPr>
        <w:tc>
          <w:tcPr>
            <w:tcW w:w="670" w:type="dxa"/>
            <w:shd w:val="clear" w:color="auto" w:fill="auto"/>
          </w:tcPr>
          <w:p w14:paraId="53D9DD06" w14:textId="77777777" w:rsidR="001E4B7E" w:rsidRPr="006D53F4" w:rsidRDefault="001E4B7E" w:rsidP="00B87400">
            <w:pPr>
              <w:numPr>
                <w:ilvl w:val="0"/>
                <w:numId w:val="22"/>
              </w:numPr>
            </w:pPr>
          </w:p>
        </w:tc>
        <w:tc>
          <w:tcPr>
            <w:tcW w:w="6764" w:type="dxa"/>
            <w:shd w:val="clear" w:color="auto" w:fill="auto"/>
            <w:vAlign w:val="center"/>
          </w:tcPr>
          <w:p w14:paraId="680110A9" w14:textId="54700175" w:rsidR="001E4B7E" w:rsidRPr="006D53F4" w:rsidRDefault="001E4B7E" w:rsidP="00A0234C">
            <w:pPr>
              <w:rPr>
                <w:rFonts w:cs="Arial"/>
              </w:rPr>
            </w:pPr>
            <w:r w:rsidRPr="0B5ADA91">
              <w:rPr>
                <w:rFonts w:cs="Arial"/>
              </w:rPr>
              <w:t xml:space="preserve">Medewerkers die de dienst verlaten kunnen het door hen gebruikte mobiele nummer meenemen zonder enige verplichting jegens de </w:t>
            </w:r>
            <w:r w:rsidR="00777064" w:rsidRPr="0B5ADA91">
              <w:rPr>
                <w:rFonts w:cs="Arial"/>
              </w:rPr>
              <w:t>Opdrachtnemer</w:t>
            </w:r>
            <w:r w:rsidR="00A011F7">
              <w:rPr>
                <w:rFonts w:cs="Arial"/>
              </w:rPr>
              <w:t>.</w:t>
            </w:r>
          </w:p>
          <w:p w14:paraId="0BE9094D" w14:textId="77777777" w:rsidR="001E4B7E" w:rsidRPr="006D53F4" w:rsidRDefault="001E4B7E" w:rsidP="00A0234C">
            <w:pPr>
              <w:rPr>
                <w:rFonts w:cs="Arial"/>
                <w:szCs w:val="20"/>
              </w:rPr>
            </w:pPr>
          </w:p>
        </w:tc>
        <w:tc>
          <w:tcPr>
            <w:tcW w:w="700" w:type="dxa"/>
            <w:shd w:val="clear" w:color="auto" w:fill="auto"/>
          </w:tcPr>
          <w:p w14:paraId="061683A7" w14:textId="77777777" w:rsidR="001E4B7E" w:rsidRPr="006D53F4" w:rsidRDefault="001E4B7E" w:rsidP="00A0234C">
            <w:pPr>
              <w:jc w:val="center"/>
              <w:rPr>
                <w:rFonts w:cs="Arial"/>
                <w:szCs w:val="20"/>
              </w:rPr>
            </w:pPr>
            <w:r w:rsidRPr="006D53F4">
              <w:rPr>
                <w:rFonts w:cs="Arial"/>
                <w:szCs w:val="20"/>
              </w:rPr>
              <w:t>Ja</w:t>
            </w:r>
          </w:p>
          <w:p w14:paraId="28C54562"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33037E6B" w14:textId="77777777" w:rsidR="001E4B7E" w:rsidRPr="006D53F4" w:rsidRDefault="001E4B7E" w:rsidP="00A0234C">
            <w:pPr>
              <w:jc w:val="center"/>
              <w:rPr>
                <w:rFonts w:cs="Arial"/>
                <w:szCs w:val="20"/>
              </w:rPr>
            </w:pPr>
            <w:r w:rsidRPr="006D53F4">
              <w:rPr>
                <w:rFonts w:cs="Arial"/>
                <w:szCs w:val="20"/>
              </w:rPr>
              <w:t>Nee</w:t>
            </w:r>
          </w:p>
          <w:p w14:paraId="2815A318"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323120CB" w14:textId="77777777" w:rsidTr="0B5ADA91">
        <w:trPr>
          <w:cantSplit/>
        </w:trPr>
        <w:tc>
          <w:tcPr>
            <w:tcW w:w="670" w:type="dxa"/>
            <w:shd w:val="clear" w:color="auto" w:fill="auto"/>
          </w:tcPr>
          <w:p w14:paraId="6B8D5BF8" w14:textId="77777777" w:rsidR="001E4B7E" w:rsidRPr="006D53F4" w:rsidRDefault="001E4B7E" w:rsidP="00B87400">
            <w:pPr>
              <w:numPr>
                <w:ilvl w:val="0"/>
                <w:numId w:val="22"/>
              </w:numPr>
            </w:pPr>
          </w:p>
        </w:tc>
        <w:tc>
          <w:tcPr>
            <w:tcW w:w="6764" w:type="dxa"/>
            <w:shd w:val="clear" w:color="auto" w:fill="auto"/>
            <w:vAlign w:val="center"/>
          </w:tcPr>
          <w:p w14:paraId="290E37F3" w14:textId="2190E5B0" w:rsidR="001E4B7E" w:rsidRPr="006D53F4" w:rsidRDefault="001E4B7E" w:rsidP="00A0234C">
            <w:pPr>
              <w:rPr>
                <w:rFonts w:cs="Arial"/>
              </w:rPr>
            </w:pPr>
            <w:r w:rsidRPr="4A574C95">
              <w:rPr>
                <w:rFonts w:cs="Arial"/>
              </w:rPr>
              <w:t>Medewerkers die de nieuw in dienst komen kunnen het door hen gebruikte mobiele nummer meenemen</w:t>
            </w:r>
            <w:r w:rsidR="00B87400">
              <w:rPr>
                <w:rFonts w:cs="Arial"/>
              </w:rPr>
              <w:t xml:space="preserve"> </w:t>
            </w:r>
            <w:r w:rsidR="00B87400">
              <w:rPr>
                <w:rFonts w:cs="Arial"/>
                <w:szCs w:val="20"/>
              </w:rPr>
              <w:t>mits de latende provider de aansluiting vrij geeft.</w:t>
            </w:r>
          </w:p>
          <w:p w14:paraId="21852CB0" w14:textId="77777777" w:rsidR="001E4B7E" w:rsidRPr="006D53F4" w:rsidRDefault="001E4B7E" w:rsidP="00A0234C">
            <w:pPr>
              <w:rPr>
                <w:rFonts w:cs="Arial"/>
                <w:szCs w:val="20"/>
              </w:rPr>
            </w:pPr>
          </w:p>
        </w:tc>
        <w:tc>
          <w:tcPr>
            <w:tcW w:w="700" w:type="dxa"/>
            <w:shd w:val="clear" w:color="auto" w:fill="auto"/>
          </w:tcPr>
          <w:p w14:paraId="0D101363" w14:textId="77777777" w:rsidR="001E4B7E" w:rsidRPr="006D53F4" w:rsidRDefault="001E4B7E" w:rsidP="00A0234C">
            <w:pPr>
              <w:jc w:val="center"/>
              <w:rPr>
                <w:rFonts w:cs="Arial"/>
                <w:szCs w:val="20"/>
              </w:rPr>
            </w:pPr>
            <w:r w:rsidRPr="006D53F4">
              <w:rPr>
                <w:rFonts w:cs="Arial"/>
                <w:szCs w:val="20"/>
              </w:rPr>
              <w:t>Ja</w:t>
            </w:r>
          </w:p>
          <w:p w14:paraId="3CC48053"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597BD54E" w14:textId="77777777" w:rsidR="001E4B7E" w:rsidRPr="006D53F4" w:rsidRDefault="001E4B7E" w:rsidP="00A0234C">
            <w:pPr>
              <w:jc w:val="center"/>
              <w:rPr>
                <w:rFonts w:cs="Arial"/>
                <w:szCs w:val="20"/>
              </w:rPr>
            </w:pPr>
            <w:r w:rsidRPr="006D53F4">
              <w:rPr>
                <w:rFonts w:cs="Arial"/>
                <w:szCs w:val="20"/>
              </w:rPr>
              <w:t>Nee</w:t>
            </w:r>
          </w:p>
          <w:p w14:paraId="7EB2F36A"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37DF9577" w14:textId="77777777" w:rsidTr="0B5ADA91">
        <w:trPr>
          <w:cantSplit/>
        </w:trPr>
        <w:tc>
          <w:tcPr>
            <w:tcW w:w="670" w:type="dxa"/>
            <w:shd w:val="clear" w:color="auto" w:fill="auto"/>
          </w:tcPr>
          <w:p w14:paraId="21C3EC2E" w14:textId="77777777" w:rsidR="001E4B7E" w:rsidRPr="006D53F4" w:rsidRDefault="001E4B7E" w:rsidP="00B87400">
            <w:pPr>
              <w:numPr>
                <w:ilvl w:val="0"/>
                <w:numId w:val="22"/>
              </w:numPr>
            </w:pPr>
          </w:p>
        </w:tc>
        <w:tc>
          <w:tcPr>
            <w:tcW w:w="6764" w:type="dxa"/>
            <w:shd w:val="clear" w:color="auto" w:fill="auto"/>
            <w:vAlign w:val="center"/>
          </w:tcPr>
          <w:p w14:paraId="744871C8" w14:textId="6003C0B8" w:rsidR="001E4B7E" w:rsidRPr="006D53F4" w:rsidRDefault="001E4B7E" w:rsidP="00A0234C">
            <w:pPr>
              <w:rPr>
                <w:rFonts w:cs="Arial"/>
              </w:rPr>
            </w:pPr>
            <w:r w:rsidRPr="4A574C95">
              <w:rPr>
                <w:rFonts w:cs="Arial"/>
              </w:rPr>
              <w:t>Opdrachtgever kan gedurende de looptijd</w:t>
            </w:r>
            <w:r w:rsidR="005B3B17">
              <w:rPr>
                <w:rFonts w:cs="Arial"/>
              </w:rPr>
              <w:t xml:space="preserve"> </w:t>
            </w:r>
            <w:r w:rsidR="00B87400">
              <w:rPr>
                <w:rFonts w:cs="Arial"/>
              </w:rPr>
              <w:t>25</w:t>
            </w:r>
            <w:r w:rsidR="005B3B17">
              <w:rPr>
                <w:rFonts w:cs="Arial"/>
              </w:rPr>
              <w:t xml:space="preserve"> % van de</w:t>
            </w:r>
            <w:r w:rsidRPr="4A574C95">
              <w:rPr>
                <w:rFonts w:cs="Arial"/>
              </w:rPr>
              <w:t xml:space="preserve"> abonnementen</w:t>
            </w:r>
            <w:r w:rsidR="005B3B17">
              <w:rPr>
                <w:rFonts w:cs="Arial"/>
              </w:rPr>
              <w:t xml:space="preserve"> op</w:t>
            </w:r>
            <w:r w:rsidRPr="4A574C95">
              <w:rPr>
                <w:rFonts w:cs="Arial"/>
              </w:rPr>
              <w:t xml:space="preserve"> mobiele aansluitingen, aangesloten bij </w:t>
            </w:r>
            <w:r w:rsidR="00B94E1B" w:rsidRPr="4A574C95">
              <w:rPr>
                <w:rFonts w:cs="Arial"/>
              </w:rPr>
              <w:t xml:space="preserve">migratie naar de nieuwe </w:t>
            </w:r>
            <w:r w:rsidR="009B57EB">
              <w:rPr>
                <w:rFonts w:cs="Arial"/>
              </w:rPr>
              <w:t>Overeenkomst</w:t>
            </w:r>
            <w:r w:rsidRPr="4A574C95">
              <w:rPr>
                <w:rFonts w:cs="Arial"/>
              </w:rPr>
              <w:t>, opzeggen zonder extra kosten en onbeperkt verhogen</w:t>
            </w:r>
            <w:r w:rsidR="006976DC" w:rsidRPr="4A574C95">
              <w:rPr>
                <w:rFonts w:cs="Arial"/>
              </w:rPr>
              <w:t xml:space="preserve"> (</w:t>
            </w:r>
            <w:r w:rsidR="00F6197A" w:rsidRPr="4A574C95">
              <w:rPr>
                <w:rFonts w:cs="Arial"/>
              </w:rPr>
              <w:t>af-</w:t>
            </w:r>
            <w:r w:rsidR="006976DC" w:rsidRPr="4A574C95">
              <w:rPr>
                <w:rFonts w:cs="Arial"/>
              </w:rPr>
              <w:t xml:space="preserve"> en </w:t>
            </w:r>
            <w:r w:rsidR="00F6197A" w:rsidRPr="4A574C95">
              <w:rPr>
                <w:rFonts w:cs="Arial"/>
              </w:rPr>
              <w:t>op</w:t>
            </w:r>
            <w:r w:rsidR="006976DC" w:rsidRPr="4A574C95">
              <w:rPr>
                <w:rFonts w:cs="Arial"/>
              </w:rPr>
              <w:t>schalen</w:t>
            </w:r>
            <w:r w:rsidR="6503272F" w:rsidRPr="4A574C95">
              <w:rPr>
                <w:rFonts w:cs="Arial"/>
              </w:rPr>
              <w:t>)</w:t>
            </w:r>
            <w:r w:rsidR="5C92BC24" w:rsidRPr="4A574C95">
              <w:rPr>
                <w:rFonts w:cs="Arial"/>
              </w:rPr>
              <w:t>.</w:t>
            </w:r>
          </w:p>
          <w:p w14:paraId="1A41F407" w14:textId="77777777" w:rsidR="001E4B7E" w:rsidRPr="006D53F4" w:rsidRDefault="001E4B7E" w:rsidP="00A0234C">
            <w:pPr>
              <w:rPr>
                <w:rFonts w:cs="Arial"/>
                <w:szCs w:val="20"/>
              </w:rPr>
            </w:pPr>
          </w:p>
        </w:tc>
        <w:tc>
          <w:tcPr>
            <w:tcW w:w="700" w:type="dxa"/>
            <w:shd w:val="clear" w:color="auto" w:fill="auto"/>
          </w:tcPr>
          <w:p w14:paraId="6F3B7972" w14:textId="77777777" w:rsidR="001E4B7E" w:rsidRPr="006D53F4" w:rsidRDefault="001E4B7E" w:rsidP="00A0234C">
            <w:pPr>
              <w:jc w:val="center"/>
              <w:rPr>
                <w:rFonts w:cs="Arial"/>
                <w:szCs w:val="20"/>
              </w:rPr>
            </w:pPr>
            <w:r w:rsidRPr="006D53F4">
              <w:rPr>
                <w:rFonts w:cs="Arial"/>
                <w:szCs w:val="20"/>
              </w:rPr>
              <w:t>Ja</w:t>
            </w:r>
          </w:p>
          <w:p w14:paraId="57AF0080"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6FB31287" w14:textId="77777777" w:rsidR="001E4B7E" w:rsidRPr="006D53F4" w:rsidRDefault="001E4B7E" w:rsidP="00A0234C">
            <w:pPr>
              <w:jc w:val="center"/>
              <w:rPr>
                <w:rFonts w:cs="Arial"/>
                <w:szCs w:val="20"/>
              </w:rPr>
            </w:pPr>
            <w:r w:rsidRPr="006D53F4">
              <w:rPr>
                <w:rFonts w:cs="Arial"/>
                <w:szCs w:val="20"/>
              </w:rPr>
              <w:t>Nee</w:t>
            </w:r>
          </w:p>
          <w:p w14:paraId="43DAB1B0"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49F1B027" w14:textId="77777777" w:rsidTr="0B5ADA91">
        <w:trPr>
          <w:cantSplit/>
        </w:trPr>
        <w:tc>
          <w:tcPr>
            <w:tcW w:w="670" w:type="dxa"/>
            <w:shd w:val="clear" w:color="auto" w:fill="auto"/>
          </w:tcPr>
          <w:p w14:paraId="1775B89F" w14:textId="77777777" w:rsidR="001E4B7E" w:rsidRPr="006D53F4" w:rsidRDefault="001E4B7E" w:rsidP="00B87400">
            <w:pPr>
              <w:numPr>
                <w:ilvl w:val="0"/>
                <w:numId w:val="22"/>
              </w:numPr>
            </w:pPr>
          </w:p>
        </w:tc>
        <w:tc>
          <w:tcPr>
            <w:tcW w:w="6764" w:type="dxa"/>
            <w:shd w:val="clear" w:color="auto" w:fill="auto"/>
            <w:vAlign w:val="center"/>
          </w:tcPr>
          <w:p w14:paraId="1A385CB1" w14:textId="29248158" w:rsidR="001E4B7E" w:rsidRPr="006D53F4" w:rsidRDefault="001E4B7E" w:rsidP="00A0234C">
            <w:pPr>
              <w:rPr>
                <w:rFonts w:cs="Arial"/>
              </w:rPr>
            </w:pPr>
            <w:r w:rsidRPr="4A574C95">
              <w:rPr>
                <w:rFonts w:cs="Arial"/>
              </w:rPr>
              <w:t xml:space="preserve">Indien het netwerk van de </w:t>
            </w:r>
            <w:r w:rsidR="00777064" w:rsidRPr="199BB539">
              <w:rPr>
                <w:rFonts w:cs="Arial"/>
              </w:rPr>
              <w:t>Opdrachtnemer</w:t>
            </w:r>
            <w:r w:rsidRPr="4A574C95">
              <w:rPr>
                <w:rFonts w:cs="Arial"/>
              </w:rPr>
              <w:t xml:space="preserve"> geen indoor of outdoor dekking heeft in een bepaald gebied (er kan dan geen verbinding worden gemaakt met het netwerk van de </w:t>
            </w:r>
            <w:r w:rsidR="00777064" w:rsidRPr="199BB539">
              <w:rPr>
                <w:rFonts w:cs="Arial"/>
              </w:rPr>
              <w:t>Opdrachtnemer</w:t>
            </w:r>
            <w:r w:rsidR="00514645" w:rsidRPr="4A574C95">
              <w:rPr>
                <w:rFonts w:cs="Arial"/>
              </w:rPr>
              <w:t xml:space="preserve"> </w:t>
            </w:r>
            <w:r w:rsidRPr="4A574C95">
              <w:rPr>
                <w:rFonts w:cs="Arial"/>
              </w:rPr>
              <w:t xml:space="preserve">op door de </w:t>
            </w:r>
            <w:r w:rsidR="00074292" w:rsidRPr="4A574C95">
              <w:rPr>
                <w:rFonts w:cs="Arial"/>
              </w:rPr>
              <w:t>O</w:t>
            </w:r>
            <w:r w:rsidRPr="4A574C95">
              <w:rPr>
                <w:rFonts w:cs="Arial"/>
              </w:rPr>
              <w:t xml:space="preserve">pdrachtgever te bepalen locaties) kan de </w:t>
            </w:r>
            <w:r w:rsidR="00074292" w:rsidRPr="4A574C95">
              <w:rPr>
                <w:rFonts w:cs="Arial"/>
              </w:rPr>
              <w:t>O</w:t>
            </w:r>
            <w:r w:rsidRPr="4A574C95">
              <w:rPr>
                <w:rFonts w:cs="Arial"/>
              </w:rPr>
              <w:t xml:space="preserve">pdrachtgever de </w:t>
            </w:r>
            <w:r w:rsidR="009B57EB">
              <w:rPr>
                <w:rFonts w:cs="Arial"/>
              </w:rPr>
              <w:t>Overeenkomst</w:t>
            </w:r>
            <w:r w:rsidRPr="4A574C95">
              <w:rPr>
                <w:rFonts w:cs="Arial"/>
              </w:rPr>
              <w:t xml:space="preserve"> voor </w:t>
            </w:r>
            <w:r w:rsidR="00B87400" w:rsidRPr="00E03283">
              <w:rPr>
                <w:rFonts w:cs="Arial"/>
                <w:b/>
              </w:rPr>
              <w:t>deze</w:t>
            </w:r>
            <w:r w:rsidR="00B87400">
              <w:rPr>
                <w:rFonts w:cs="Arial"/>
              </w:rPr>
              <w:t xml:space="preserve"> </w:t>
            </w:r>
            <w:r w:rsidRPr="4A574C95">
              <w:rPr>
                <w:rFonts w:cs="Arial"/>
              </w:rPr>
              <w:t>aansluiting ontbinden zonder kosten en het nummer porteren naar een ander netwerk</w:t>
            </w:r>
            <w:r w:rsidR="7579A49E" w:rsidRPr="4A574C95">
              <w:rPr>
                <w:rFonts w:cs="Arial"/>
              </w:rPr>
              <w:t>.</w:t>
            </w:r>
          </w:p>
          <w:p w14:paraId="7F48BD3A" w14:textId="77777777" w:rsidR="001E4B7E" w:rsidRPr="006D53F4" w:rsidRDefault="001E4B7E" w:rsidP="00A0234C">
            <w:pPr>
              <w:rPr>
                <w:rFonts w:cs="Arial"/>
                <w:szCs w:val="20"/>
              </w:rPr>
            </w:pPr>
          </w:p>
        </w:tc>
        <w:tc>
          <w:tcPr>
            <w:tcW w:w="700" w:type="dxa"/>
            <w:shd w:val="clear" w:color="auto" w:fill="auto"/>
          </w:tcPr>
          <w:p w14:paraId="24904C7D" w14:textId="77777777" w:rsidR="001E4B7E" w:rsidRPr="006D53F4" w:rsidRDefault="001E4B7E" w:rsidP="00A0234C">
            <w:pPr>
              <w:jc w:val="center"/>
              <w:rPr>
                <w:rFonts w:cs="Arial"/>
                <w:szCs w:val="20"/>
              </w:rPr>
            </w:pPr>
            <w:r w:rsidRPr="006D53F4">
              <w:rPr>
                <w:rFonts w:cs="Arial"/>
                <w:szCs w:val="20"/>
              </w:rPr>
              <w:t>Ja</w:t>
            </w:r>
          </w:p>
          <w:p w14:paraId="4ED318F9"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1371DFD4" w14:textId="77777777" w:rsidR="001E4B7E" w:rsidRPr="006D53F4" w:rsidRDefault="001E4B7E" w:rsidP="00A0234C">
            <w:pPr>
              <w:jc w:val="center"/>
              <w:rPr>
                <w:rFonts w:cs="Arial"/>
                <w:szCs w:val="20"/>
              </w:rPr>
            </w:pPr>
            <w:r w:rsidRPr="006D53F4">
              <w:rPr>
                <w:rFonts w:cs="Arial"/>
                <w:szCs w:val="20"/>
              </w:rPr>
              <w:t>Nee</w:t>
            </w:r>
          </w:p>
          <w:p w14:paraId="12A4738D"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3A8C6E2" w14:textId="77777777" w:rsidTr="0B5ADA91">
        <w:trPr>
          <w:cantSplit/>
        </w:trPr>
        <w:tc>
          <w:tcPr>
            <w:tcW w:w="670" w:type="dxa"/>
            <w:shd w:val="clear" w:color="auto" w:fill="auto"/>
          </w:tcPr>
          <w:p w14:paraId="57FFB064" w14:textId="77777777" w:rsidR="001E4B7E" w:rsidRPr="006D53F4" w:rsidRDefault="001E4B7E" w:rsidP="00B87400">
            <w:pPr>
              <w:numPr>
                <w:ilvl w:val="0"/>
                <w:numId w:val="22"/>
              </w:numPr>
            </w:pPr>
          </w:p>
        </w:tc>
        <w:tc>
          <w:tcPr>
            <w:tcW w:w="6764" w:type="dxa"/>
            <w:shd w:val="clear" w:color="auto" w:fill="auto"/>
            <w:vAlign w:val="center"/>
          </w:tcPr>
          <w:p w14:paraId="0D972C9B" w14:textId="4F5C3633" w:rsidR="00B87400" w:rsidRPr="009D1DFE" w:rsidRDefault="00B87400" w:rsidP="00B87400">
            <w:pPr>
              <w:rPr>
                <w:rFonts w:cs="Arial"/>
              </w:rPr>
            </w:pPr>
            <w:r w:rsidRPr="199BB539">
              <w:rPr>
                <w:rFonts w:cs="Arial"/>
              </w:rPr>
              <w:t xml:space="preserve">De abonnementen van de Opdrachtnemer voor de mobiele aansluitingen zijn abonnementen inclusief onbeperkt nationaal- en </w:t>
            </w:r>
            <w:r w:rsidR="62536191" w:rsidRPr="199BB539">
              <w:rPr>
                <w:rFonts w:cs="Arial"/>
              </w:rPr>
              <w:t>inter</w:t>
            </w:r>
            <w:r w:rsidR="735E642B" w:rsidRPr="199BB539">
              <w:rPr>
                <w:rFonts w:cs="Arial"/>
              </w:rPr>
              <w:t xml:space="preserve">nationaal </w:t>
            </w:r>
            <w:r w:rsidR="3E9E7E34" w:rsidRPr="199BB539">
              <w:rPr>
                <w:rFonts w:cs="Arial"/>
              </w:rPr>
              <w:t xml:space="preserve">(binnen </w:t>
            </w:r>
            <w:r w:rsidR="00E03283">
              <w:rPr>
                <w:rFonts w:cs="Arial"/>
              </w:rPr>
              <w:t>E</w:t>
            </w:r>
            <w:r w:rsidR="3E9E7E34" w:rsidRPr="199BB539">
              <w:rPr>
                <w:rFonts w:cs="Arial"/>
              </w:rPr>
              <w:t>uropa)</w:t>
            </w:r>
            <w:r w:rsidRPr="199BB539">
              <w:rPr>
                <w:rFonts w:cs="Arial"/>
              </w:rPr>
              <w:t xml:space="preserve"> mobiel bellen en SMS;</w:t>
            </w:r>
          </w:p>
          <w:p w14:paraId="4673A574" w14:textId="77777777" w:rsidR="001E4B7E" w:rsidRPr="006D53F4" w:rsidRDefault="001E4B7E" w:rsidP="00A0234C">
            <w:pPr>
              <w:rPr>
                <w:rFonts w:cs="Arial"/>
                <w:szCs w:val="20"/>
              </w:rPr>
            </w:pPr>
          </w:p>
        </w:tc>
        <w:tc>
          <w:tcPr>
            <w:tcW w:w="700" w:type="dxa"/>
            <w:shd w:val="clear" w:color="auto" w:fill="auto"/>
          </w:tcPr>
          <w:p w14:paraId="5D9F1C92" w14:textId="77777777" w:rsidR="001E4B7E" w:rsidRPr="006D53F4" w:rsidRDefault="001E4B7E" w:rsidP="00A0234C">
            <w:pPr>
              <w:jc w:val="center"/>
              <w:rPr>
                <w:rFonts w:cs="Arial"/>
                <w:szCs w:val="20"/>
              </w:rPr>
            </w:pPr>
            <w:r w:rsidRPr="006D53F4">
              <w:rPr>
                <w:rFonts w:cs="Arial"/>
                <w:szCs w:val="20"/>
              </w:rPr>
              <w:t>Ja</w:t>
            </w:r>
          </w:p>
          <w:p w14:paraId="3C17E72E"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7C0C96E4" w14:textId="77777777" w:rsidR="001E4B7E" w:rsidRPr="006D53F4" w:rsidRDefault="001E4B7E" w:rsidP="00A0234C">
            <w:pPr>
              <w:jc w:val="center"/>
              <w:rPr>
                <w:rFonts w:cs="Arial"/>
                <w:szCs w:val="20"/>
              </w:rPr>
            </w:pPr>
            <w:r w:rsidRPr="006D53F4">
              <w:rPr>
                <w:rFonts w:cs="Arial"/>
                <w:szCs w:val="20"/>
              </w:rPr>
              <w:t>Nee</w:t>
            </w:r>
          </w:p>
          <w:p w14:paraId="0A05981A"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34C6F" w:rsidRPr="006D53F4" w14:paraId="1261FA45" w14:textId="77777777" w:rsidTr="0B5ADA91">
        <w:trPr>
          <w:cantSplit/>
        </w:trPr>
        <w:tc>
          <w:tcPr>
            <w:tcW w:w="670" w:type="dxa"/>
            <w:shd w:val="clear" w:color="auto" w:fill="auto"/>
          </w:tcPr>
          <w:p w14:paraId="4888C69A" w14:textId="77777777" w:rsidR="00A34C6F" w:rsidRPr="006D53F4" w:rsidRDefault="00A34C6F" w:rsidP="00B87400">
            <w:pPr>
              <w:numPr>
                <w:ilvl w:val="0"/>
                <w:numId w:val="22"/>
              </w:numPr>
            </w:pPr>
          </w:p>
        </w:tc>
        <w:tc>
          <w:tcPr>
            <w:tcW w:w="6764" w:type="dxa"/>
            <w:shd w:val="clear" w:color="auto" w:fill="auto"/>
            <w:vAlign w:val="center"/>
          </w:tcPr>
          <w:p w14:paraId="53CAF21F" w14:textId="77777777" w:rsidR="00A34C6F" w:rsidRDefault="00A34C6F" w:rsidP="00A34C6F">
            <w:r w:rsidRPr="00637452">
              <w:t>Na melding van verlies of diefstal van een simkaart door individuele gebruikers van de Opdrachtgever</w:t>
            </w:r>
            <w:r>
              <w:t xml:space="preserve"> of het blokkeren van een mobiele aansluiting in de portal </w:t>
            </w:r>
            <w:r w:rsidRPr="00637452">
              <w:t>is de Opdrachtgever niet meer aansprakelijk voor misbruik.</w:t>
            </w:r>
          </w:p>
          <w:p w14:paraId="4237DA36" w14:textId="77777777" w:rsidR="00A34C6F" w:rsidRPr="199BB539" w:rsidRDefault="00A34C6F" w:rsidP="00B87400">
            <w:pPr>
              <w:rPr>
                <w:rFonts w:cs="Arial"/>
              </w:rPr>
            </w:pPr>
          </w:p>
        </w:tc>
        <w:tc>
          <w:tcPr>
            <w:tcW w:w="700" w:type="dxa"/>
            <w:shd w:val="clear" w:color="auto" w:fill="auto"/>
          </w:tcPr>
          <w:p w14:paraId="75DB5CB5" w14:textId="77777777" w:rsidR="00A34C6F" w:rsidRPr="006D53F4" w:rsidRDefault="00A34C6F" w:rsidP="00A34C6F">
            <w:pPr>
              <w:jc w:val="center"/>
              <w:rPr>
                <w:rFonts w:cs="Arial"/>
                <w:szCs w:val="20"/>
              </w:rPr>
            </w:pPr>
            <w:r w:rsidRPr="006D53F4">
              <w:rPr>
                <w:rFonts w:cs="Arial"/>
                <w:szCs w:val="20"/>
              </w:rPr>
              <w:t>Ja</w:t>
            </w:r>
          </w:p>
          <w:p w14:paraId="73BB2268" w14:textId="7B809372" w:rsidR="00A34C6F" w:rsidRPr="006D53F4" w:rsidRDefault="00A34C6F" w:rsidP="00A34C6F">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6D23D2FC" w14:textId="77777777" w:rsidR="00A34C6F" w:rsidRPr="006D53F4" w:rsidRDefault="00A34C6F" w:rsidP="00A0234C">
            <w:pPr>
              <w:jc w:val="center"/>
              <w:rPr>
                <w:rFonts w:cs="Arial"/>
                <w:szCs w:val="20"/>
              </w:rPr>
            </w:pPr>
          </w:p>
        </w:tc>
      </w:tr>
      <w:tr w:rsidR="006D53F4" w:rsidRPr="006D53F4" w14:paraId="4DA37667" w14:textId="77777777" w:rsidTr="0B5ADA91">
        <w:trPr>
          <w:cantSplit/>
        </w:trPr>
        <w:tc>
          <w:tcPr>
            <w:tcW w:w="670" w:type="dxa"/>
            <w:shd w:val="clear" w:color="auto" w:fill="auto"/>
          </w:tcPr>
          <w:p w14:paraId="75B52FF2" w14:textId="77777777" w:rsidR="001E4B7E" w:rsidRPr="006D53F4" w:rsidRDefault="001E4B7E" w:rsidP="00B87400">
            <w:pPr>
              <w:numPr>
                <w:ilvl w:val="0"/>
                <w:numId w:val="22"/>
              </w:numPr>
            </w:pPr>
          </w:p>
        </w:tc>
        <w:tc>
          <w:tcPr>
            <w:tcW w:w="6764" w:type="dxa"/>
            <w:shd w:val="clear" w:color="auto" w:fill="auto"/>
            <w:vAlign w:val="center"/>
          </w:tcPr>
          <w:p w14:paraId="42FD3C98" w14:textId="1CCAD4CE" w:rsidR="001E4B7E" w:rsidRPr="00353525" w:rsidRDefault="001E4B7E" w:rsidP="0B5ADA91">
            <w:pPr>
              <w:rPr>
                <w:rFonts w:cs="Arial"/>
              </w:rPr>
            </w:pPr>
            <w:r w:rsidRPr="0B5ADA91">
              <w:rPr>
                <w:rFonts w:cs="Arial"/>
              </w:rPr>
              <w:t xml:space="preserve">De </w:t>
            </w:r>
            <w:r w:rsidR="00074292" w:rsidRPr="0B5ADA91">
              <w:rPr>
                <w:rFonts w:cs="Arial"/>
              </w:rPr>
              <w:t>O</w:t>
            </w:r>
            <w:r w:rsidRPr="0B5ADA91">
              <w:rPr>
                <w:rFonts w:cs="Arial"/>
              </w:rPr>
              <w:t>pdrachtgever kan een databundel afnemen die wordt gebruikt door alle aangesloten data en spraak/data simkaarten. Het aantal af te nemen GB voor de databundel kan per 3 maanden door de Opdrachtgever worden aangepast</w:t>
            </w:r>
            <w:r w:rsidR="16866856" w:rsidRPr="0B5ADA91">
              <w:rPr>
                <w:rFonts w:cs="Arial"/>
              </w:rPr>
              <w:t>.</w:t>
            </w:r>
            <w:r w:rsidR="3A922516" w:rsidRPr="0B5ADA91">
              <w:rPr>
                <w:rFonts w:cs="Arial"/>
              </w:rPr>
              <w:t xml:space="preserve"> Indien met </w:t>
            </w:r>
            <w:r w:rsidR="00777064" w:rsidRPr="0B5ADA91">
              <w:rPr>
                <w:rFonts w:cs="Arial"/>
              </w:rPr>
              <w:t>Opdrachtnemer</w:t>
            </w:r>
            <w:r w:rsidR="3A922516" w:rsidRPr="0B5ADA91">
              <w:rPr>
                <w:rFonts w:cs="Arial"/>
              </w:rPr>
              <w:t xml:space="preserve"> in overleg een databundel wordt overeengekomen blijven de kosten voor deze databundel gelijk totdat er een afwijking in gebruikte G</w:t>
            </w:r>
            <w:r w:rsidR="00D3177A" w:rsidRPr="0B5ADA91">
              <w:rPr>
                <w:rFonts w:cs="Arial"/>
              </w:rPr>
              <w:t>b</w:t>
            </w:r>
            <w:r w:rsidR="3A922516" w:rsidRPr="0B5ADA91">
              <w:rPr>
                <w:rFonts w:cs="Arial"/>
              </w:rPr>
              <w:t xml:space="preserve">’s wordt geconstateerd van 25% meer of minder dan de </w:t>
            </w:r>
            <w:r w:rsidR="3A922516" w:rsidRPr="00353525">
              <w:rPr>
                <w:rFonts w:cs="Arial"/>
              </w:rPr>
              <w:t xml:space="preserve">overeengekomen bundel. Bij overschrijding wordt door Opdrachtgever en </w:t>
            </w:r>
            <w:r w:rsidR="00777064" w:rsidRPr="00353525">
              <w:rPr>
                <w:rFonts w:cs="Arial"/>
              </w:rPr>
              <w:t>Opdrachtnemer</w:t>
            </w:r>
            <w:r w:rsidR="3A922516" w:rsidRPr="00353525">
              <w:rPr>
                <w:rFonts w:cs="Arial"/>
              </w:rPr>
              <w:t xml:space="preserve"> een nieuwe databundel vastgesteld</w:t>
            </w:r>
            <w:r w:rsidR="491A60B8" w:rsidRPr="00353525">
              <w:rPr>
                <w:rFonts w:cs="Arial"/>
              </w:rPr>
              <w:t>.</w:t>
            </w:r>
          </w:p>
          <w:p w14:paraId="3D5576D4" w14:textId="1B8824B6" w:rsidR="003352FE" w:rsidRPr="00353525" w:rsidRDefault="003352FE" w:rsidP="00DD71F6">
            <w:pPr>
              <w:pStyle w:val="Lijstalinea"/>
              <w:numPr>
                <w:ilvl w:val="0"/>
                <w:numId w:val="30"/>
              </w:numPr>
              <w:rPr>
                <w:rFonts w:asciiTheme="minorHAnsi" w:hAnsiTheme="minorHAnsi" w:cstheme="minorBidi"/>
              </w:rPr>
            </w:pPr>
            <w:r w:rsidRPr="00353525">
              <w:rPr>
                <w:rFonts w:asciiTheme="minorHAnsi" w:hAnsiTheme="minorHAnsi" w:cstheme="minorBidi"/>
              </w:rPr>
              <w:t xml:space="preserve">De kosten </w:t>
            </w:r>
            <w:r w:rsidR="002452CF" w:rsidRPr="00353525">
              <w:rPr>
                <w:rFonts w:asciiTheme="minorHAnsi" w:hAnsiTheme="minorHAnsi" w:cstheme="minorBidi"/>
              </w:rPr>
              <w:t>per</w:t>
            </w:r>
            <w:r w:rsidRPr="00353525">
              <w:rPr>
                <w:rFonts w:asciiTheme="minorHAnsi" w:hAnsiTheme="minorHAnsi" w:cstheme="minorBidi"/>
              </w:rPr>
              <w:t xml:space="preserve"> </w:t>
            </w:r>
            <w:r w:rsidR="00E92D18" w:rsidRPr="00353525">
              <w:rPr>
                <w:rFonts w:asciiTheme="minorHAnsi" w:hAnsiTheme="minorHAnsi" w:cstheme="minorBidi"/>
              </w:rPr>
              <w:t xml:space="preserve">GB door </w:t>
            </w:r>
            <w:r w:rsidR="00777064" w:rsidRPr="00353525">
              <w:rPr>
                <w:rFonts w:asciiTheme="minorHAnsi" w:hAnsiTheme="minorHAnsi" w:cstheme="minorHAnsi"/>
              </w:rPr>
              <w:t>Opdrachtnemer</w:t>
            </w:r>
            <w:r w:rsidR="00E92D18" w:rsidRPr="00353525">
              <w:rPr>
                <w:rFonts w:asciiTheme="minorHAnsi" w:hAnsiTheme="minorHAnsi" w:cstheme="minorBidi"/>
              </w:rPr>
              <w:t xml:space="preserve"> opgenomen in </w:t>
            </w:r>
            <w:r w:rsidR="00A97C32" w:rsidRPr="00353525">
              <w:rPr>
                <w:rFonts w:asciiTheme="minorHAnsi" w:hAnsiTheme="minorHAnsi" w:cstheme="minorBidi"/>
              </w:rPr>
              <w:t xml:space="preserve">Bijlage </w:t>
            </w:r>
            <w:r w:rsidR="00F424C8" w:rsidRPr="00353525">
              <w:rPr>
                <w:rFonts w:asciiTheme="minorHAnsi" w:hAnsiTheme="minorHAnsi" w:cstheme="minorBidi"/>
              </w:rPr>
              <w:t>C</w:t>
            </w:r>
            <w:r w:rsidR="0036488E" w:rsidRPr="00353525">
              <w:rPr>
                <w:rFonts w:asciiTheme="minorHAnsi" w:hAnsiTheme="minorHAnsi" w:cstheme="minorBidi"/>
              </w:rPr>
              <w:t xml:space="preserve"> ‘Het Prijzenblad’ </w:t>
            </w:r>
            <w:r w:rsidR="002452CF" w:rsidRPr="00353525">
              <w:rPr>
                <w:rFonts w:asciiTheme="minorHAnsi" w:hAnsiTheme="minorHAnsi" w:cstheme="minorBidi"/>
              </w:rPr>
              <w:t xml:space="preserve">bij </w:t>
            </w:r>
            <w:r w:rsidR="0036488E" w:rsidRPr="00353525">
              <w:rPr>
                <w:rFonts w:asciiTheme="minorHAnsi" w:hAnsiTheme="minorHAnsi" w:cstheme="minorBidi"/>
              </w:rPr>
              <w:t>‘</w:t>
            </w:r>
            <w:r w:rsidR="002452CF" w:rsidRPr="00353525">
              <w:rPr>
                <w:rFonts w:asciiTheme="minorHAnsi" w:hAnsiTheme="minorHAnsi" w:cstheme="minorBidi"/>
              </w:rPr>
              <w:t>Databundel mobiele aansluitingen zwembadmodel (Gb.)</w:t>
            </w:r>
            <w:r w:rsidR="0036488E" w:rsidRPr="00353525">
              <w:rPr>
                <w:rFonts w:asciiTheme="minorHAnsi" w:hAnsiTheme="minorHAnsi" w:cstheme="minorBidi"/>
              </w:rPr>
              <w:t>’</w:t>
            </w:r>
            <w:r w:rsidR="00353525" w:rsidRPr="00353525">
              <w:rPr>
                <w:rFonts w:asciiTheme="minorHAnsi" w:hAnsiTheme="minorHAnsi" w:cstheme="minorBidi"/>
              </w:rPr>
              <w:t xml:space="preserve"> </w:t>
            </w:r>
            <w:r w:rsidR="002452CF" w:rsidRPr="00353525">
              <w:rPr>
                <w:rFonts w:asciiTheme="minorHAnsi" w:hAnsiTheme="minorHAnsi" w:cstheme="minorBidi"/>
              </w:rPr>
              <w:t xml:space="preserve">blijven gedurende de looptijd van de </w:t>
            </w:r>
            <w:r w:rsidR="009B57EB" w:rsidRPr="00353525">
              <w:rPr>
                <w:rFonts w:asciiTheme="minorHAnsi" w:hAnsiTheme="minorHAnsi" w:cstheme="minorBidi"/>
              </w:rPr>
              <w:t>Overeenkomst</w:t>
            </w:r>
            <w:r w:rsidR="002452CF" w:rsidRPr="00353525">
              <w:rPr>
                <w:rFonts w:asciiTheme="minorHAnsi" w:hAnsiTheme="minorHAnsi" w:cstheme="minorBidi"/>
              </w:rPr>
              <w:t xml:space="preserve"> gelijk</w:t>
            </w:r>
            <w:r w:rsidR="005B71E5" w:rsidRPr="00353525">
              <w:rPr>
                <w:rFonts w:asciiTheme="minorHAnsi" w:hAnsiTheme="minorHAnsi" w:cstheme="minorBidi"/>
              </w:rPr>
              <w:t xml:space="preserve"> ondanks het verhogen of verlagen van de databundel.</w:t>
            </w:r>
          </w:p>
          <w:p w14:paraId="080A596E" w14:textId="77777777" w:rsidR="001E4B7E" w:rsidRPr="006D53F4" w:rsidRDefault="001E4B7E" w:rsidP="00A0234C">
            <w:pPr>
              <w:rPr>
                <w:rFonts w:cs="Arial"/>
                <w:szCs w:val="20"/>
              </w:rPr>
            </w:pPr>
          </w:p>
        </w:tc>
        <w:tc>
          <w:tcPr>
            <w:tcW w:w="700" w:type="dxa"/>
            <w:shd w:val="clear" w:color="auto" w:fill="auto"/>
          </w:tcPr>
          <w:p w14:paraId="10158C02" w14:textId="77777777" w:rsidR="001E4B7E" w:rsidRPr="006D53F4" w:rsidRDefault="001E4B7E" w:rsidP="00A0234C">
            <w:pPr>
              <w:jc w:val="center"/>
              <w:rPr>
                <w:rFonts w:cs="Arial"/>
                <w:szCs w:val="20"/>
              </w:rPr>
            </w:pPr>
            <w:r w:rsidRPr="006D53F4">
              <w:rPr>
                <w:rFonts w:cs="Arial"/>
                <w:szCs w:val="20"/>
              </w:rPr>
              <w:t>Ja</w:t>
            </w:r>
          </w:p>
          <w:p w14:paraId="25A8E14D"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5AD7FFC4" w14:textId="77777777" w:rsidR="001E4B7E" w:rsidRPr="006D53F4" w:rsidRDefault="001E4B7E" w:rsidP="00A0234C">
            <w:pPr>
              <w:jc w:val="center"/>
              <w:rPr>
                <w:rFonts w:cs="Arial"/>
                <w:szCs w:val="20"/>
              </w:rPr>
            </w:pPr>
            <w:r w:rsidRPr="006D53F4">
              <w:rPr>
                <w:rFonts w:cs="Arial"/>
                <w:szCs w:val="20"/>
              </w:rPr>
              <w:t>Nee</w:t>
            </w:r>
          </w:p>
          <w:p w14:paraId="2B7BF645"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B2C263A" w14:textId="77777777" w:rsidTr="0B5ADA91">
        <w:trPr>
          <w:cantSplit/>
        </w:trPr>
        <w:tc>
          <w:tcPr>
            <w:tcW w:w="670" w:type="dxa"/>
            <w:shd w:val="clear" w:color="auto" w:fill="auto"/>
          </w:tcPr>
          <w:p w14:paraId="1302363F" w14:textId="77777777" w:rsidR="001E4B7E" w:rsidRPr="006D53F4" w:rsidRDefault="001E4B7E" w:rsidP="00B87400">
            <w:pPr>
              <w:numPr>
                <w:ilvl w:val="0"/>
                <w:numId w:val="22"/>
              </w:numPr>
            </w:pPr>
          </w:p>
        </w:tc>
        <w:tc>
          <w:tcPr>
            <w:tcW w:w="6764" w:type="dxa"/>
            <w:shd w:val="clear" w:color="auto" w:fill="auto"/>
            <w:vAlign w:val="center"/>
          </w:tcPr>
          <w:p w14:paraId="56E7C6C8" w14:textId="77777777" w:rsidR="001E4B7E" w:rsidRPr="006D53F4" w:rsidRDefault="001E4B7E" w:rsidP="00A0234C">
            <w:pPr>
              <w:rPr>
                <w:rFonts w:cs="Arial"/>
                <w:szCs w:val="20"/>
              </w:rPr>
            </w:pPr>
            <w:r w:rsidRPr="006D53F4">
              <w:rPr>
                <w:rFonts w:cs="Arial"/>
                <w:szCs w:val="20"/>
              </w:rPr>
              <w:t xml:space="preserve">Wijzigingen van Tarieven kunnen enkel plaatsvinden indien er sprake is van: </w:t>
            </w:r>
          </w:p>
          <w:p w14:paraId="14C1D3D4" w14:textId="6CBC0A6F" w:rsidR="001E4B7E" w:rsidRPr="006D53F4" w:rsidRDefault="001E4B7E" w:rsidP="00DD71F6">
            <w:pPr>
              <w:numPr>
                <w:ilvl w:val="0"/>
                <w:numId w:val="23"/>
              </w:numPr>
            </w:pPr>
            <w:r>
              <w:t>Verlaging van een Tarief op enig moment</w:t>
            </w:r>
            <w:r w:rsidR="48ACB0BB">
              <w:t>.</w:t>
            </w:r>
          </w:p>
          <w:p w14:paraId="6AE83871" w14:textId="20AC70CA" w:rsidR="00056295" w:rsidRPr="001E5615" w:rsidRDefault="001E4B7E" w:rsidP="00DD71F6">
            <w:pPr>
              <w:numPr>
                <w:ilvl w:val="0"/>
                <w:numId w:val="23"/>
              </w:numPr>
              <w:rPr>
                <w:strike/>
                <w:rPrChange w:id="33" w:author="Han Boekel" w:date="2021-09-03T09:26:00Z">
                  <w:rPr/>
                </w:rPrChange>
              </w:rPr>
            </w:pPr>
            <w:r w:rsidRPr="001E5615">
              <w:rPr>
                <w:strike/>
                <w:rPrChange w:id="34" w:author="Han Boekel" w:date="2021-09-03T09:26:00Z">
                  <w:rPr/>
                </w:rPrChange>
              </w:rPr>
              <w:t xml:space="preserve">Een automatische verlaging van een Tarief in de situatie dat </w:t>
            </w:r>
            <w:r w:rsidR="00777064" w:rsidRPr="001E5615">
              <w:rPr>
                <w:strike/>
                <w:rPrChange w:id="35" w:author="Han Boekel" w:date="2021-09-03T09:26:00Z">
                  <w:rPr/>
                </w:rPrChange>
              </w:rPr>
              <w:t>Opdrachtnemer</w:t>
            </w:r>
            <w:r w:rsidRPr="001E5615">
              <w:rPr>
                <w:strike/>
                <w:rPrChange w:id="36" w:author="Han Boekel" w:date="2021-09-03T09:26:00Z">
                  <w:rPr/>
                </w:rPrChange>
              </w:rPr>
              <w:t xml:space="preserve"> aan een Organisatie een lager Tarief in rekening brengt voor een dienst die naar zijn aard vergelijkbaar is met de mobiele- en vaste telefonieaansluitingen en profielen zoals vastgelegd in deze </w:t>
            </w:r>
            <w:r w:rsidR="009B57EB" w:rsidRPr="001E5615">
              <w:rPr>
                <w:strike/>
                <w:rPrChange w:id="37" w:author="Han Boekel" w:date="2021-09-03T09:26:00Z">
                  <w:rPr/>
                </w:rPrChange>
              </w:rPr>
              <w:t>Overeenkomst</w:t>
            </w:r>
            <w:r w:rsidR="5F42A9B6" w:rsidRPr="001E5615">
              <w:rPr>
                <w:strike/>
                <w:rPrChange w:id="38" w:author="Han Boekel" w:date="2021-09-03T09:26:00Z">
                  <w:rPr/>
                </w:rPrChange>
              </w:rPr>
              <w:t>.</w:t>
            </w:r>
          </w:p>
          <w:p w14:paraId="69CA2B61" w14:textId="77777777" w:rsidR="001E4B7E" w:rsidRPr="006D53F4" w:rsidRDefault="001E4B7E" w:rsidP="00A0234C"/>
        </w:tc>
        <w:tc>
          <w:tcPr>
            <w:tcW w:w="700" w:type="dxa"/>
            <w:shd w:val="clear" w:color="auto" w:fill="auto"/>
          </w:tcPr>
          <w:p w14:paraId="0BEF0A79" w14:textId="77777777" w:rsidR="001E4B7E" w:rsidRPr="006D53F4" w:rsidRDefault="001E4B7E" w:rsidP="00A0234C">
            <w:pPr>
              <w:jc w:val="center"/>
              <w:rPr>
                <w:rFonts w:cs="Arial"/>
                <w:szCs w:val="20"/>
              </w:rPr>
            </w:pPr>
            <w:r w:rsidRPr="006D53F4">
              <w:rPr>
                <w:rFonts w:cs="Arial"/>
                <w:szCs w:val="20"/>
              </w:rPr>
              <w:t>Ja</w:t>
            </w:r>
          </w:p>
          <w:p w14:paraId="6C717C73"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4" w:type="dxa"/>
            <w:shd w:val="clear" w:color="auto" w:fill="auto"/>
          </w:tcPr>
          <w:p w14:paraId="58C04654" w14:textId="77777777" w:rsidR="001E4B7E" w:rsidRPr="006D53F4" w:rsidRDefault="001E4B7E" w:rsidP="00A0234C">
            <w:pPr>
              <w:jc w:val="center"/>
              <w:rPr>
                <w:rFonts w:cs="Arial"/>
                <w:szCs w:val="20"/>
              </w:rPr>
            </w:pPr>
            <w:r w:rsidRPr="006D53F4">
              <w:rPr>
                <w:rFonts w:cs="Arial"/>
                <w:szCs w:val="20"/>
              </w:rPr>
              <w:t>Nee</w:t>
            </w:r>
          </w:p>
          <w:p w14:paraId="6356FCC6" w14:textId="77777777" w:rsidR="001E4B7E" w:rsidRPr="006D53F4" w:rsidRDefault="001E4B7E" w:rsidP="00A0234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07C340F0" w14:textId="5B698E9A" w:rsidR="00265A88" w:rsidRDefault="00265A88" w:rsidP="00104F9B"/>
    <w:p w14:paraId="7B908DAC" w14:textId="7397F69E" w:rsidR="006944B1" w:rsidRDefault="006944B1" w:rsidP="00104F9B"/>
    <w:tbl>
      <w:tblPr>
        <w:tblW w:w="8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25"/>
        <w:gridCol w:w="700"/>
        <w:gridCol w:w="686"/>
      </w:tblGrid>
      <w:tr w:rsidR="006944B1" w:rsidRPr="006D53F4" w14:paraId="5750B777" w14:textId="77777777" w:rsidTr="00B41A0C">
        <w:trPr>
          <w:cantSplit/>
        </w:trPr>
        <w:tc>
          <w:tcPr>
            <w:tcW w:w="8820" w:type="dxa"/>
            <w:gridSpan w:val="4"/>
            <w:shd w:val="clear" w:color="auto" w:fill="00B0F0"/>
          </w:tcPr>
          <w:p w14:paraId="4F3FA2AD" w14:textId="5B6EA56A" w:rsidR="006944B1" w:rsidRPr="006D53F4" w:rsidRDefault="00C85FF6" w:rsidP="00B41A0C">
            <w:pPr>
              <w:pStyle w:val="Kop2"/>
              <w:rPr>
                <w:lang w:val="nl-NL"/>
              </w:rPr>
            </w:pPr>
            <w:r>
              <w:rPr>
                <w:lang w:val="nl-NL"/>
              </w:rPr>
              <w:t>Service</w:t>
            </w:r>
          </w:p>
        </w:tc>
      </w:tr>
      <w:tr w:rsidR="006944B1" w:rsidRPr="006D53F4" w14:paraId="7AD535A6" w14:textId="77777777" w:rsidTr="00B41A0C">
        <w:trPr>
          <w:cantSplit/>
        </w:trPr>
        <w:tc>
          <w:tcPr>
            <w:tcW w:w="709" w:type="dxa"/>
          </w:tcPr>
          <w:p w14:paraId="4E9B2A4B" w14:textId="77777777" w:rsidR="006944B1" w:rsidRPr="006D53F4" w:rsidRDefault="006944B1" w:rsidP="00B41A0C">
            <w:pPr>
              <w:numPr>
                <w:ilvl w:val="0"/>
                <w:numId w:val="22"/>
              </w:numPr>
              <w:rPr>
                <w:rFonts w:cs="Arial"/>
              </w:rPr>
            </w:pPr>
          </w:p>
        </w:tc>
        <w:tc>
          <w:tcPr>
            <w:tcW w:w="6725" w:type="dxa"/>
            <w:shd w:val="clear" w:color="auto" w:fill="auto"/>
            <w:vAlign w:val="center"/>
          </w:tcPr>
          <w:p w14:paraId="6E66C655" w14:textId="6D7AEC06" w:rsidR="00744785" w:rsidRPr="006D53F4" w:rsidRDefault="00744785" w:rsidP="00744785">
            <w:pPr>
              <w:rPr>
                <w:rFonts w:cs="Arial"/>
              </w:rPr>
            </w:pPr>
            <w:r w:rsidRPr="0B5ADA91">
              <w:rPr>
                <w:rFonts w:cs="Arial"/>
              </w:rPr>
              <w:t xml:space="preserve">Opdrachtnemer of provider van de Opdrachtnemer biedt een portal </w:t>
            </w:r>
            <w:r>
              <w:rPr>
                <w:rFonts w:cs="Arial"/>
              </w:rPr>
              <w:t xml:space="preserve">die 7 dagen per week </w:t>
            </w:r>
            <w:r w:rsidR="002D46A0">
              <w:rPr>
                <w:rFonts w:cs="Arial"/>
              </w:rPr>
              <w:t>24 uur per dag beschikbaar is</w:t>
            </w:r>
            <w:r w:rsidRPr="0B5ADA91">
              <w:rPr>
                <w:rFonts w:cs="Arial"/>
              </w:rPr>
              <w:t xml:space="preserve"> voor aan en afmeldingen van storingen, statusinformatie, het maken van rapportages, changes, verrijking van de mobiele aansluitingen met namen, afdelingen, organisatie</w:t>
            </w:r>
            <w:r>
              <w:rPr>
                <w:rFonts w:cs="Arial"/>
              </w:rPr>
              <w:t>, p</w:t>
            </w:r>
            <w:r w:rsidRPr="0B5ADA91">
              <w:rPr>
                <w:rFonts w:cs="Arial"/>
              </w:rPr>
              <w:t>uk codes, simkaartnummers</w:t>
            </w:r>
            <w:r>
              <w:rPr>
                <w:rFonts w:cs="Arial"/>
              </w:rPr>
              <w:t>,</w:t>
            </w:r>
            <w:r w:rsidRPr="0B5ADA91">
              <w:rPr>
                <w:rFonts w:cs="Arial"/>
              </w:rPr>
              <w:t xml:space="preserve"> stellen van vragen over bijvoorbeeld facturen</w:t>
            </w:r>
            <w:r>
              <w:rPr>
                <w:rFonts w:cs="Arial"/>
              </w:rPr>
              <w:t xml:space="preserve"> etc</w:t>
            </w:r>
            <w:r w:rsidRPr="0B5ADA91">
              <w:rPr>
                <w:rFonts w:cs="Arial"/>
              </w:rPr>
              <w:t>.</w:t>
            </w:r>
            <w:r>
              <w:rPr>
                <w:rFonts w:cs="Arial"/>
              </w:rPr>
              <w:t xml:space="preserve"> </w:t>
            </w:r>
          </w:p>
          <w:p w14:paraId="23F91CAE" w14:textId="77777777" w:rsidR="006944B1" w:rsidRDefault="006944B1" w:rsidP="00B41A0C">
            <w:pPr>
              <w:rPr>
                <w:rFonts w:cs="Arial"/>
              </w:rPr>
            </w:pPr>
          </w:p>
        </w:tc>
        <w:tc>
          <w:tcPr>
            <w:tcW w:w="700" w:type="dxa"/>
            <w:shd w:val="clear" w:color="auto" w:fill="auto"/>
          </w:tcPr>
          <w:p w14:paraId="26CE0E90" w14:textId="77777777" w:rsidR="006944B1" w:rsidRPr="006D53F4" w:rsidRDefault="006944B1" w:rsidP="00B41A0C">
            <w:pPr>
              <w:jc w:val="center"/>
              <w:rPr>
                <w:rFonts w:cs="Arial"/>
                <w:szCs w:val="20"/>
              </w:rPr>
            </w:pPr>
            <w:r w:rsidRPr="006D53F4">
              <w:rPr>
                <w:rFonts w:cs="Arial"/>
                <w:szCs w:val="20"/>
              </w:rPr>
              <w:t>Ja</w:t>
            </w:r>
          </w:p>
          <w:p w14:paraId="4A116B80"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1955E864" w14:textId="77777777" w:rsidR="006944B1" w:rsidRPr="006D53F4" w:rsidRDefault="006944B1" w:rsidP="00B41A0C">
            <w:pPr>
              <w:jc w:val="center"/>
              <w:rPr>
                <w:rFonts w:cs="Arial"/>
                <w:szCs w:val="20"/>
              </w:rPr>
            </w:pPr>
            <w:r w:rsidRPr="006D53F4">
              <w:rPr>
                <w:rFonts w:cs="Arial"/>
                <w:szCs w:val="20"/>
              </w:rPr>
              <w:t>Nee</w:t>
            </w:r>
          </w:p>
          <w:p w14:paraId="0FC10478"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944B1" w:rsidRPr="006D53F4" w14:paraId="0058CFA8" w14:textId="77777777" w:rsidTr="00B41A0C">
        <w:trPr>
          <w:cantSplit/>
        </w:trPr>
        <w:tc>
          <w:tcPr>
            <w:tcW w:w="709" w:type="dxa"/>
          </w:tcPr>
          <w:p w14:paraId="60781B23" w14:textId="77777777" w:rsidR="006944B1" w:rsidRPr="006D53F4" w:rsidRDefault="006944B1" w:rsidP="00B41A0C">
            <w:pPr>
              <w:numPr>
                <w:ilvl w:val="0"/>
                <w:numId w:val="22"/>
              </w:numPr>
              <w:rPr>
                <w:rFonts w:cs="Arial"/>
              </w:rPr>
            </w:pPr>
          </w:p>
        </w:tc>
        <w:tc>
          <w:tcPr>
            <w:tcW w:w="6725" w:type="dxa"/>
            <w:shd w:val="clear" w:color="auto" w:fill="auto"/>
          </w:tcPr>
          <w:p w14:paraId="31866CFB" w14:textId="7FA8D838" w:rsidR="006944B1" w:rsidRDefault="007F691A" w:rsidP="00B41A0C">
            <w:pPr>
              <w:rPr>
                <w:rFonts w:cs="Arial"/>
              </w:rPr>
            </w:pPr>
            <w:r w:rsidRPr="0B5ADA91">
              <w:rPr>
                <w:rFonts w:cs="Arial"/>
              </w:rPr>
              <w:t xml:space="preserve">Opdrachtnemer of provider van de Opdrachtnemer biedt een </w:t>
            </w:r>
            <w:r>
              <w:rPr>
                <w:rFonts w:cs="Arial"/>
              </w:rPr>
              <w:t>servicedesk als single point of contact</w:t>
            </w:r>
            <w:r w:rsidR="000D33EB">
              <w:rPr>
                <w:rFonts w:cs="Arial"/>
              </w:rPr>
              <w:t xml:space="preserve"> die gedurende </w:t>
            </w:r>
            <w:r>
              <w:rPr>
                <w:rFonts w:cs="Arial"/>
              </w:rPr>
              <w:t xml:space="preserve"> </w:t>
            </w:r>
            <w:r w:rsidR="000D33EB">
              <w:rPr>
                <w:rFonts w:cs="Arial"/>
              </w:rPr>
              <w:t xml:space="preserve">werkdagen van 08.00 </w:t>
            </w:r>
            <w:r w:rsidR="00E70CF7">
              <w:rPr>
                <w:rFonts w:cs="Arial"/>
              </w:rPr>
              <w:t>tot 17.00 telefonische en per email</w:t>
            </w:r>
            <w:r>
              <w:rPr>
                <w:rFonts w:cs="Arial"/>
              </w:rPr>
              <w:t xml:space="preserve"> be</w:t>
            </w:r>
            <w:r w:rsidR="001505DF">
              <w:rPr>
                <w:rFonts w:cs="Arial"/>
              </w:rPr>
              <w:t>reikbaar is</w:t>
            </w:r>
            <w:r w:rsidRPr="0B5ADA91">
              <w:rPr>
                <w:rFonts w:cs="Arial"/>
              </w:rPr>
              <w:t xml:space="preserve"> voor aan en afmeldingen van storingen, </w:t>
            </w:r>
            <w:r w:rsidR="00D7178E">
              <w:rPr>
                <w:rFonts w:cs="Arial"/>
              </w:rPr>
              <w:t>aanmelden van</w:t>
            </w:r>
            <w:r w:rsidRPr="0B5ADA91">
              <w:rPr>
                <w:rFonts w:cs="Arial"/>
              </w:rPr>
              <w:t xml:space="preserve"> </w:t>
            </w:r>
            <w:r w:rsidR="00D7178E">
              <w:rPr>
                <w:rFonts w:cs="Arial"/>
              </w:rPr>
              <w:t xml:space="preserve">wijzigingen, </w:t>
            </w:r>
            <w:r w:rsidRPr="0B5ADA91">
              <w:rPr>
                <w:rFonts w:cs="Arial"/>
              </w:rPr>
              <w:t xml:space="preserve"> stellen van vragen over</w:t>
            </w:r>
            <w:r w:rsidR="00D7178E">
              <w:rPr>
                <w:rFonts w:cs="Arial"/>
              </w:rPr>
              <w:t xml:space="preserve"> de diensten of </w:t>
            </w:r>
            <w:r w:rsidRPr="0B5ADA91">
              <w:rPr>
                <w:rFonts w:cs="Arial"/>
              </w:rPr>
              <w:t>facturen</w:t>
            </w:r>
            <w:r>
              <w:rPr>
                <w:rFonts w:cs="Arial"/>
              </w:rPr>
              <w:t xml:space="preserve"> etc</w:t>
            </w:r>
            <w:r w:rsidRPr="0B5ADA91">
              <w:rPr>
                <w:rFonts w:cs="Arial"/>
              </w:rPr>
              <w:t>.</w:t>
            </w:r>
            <w:r>
              <w:rPr>
                <w:rFonts w:cs="Arial"/>
              </w:rPr>
              <w:t xml:space="preserve"> </w:t>
            </w:r>
          </w:p>
        </w:tc>
        <w:tc>
          <w:tcPr>
            <w:tcW w:w="700" w:type="dxa"/>
            <w:shd w:val="clear" w:color="auto" w:fill="auto"/>
          </w:tcPr>
          <w:p w14:paraId="0D0FA5D7" w14:textId="77777777" w:rsidR="006944B1" w:rsidRPr="006D53F4" w:rsidRDefault="006944B1" w:rsidP="00B41A0C">
            <w:pPr>
              <w:jc w:val="center"/>
              <w:rPr>
                <w:rFonts w:cs="Arial"/>
                <w:szCs w:val="20"/>
              </w:rPr>
            </w:pPr>
            <w:r w:rsidRPr="006D53F4">
              <w:rPr>
                <w:rFonts w:cs="Arial"/>
                <w:szCs w:val="20"/>
              </w:rPr>
              <w:t>Ja</w:t>
            </w:r>
          </w:p>
          <w:p w14:paraId="2C59D59D"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0D64BDD5" w14:textId="77777777" w:rsidR="006944B1" w:rsidRPr="006D53F4" w:rsidRDefault="006944B1" w:rsidP="00B41A0C">
            <w:pPr>
              <w:jc w:val="center"/>
              <w:rPr>
                <w:rFonts w:cs="Arial"/>
                <w:szCs w:val="20"/>
              </w:rPr>
            </w:pPr>
            <w:r w:rsidRPr="006D53F4">
              <w:rPr>
                <w:rFonts w:cs="Arial"/>
                <w:szCs w:val="20"/>
              </w:rPr>
              <w:t>Nee</w:t>
            </w:r>
          </w:p>
          <w:p w14:paraId="6CD34707"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944B1" w:rsidRPr="006D53F4" w14:paraId="0B672462" w14:textId="77777777" w:rsidTr="00B41A0C">
        <w:trPr>
          <w:cantSplit/>
        </w:trPr>
        <w:tc>
          <w:tcPr>
            <w:tcW w:w="709" w:type="dxa"/>
          </w:tcPr>
          <w:p w14:paraId="6A231A19" w14:textId="77777777" w:rsidR="006944B1" w:rsidRPr="006D53F4" w:rsidRDefault="006944B1" w:rsidP="00B41A0C">
            <w:pPr>
              <w:numPr>
                <w:ilvl w:val="0"/>
                <w:numId w:val="22"/>
              </w:numPr>
              <w:rPr>
                <w:rFonts w:cs="Arial"/>
              </w:rPr>
            </w:pPr>
          </w:p>
        </w:tc>
        <w:tc>
          <w:tcPr>
            <w:tcW w:w="6725" w:type="dxa"/>
            <w:shd w:val="clear" w:color="auto" w:fill="auto"/>
          </w:tcPr>
          <w:p w14:paraId="3901F10B" w14:textId="1096F95D" w:rsidR="006944B1" w:rsidRDefault="0051563D" w:rsidP="00B41A0C">
            <w:pPr>
              <w:rPr>
                <w:rFonts w:cs="Arial"/>
              </w:rPr>
            </w:pPr>
            <w:r>
              <w:rPr>
                <w:rFonts w:cs="Arial"/>
              </w:rPr>
              <w:t xml:space="preserve">De servicedesk </w:t>
            </w:r>
            <w:r w:rsidR="009C3C56">
              <w:rPr>
                <w:rFonts w:cs="Arial"/>
              </w:rPr>
              <w:t>van de Opdrachtnemer regist</w:t>
            </w:r>
            <w:r w:rsidR="00A114CD">
              <w:rPr>
                <w:rFonts w:cs="Arial"/>
              </w:rPr>
              <w:t>r</w:t>
            </w:r>
            <w:r w:rsidR="009C3C56">
              <w:rPr>
                <w:rFonts w:cs="Arial"/>
              </w:rPr>
              <w:t>eer</w:t>
            </w:r>
            <w:r w:rsidR="00A114CD">
              <w:rPr>
                <w:rFonts w:cs="Arial"/>
              </w:rPr>
              <w:t>t elk</w:t>
            </w:r>
            <w:r w:rsidR="006D485F">
              <w:rPr>
                <w:rFonts w:cs="Arial"/>
              </w:rPr>
              <w:t>e</w:t>
            </w:r>
            <w:r w:rsidR="00A114CD">
              <w:rPr>
                <w:rFonts w:cs="Arial"/>
              </w:rPr>
              <w:t xml:space="preserve"> </w:t>
            </w:r>
            <w:r w:rsidR="006D485F">
              <w:rPr>
                <w:rFonts w:cs="Arial"/>
              </w:rPr>
              <w:t>melding</w:t>
            </w:r>
            <w:r w:rsidR="00A114CD">
              <w:rPr>
                <w:rFonts w:cs="Arial"/>
              </w:rPr>
              <w:t xml:space="preserve"> in de portal en </w:t>
            </w:r>
            <w:r w:rsidR="009812A6">
              <w:rPr>
                <w:rFonts w:cs="Arial"/>
              </w:rPr>
              <w:t>bevestig</w:t>
            </w:r>
            <w:r w:rsidR="003E47E2">
              <w:rPr>
                <w:rFonts w:cs="Arial"/>
              </w:rPr>
              <w:t xml:space="preserve">t de </w:t>
            </w:r>
            <w:r w:rsidR="009812A6">
              <w:rPr>
                <w:rFonts w:cs="Arial"/>
              </w:rPr>
              <w:t xml:space="preserve">registratie binnen 30 minuten </w:t>
            </w:r>
            <w:r w:rsidR="00332C46">
              <w:rPr>
                <w:rFonts w:cs="Arial"/>
              </w:rPr>
              <w:t xml:space="preserve">tijdens de genoemde openingstijden </w:t>
            </w:r>
            <w:r w:rsidR="009812A6">
              <w:rPr>
                <w:rFonts w:cs="Arial"/>
              </w:rPr>
              <w:t xml:space="preserve">aan de </w:t>
            </w:r>
            <w:r w:rsidR="00F25323">
              <w:rPr>
                <w:rFonts w:cs="Arial"/>
              </w:rPr>
              <w:t>betreffende contactpersoon</w:t>
            </w:r>
            <w:r w:rsidR="009812A6">
              <w:rPr>
                <w:rFonts w:cs="Arial"/>
              </w:rPr>
              <w:t>.</w:t>
            </w:r>
            <w:r w:rsidR="00E30AE8">
              <w:rPr>
                <w:rFonts w:cs="Arial"/>
              </w:rPr>
              <w:t xml:space="preserve"> </w:t>
            </w:r>
          </w:p>
          <w:p w14:paraId="5FAD2885" w14:textId="4D510A38" w:rsidR="009812A6" w:rsidRPr="0B5ADA91" w:rsidRDefault="009812A6" w:rsidP="00B41A0C">
            <w:pPr>
              <w:rPr>
                <w:rFonts w:cs="Arial"/>
              </w:rPr>
            </w:pPr>
          </w:p>
        </w:tc>
        <w:tc>
          <w:tcPr>
            <w:tcW w:w="700" w:type="dxa"/>
            <w:shd w:val="clear" w:color="auto" w:fill="auto"/>
          </w:tcPr>
          <w:p w14:paraId="10F84CB6" w14:textId="77777777" w:rsidR="006944B1" w:rsidRPr="006D53F4" w:rsidRDefault="006944B1" w:rsidP="00B41A0C">
            <w:pPr>
              <w:jc w:val="center"/>
              <w:rPr>
                <w:rFonts w:cs="Arial"/>
                <w:szCs w:val="20"/>
              </w:rPr>
            </w:pPr>
            <w:r w:rsidRPr="006D53F4">
              <w:rPr>
                <w:rFonts w:cs="Arial"/>
                <w:szCs w:val="20"/>
              </w:rPr>
              <w:t>Ja</w:t>
            </w:r>
          </w:p>
          <w:p w14:paraId="20A3A628"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4129FD4F" w14:textId="77777777" w:rsidR="006944B1" w:rsidRPr="006D53F4" w:rsidRDefault="006944B1" w:rsidP="00B41A0C">
            <w:pPr>
              <w:jc w:val="center"/>
              <w:rPr>
                <w:rFonts w:cs="Arial"/>
                <w:szCs w:val="20"/>
              </w:rPr>
            </w:pPr>
            <w:r w:rsidRPr="006D53F4">
              <w:rPr>
                <w:rFonts w:cs="Arial"/>
                <w:szCs w:val="20"/>
              </w:rPr>
              <w:t>Nee</w:t>
            </w:r>
          </w:p>
          <w:p w14:paraId="02E7A30F"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944B1" w:rsidRPr="006D53F4" w14:paraId="5F7003A9" w14:textId="77777777" w:rsidTr="00B41A0C">
        <w:trPr>
          <w:cantSplit/>
        </w:trPr>
        <w:tc>
          <w:tcPr>
            <w:tcW w:w="709" w:type="dxa"/>
          </w:tcPr>
          <w:p w14:paraId="0EEB8458" w14:textId="77777777" w:rsidR="006944B1" w:rsidRPr="006D53F4" w:rsidRDefault="006944B1" w:rsidP="00B41A0C">
            <w:pPr>
              <w:numPr>
                <w:ilvl w:val="0"/>
                <w:numId w:val="22"/>
              </w:numPr>
              <w:rPr>
                <w:rFonts w:cs="Arial"/>
              </w:rPr>
            </w:pPr>
          </w:p>
        </w:tc>
        <w:tc>
          <w:tcPr>
            <w:tcW w:w="6725" w:type="dxa"/>
            <w:shd w:val="clear" w:color="auto" w:fill="auto"/>
          </w:tcPr>
          <w:p w14:paraId="00451D58" w14:textId="68A4B0CB" w:rsidR="00BD42A2" w:rsidRDefault="00BD42A2" w:rsidP="00BD42A2">
            <w:pPr>
              <w:rPr>
                <w:rFonts w:cs="Arial"/>
              </w:rPr>
            </w:pPr>
            <w:r>
              <w:rPr>
                <w:rFonts w:cs="Arial"/>
              </w:rPr>
              <w:t>De servicedesk van de Opdrachtnemer informeert de betreffende contactpersoon</w:t>
            </w:r>
            <w:r w:rsidR="00A3712E">
              <w:rPr>
                <w:rFonts w:cs="Arial"/>
              </w:rPr>
              <w:t xml:space="preserve"> over het verloop </w:t>
            </w:r>
            <w:r w:rsidR="003F3955">
              <w:rPr>
                <w:rFonts w:cs="Arial"/>
              </w:rPr>
              <w:t xml:space="preserve">of afwikkeling </w:t>
            </w:r>
            <w:r w:rsidR="006D485F">
              <w:rPr>
                <w:rFonts w:cs="Arial"/>
              </w:rPr>
              <w:t xml:space="preserve"> van de melding </w:t>
            </w:r>
            <w:r w:rsidR="00DE62F8">
              <w:rPr>
                <w:rFonts w:cs="Arial"/>
              </w:rPr>
              <w:t xml:space="preserve">binnen de overeengekomen </w:t>
            </w:r>
            <w:r w:rsidR="006D485F">
              <w:rPr>
                <w:rFonts w:cs="Arial"/>
              </w:rPr>
              <w:t>SLA</w:t>
            </w:r>
            <w:r>
              <w:rPr>
                <w:rFonts w:cs="Arial"/>
              </w:rPr>
              <w:t xml:space="preserve">. </w:t>
            </w:r>
          </w:p>
          <w:p w14:paraId="4158FC9E" w14:textId="76836253" w:rsidR="006944B1" w:rsidRPr="00BD42A2" w:rsidRDefault="006944B1" w:rsidP="00BD42A2">
            <w:pPr>
              <w:rPr>
                <w:rFonts w:asciiTheme="minorHAnsi" w:hAnsiTheme="minorHAnsi" w:cstheme="minorHAnsi"/>
              </w:rPr>
            </w:pPr>
          </w:p>
        </w:tc>
        <w:tc>
          <w:tcPr>
            <w:tcW w:w="700" w:type="dxa"/>
            <w:shd w:val="clear" w:color="auto" w:fill="auto"/>
          </w:tcPr>
          <w:p w14:paraId="0DE00647" w14:textId="77777777" w:rsidR="006944B1" w:rsidRPr="006D53F4" w:rsidRDefault="006944B1" w:rsidP="00B41A0C">
            <w:pPr>
              <w:jc w:val="center"/>
              <w:rPr>
                <w:rFonts w:cs="Arial"/>
                <w:szCs w:val="20"/>
              </w:rPr>
            </w:pPr>
            <w:r w:rsidRPr="006D53F4">
              <w:rPr>
                <w:rFonts w:cs="Arial"/>
                <w:szCs w:val="20"/>
              </w:rPr>
              <w:t>Ja</w:t>
            </w:r>
          </w:p>
          <w:p w14:paraId="665D9334"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2EE521AF" w14:textId="77777777" w:rsidR="006944B1" w:rsidRPr="006D53F4" w:rsidRDefault="006944B1" w:rsidP="00B41A0C">
            <w:pPr>
              <w:jc w:val="center"/>
              <w:rPr>
                <w:rFonts w:cs="Arial"/>
                <w:szCs w:val="20"/>
              </w:rPr>
            </w:pPr>
            <w:r w:rsidRPr="006D53F4">
              <w:rPr>
                <w:rFonts w:cs="Arial"/>
                <w:szCs w:val="20"/>
              </w:rPr>
              <w:t>Nee</w:t>
            </w:r>
          </w:p>
          <w:p w14:paraId="274A10B7"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944B1" w:rsidRPr="006D53F4" w14:paraId="04847A57" w14:textId="77777777" w:rsidTr="00783894">
        <w:trPr>
          <w:cantSplit/>
        </w:trPr>
        <w:tc>
          <w:tcPr>
            <w:tcW w:w="709" w:type="dxa"/>
          </w:tcPr>
          <w:p w14:paraId="674959A9" w14:textId="77777777" w:rsidR="006944B1" w:rsidRPr="006D53F4" w:rsidRDefault="006944B1" w:rsidP="00B41A0C">
            <w:pPr>
              <w:numPr>
                <w:ilvl w:val="0"/>
                <w:numId w:val="22"/>
              </w:numPr>
              <w:rPr>
                <w:rFonts w:cs="Arial"/>
              </w:rPr>
            </w:pPr>
          </w:p>
        </w:tc>
        <w:tc>
          <w:tcPr>
            <w:tcW w:w="6725" w:type="dxa"/>
            <w:shd w:val="clear" w:color="auto" w:fill="auto"/>
          </w:tcPr>
          <w:p w14:paraId="63EB19C7" w14:textId="6DFD85EB" w:rsidR="006944B1" w:rsidRDefault="00700BA0" w:rsidP="00B41A0C">
            <w:pPr>
              <w:rPr>
                <w:rFonts w:cs="Arial"/>
              </w:rPr>
            </w:pPr>
            <w:r>
              <w:rPr>
                <w:rFonts w:asciiTheme="minorHAnsi" w:hAnsiTheme="minorHAnsi" w:cstheme="minorHAnsi"/>
                <w:szCs w:val="20"/>
              </w:rPr>
              <w:t xml:space="preserve">Het activeren of deactiveren van een simkaart of </w:t>
            </w:r>
            <w:r w:rsidR="00B5445C">
              <w:rPr>
                <w:rFonts w:asciiTheme="minorHAnsi" w:hAnsiTheme="minorHAnsi" w:cstheme="minorHAnsi"/>
                <w:szCs w:val="20"/>
              </w:rPr>
              <w:t>eSIM</w:t>
            </w:r>
            <w:r w:rsidR="005D2E71">
              <w:rPr>
                <w:rFonts w:asciiTheme="minorHAnsi" w:hAnsiTheme="minorHAnsi" w:cstheme="minorHAnsi"/>
                <w:szCs w:val="20"/>
              </w:rPr>
              <w:t xml:space="preserve"> is </w:t>
            </w:r>
            <w:r w:rsidR="00DD37B3">
              <w:rPr>
                <w:rFonts w:asciiTheme="minorHAnsi" w:hAnsiTheme="minorHAnsi" w:cstheme="minorHAnsi"/>
                <w:szCs w:val="20"/>
              </w:rPr>
              <w:t xml:space="preserve">minder dan </w:t>
            </w:r>
            <w:r w:rsidR="005D2E71">
              <w:rPr>
                <w:rFonts w:asciiTheme="minorHAnsi" w:hAnsiTheme="minorHAnsi" w:cstheme="minorHAnsi"/>
                <w:szCs w:val="20"/>
              </w:rPr>
              <w:t xml:space="preserve">15 minuten na </w:t>
            </w:r>
            <w:r w:rsidR="000A1150">
              <w:rPr>
                <w:rFonts w:asciiTheme="minorHAnsi" w:hAnsiTheme="minorHAnsi" w:cstheme="minorHAnsi"/>
                <w:szCs w:val="20"/>
              </w:rPr>
              <w:t>registratie</w:t>
            </w:r>
            <w:r w:rsidR="005D2E71">
              <w:rPr>
                <w:rFonts w:asciiTheme="minorHAnsi" w:hAnsiTheme="minorHAnsi" w:cstheme="minorHAnsi"/>
                <w:szCs w:val="20"/>
              </w:rPr>
              <w:t xml:space="preserve"> in de </w:t>
            </w:r>
            <w:r w:rsidR="00553CEB">
              <w:rPr>
                <w:rFonts w:asciiTheme="minorHAnsi" w:hAnsiTheme="minorHAnsi" w:cstheme="minorHAnsi"/>
                <w:szCs w:val="20"/>
              </w:rPr>
              <w:t>web</w:t>
            </w:r>
            <w:r w:rsidR="005D2E71">
              <w:rPr>
                <w:rFonts w:asciiTheme="minorHAnsi" w:hAnsiTheme="minorHAnsi" w:cstheme="minorHAnsi"/>
                <w:szCs w:val="20"/>
              </w:rPr>
              <w:t>portal</w:t>
            </w:r>
            <w:r w:rsidR="00B52A53">
              <w:rPr>
                <w:rFonts w:asciiTheme="minorHAnsi" w:hAnsiTheme="minorHAnsi" w:cstheme="minorHAnsi"/>
                <w:szCs w:val="20"/>
              </w:rPr>
              <w:t xml:space="preserve"> gerealiseerd </w:t>
            </w:r>
            <w:r w:rsidR="009B60B9">
              <w:rPr>
                <w:rFonts w:asciiTheme="minorHAnsi" w:hAnsiTheme="minorHAnsi" w:cstheme="minorHAnsi"/>
                <w:szCs w:val="20"/>
              </w:rPr>
              <w:t xml:space="preserve">op </w:t>
            </w:r>
            <w:r w:rsidR="00F973EA">
              <w:rPr>
                <w:rFonts w:asciiTheme="minorHAnsi" w:hAnsiTheme="minorHAnsi" w:cstheme="minorHAnsi"/>
                <w:szCs w:val="20"/>
              </w:rPr>
              <w:t xml:space="preserve">kalenderdagen van 0.00 tot 24.00 </w:t>
            </w:r>
            <w:r w:rsidR="00B52A53">
              <w:rPr>
                <w:rFonts w:asciiTheme="minorHAnsi" w:hAnsiTheme="minorHAnsi" w:cstheme="minorHAnsi"/>
                <w:szCs w:val="20"/>
              </w:rPr>
              <w:t xml:space="preserve">en </w:t>
            </w:r>
            <w:r w:rsidR="00522B1C">
              <w:rPr>
                <w:rFonts w:asciiTheme="minorHAnsi" w:hAnsiTheme="minorHAnsi" w:cstheme="minorHAnsi"/>
                <w:szCs w:val="20"/>
              </w:rPr>
              <w:t xml:space="preserve">minder </w:t>
            </w:r>
            <w:r w:rsidR="00553CEB">
              <w:rPr>
                <w:rFonts w:asciiTheme="minorHAnsi" w:hAnsiTheme="minorHAnsi" w:cstheme="minorHAnsi"/>
                <w:szCs w:val="20"/>
              </w:rPr>
              <w:t xml:space="preserve">45 minuten </w:t>
            </w:r>
            <w:del w:id="39" w:author="Han Boekel" w:date="2021-08-23T20:12:00Z">
              <w:r w:rsidR="00D35286" w:rsidDel="00596F0A">
                <w:rPr>
                  <w:rFonts w:asciiTheme="minorHAnsi" w:hAnsiTheme="minorHAnsi" w:cstheme="minorHAnsi"/>
                  <w:szCs w:val="20"/>
                </w:rPr>
                <w:delText xml:space="preserve">via mail of </w:delText>
              </w:r>
            </w:del>
            <w:r w:rsidR="00D35286">
              <w:rPr>
                <w:rFonts w:asciiTheme="minorHAnsi" w:hAnsiTheme="minorHAnsi" w:cstheme="minorHAnsi"/>
                <w:szCs w:val="20"/>
              </w:rPr>
              <w:t xml:space="preserve">telefonisch op </w:t>
            </w:r>
            <w:r w:rsidR="00553CEB">
              <w:rPr>
                <w:rFonts w:asciiTheme="minorHAnsi" w:hAnsiTheme="minorHAnsi" w:cstheme="minorHAnsi"/>
                <w:szCs w:val="20"/>
              </w:rPr>
              <w:t xml:space="preserve"> </w:t>
            </w:r>
            <w:r w:rsidR="00D35286">
              <w:rPr>
                <w:rFonts w:cs="Arial"/>
              </w:rPr>
              <w:t>werkdagen van 08.00 tot 17.00.</w:t>
            </w:r>
          </w:p>
          <w:p w14:paraId="4D29B8B6" w14:textId="3D46E5CF" w:rsidR="00D35286" w:rsidRPr="0029621B" w:rsidRDefault="00D35286" w:rsidP="00B41A0C">
            <w:pPr>
              <w:rPr>
                <w:rFonts w:asciiTheme="minorHAnsi" w:hAnsiTheme="minorHAnsi" w:cstheme="minorHAnsi"/>
                <w:szCs w:val="20"/>
              </w:rPr>
            </w:pPr>
          </w:p>
        </w:tc>
        <w:tc>
          <w:tcPr>
            <w:tcW w:w="700" w:type="dxa"/>
            <w:shd w:val="clear" w:color="auto" w:fill="auto"/>
          </w:tcPr>
          <w:p w14:paraId="54A00AC3" w14:textId="77777777" w:rsidR="006944B1" w:rsidRPr="006D53F4" w:rsidRDefault="006944B1" w:rsidP="00B41A0C">
            <w:pPr>
              <w:jc w:val="center"/>
              <w:rPr>
                <w:rFonts w:cs="Arial"/>
                <w:szCs w:val="20"/>
              </w:rPr>
            </w:pPr>
            <w:r w:rsidRPr="006D53F4">
              <w:rPr>
                <w:rFonts w:cs="Arial"/>
                <w:szCs w:val="20"/>
              </w:rPr>
              <w:t>Ja</w:t>
            </w:r>
          </w:p>
          <w:p w14:paraId="1AC9C338"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4952EFCB" w14:textId="77777777" w:rsidR="006944B1" w:rsidRPr="006D53F4" w:rsidRDefault="006944B1" w:rsidP="00B41A0C">
            <w:pPr>
              <w:jc w:val="center"/>
              <w:rPr>
                <w:rFonts w:cs="Arial"/>
                <w:szCs w:val="20"/>
              </w:rPr>
            </w:pPr>
            <w:r w:rsidRPr="006D53F4">
              <w:rPr>
                <w:rFonts w:cs="Arial"/>
                <w:szCs w:val="20"/>
              </w:rPr>
              <w:t>Nee</w:t>
            </w:r>
          </w:p>
          <w:p w14:paraId="0DC61E48" w14:textId="77777777" w:rsidR="006944B1" w:rsidRPr="006D53F4" w:rsidRDefault="006944B1"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13C6C" w:rsidRPr="006D53F4" w14:paraId="24A3305E" w14:textId="77777777" w:rsidTr="00783894">
        <w:trPr>
          <w:cantSplit/>
        </w:trPr>
        <w:tc>
          <w:tcPr>
            <w:tcW w:w="709" w:type="dxa"/>
          </w:tcPr>
          <w:p w14:paraId="044CA03E" w14:textId="77777777" w:rsidR="00A13C6C" w:rsidRPr="006D53F4" w:rsidRDefault="00A13C6C" w:rsidP="00A13C6C">
            <w:pPr>
              <w:numPr>
                <w:ilvl w:val="0"/>
                <w:numId w:val="22"/>
              </w:numPr>
              <w:rPr>
                <w:rFonts w:cs="Arial"/>
              </w:rPr>
            </w:pPr>
          </w:p>
        </w:tc>
        <w:tc>
          <w:tcPr>
            <w:tcW w:w="6725" w:type="dxa"/>
            <w:shd w:val="clear" w:color="auto" w:fill="auto"/>
          </w:tcPr>
          <w:p w14:paraId="10FC3BC2" w14:textId="397B1348" w:rsidR="00A13C6C" w:rsidRDefault="00A13C6C" w:rsidP="00A13C6C">
            <w:pPr>
              <w:rPr>
                <w:rFonts w:asciiTheme="minorHAnsi" w:hAnsiTheme="minorHAnsi" w:cstheme="minorHAnsi"/>
                <w:szCs w:val="20"/>
              </w:rPr>
            </w:pPr>
            <w:r>
              <w:rPr>
                <w:rFonts w:asciiTheme="minorHAnsi" w:hAnsiTheme="minorHAnsi" w:cstheme="minorHAnsi"/>
                <w:szCs w:val="20"/>
              </w:rPr>
              <w:t xml:space="preserve">Wijzigingen/changes in de dienstverlening kunnen worden door doorgegeven via de portal of mail. </w:t>
            </w:r>
          </w:p>
          <w:p w14:paraId="419F7E42" w14:textId="6151AE45" w:rsidR="00A13C6C" w:rsidRPr="00D579A1" w:rsidRDefault="00A13C6C" w:rsidP="00A13C6C">
            <w:pPr>
              <w:pStyle w:val="Lijstalinea"/>
              <w:numPr>
                <w:ilvl w:val="0"/>
                <w:numId w:val="57"/>
              </w:numPr>
              <w:rPr>
                <w:rFonts w:asciiTheme="minorHAnsi" w:hAnsiTheme="minorHAnsi" w:cstheme="minorHAnsi"/>
              </w:rPr>
            </w:pPr>
            <w:r w:rsidRPr="00D579A1">
              <w:rPr>
                <w:rFonts w:asciiTheme="minorHAnsi" w:hAnsiTheme="minorHAnsi" w:cstheme="minorBidi"/>
              </w:rPr>
              <w:t xml:space="preserve">Geautomatiseerde </w:t>
            </w:r>
            <w:r>
              <w:rPr>
                <w:rFonts w:asciiTheme="minorHAnsi" w:hAnsiTheme="minorHAnsi" w:cstheme="minorBidi"/>
              </w:rPr>
              <w:t>w</w:t>
            </w:r>
            <w:r w:rsidRPr="00D579A1">
              <w:rPr>
                <w:rFonts w:asciiTheme="minorHAnsi" w:hAnsiTheme="minorHAnsi" w:cstheme="minorBidi"/>
              </w:rPr>
              <w:t>ijzigingen in de portal worden doorgevoerd binnen de 15 minuten</w:t>
            </w:r>
            <w:r>
              <w:rPr>
                <w:rFonts w:asciiTheme="minorHAnsi" w:hAnsiTheme="minorHAnsi" w:cstheme="minorBidi"/>
              </w:rPr>
              <w:t>;</w:t>
            </w:r>
          </w:p>
          <w:p w14:paraId="37182182" w14:textId="77777777" w:rsidR="00A13C6C" w:rsidRPr="00A13C6C" w:rsidRDefault="00A13C6C" w:rsidP="00A13C6C">
            <w:pPr>
              <w:pStyle w:val="Lijstalinea"/>
              <w:numPr>
                <w:ilvl w:val="0"/>
                <w:numId w:val="57"/>
              </w:numPr>
              <w:rPr>
                <w:rFonts w:asciiTheme="minorHAnsi" w:hAnsiTheme="minorHAnsi" w:cstheme="minorHAnsi"/>
              </w:rPr>
            </w:pPr>
            <w:r>
              <w:rPr>
                <w:rFonts w:asciiTheme="minorHAnsi" w:hAnsiTheme="minorHAnsi" w:cstheme="minorBidi"/>
              </w:rPr>
              <w:t>Overige wijzigingen worden doorgevoerd binnen 24 uur (3 werkdagen)</w:t>
            </w:r>
          </w:p>
          <w:p w14:paraId="0AAC17A2" w14:textId="413C0853" w:rsidR="00A13C6C" w:rsidRPr="00A13C6C" w:rsidRDefault="00A13C6C" w:rsidP="00A13C6C">
            <w:pPr>
              <w:rPr>
                <w:rFonts w:asciiTheme="minorHAnsi" w:hAnsiTheme="minorHAnsi" w:cstheme="minorHAnsi"/>
              </w:rPr>
            </w:pPr>
          </w:p>
        </w:tc>
        <w:tc>
          <w:tcPr>
            <w:tcW w:w="700" w:type="dxa"/>
            <w:shd w:val="clear" w:color="auto" w:fill="auto"/>
          </w:tcPr>
          <w:p w14:paraId="77A388E7" w14:textId="77777777" w:rsidR="00A13C6C" w:rsidRPr="006D53F4" w:rsidRDefault="00A13C6C" w:rsidP="00A13C6C">
            <w:pPr>
              <w:jc w:val="center"/>
              <w:rPr>
                <w:rFonts w:cs="Arial"/>
                <w:szCs w:val="20"/>
              </w:rPr>
            </w:pPr>
            <w:r w:rsidRPr="006D53F4">
              <w:rPr>
                <w:rFonts w:cs="Arial"/>
                <w:szCs w:val="20"/>
              </w:rPr>
              <w:t>Ja</w:t>
            </w:r>
          </w:p>
          <w:p w14:paraId="071362AB" w14:textId="57C7F7BC"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2D77BDD7" w14:textId="77777777" w:rsidR="00A13C6C" w:rsidRPr="006D53F4" w:rsidRDefault="00A13C6C" w:rsidP="00A13C6C">
            <w:pPr>
              <w:jc w:val="center"/>
              <w:rPr>
                <w:rFonts w:cs="Arial"/>
                <w:szCs w:val="20"/>
              </w:rPr>
            </w:pPr>
            <w:r w:rsidRPr="006D53F4">
              <w:rPr>
                <w:rFonts w:cs="Arial"/>
                <w:szCs w:val="20"/>
              </w:rPr>
              <w:t>Nee</w:t>
            </w:r>
          </w:p>
          <w:p w14:paraId="0DBCF22C" w14:textId="65BAB313"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13C6C" w:rsidRPr="006D53F4" w14:paraId="49FB81D4" w14:textId="77777777" w:rsidTr="00783894">
        <w:trPr>
          <w:cantSplit/>
        </w:trPr>
        <w:tc>
          <w:tcPr>
            <w:tcW w:w="709" w:type="dxa"/>
          </w:tcPr>
          <w:p w14:paraId="2951B094" w14:textId="77777777" w:rsidR="00A13C6C" w:rsidRPr="006D53F4" w:rsidRDefault="00A13C6C" w:rsidP="00A13C6C">
            <w:pPr>
              <w:numPr>
                <w:ilvl w:val="0"/>
                <w:numId w:val="22"/>
              </w:numPr>
              <w:rPr>
                <w:rFonts w:cs="Arial"/>
              </w:rPr>
            </w:pPr>
          </w:p>
        </w:tc>
        <w:tc>
          <w:tcPr>
            <w:tcW w:w="6725" w:type="dxa"/>
            <w:shd w:val="clear" w:color="auto" w:fill="auto"/>
          </w:tcPr>
          <w:p w14:paraId="1FDB4B0C" w14:textId="77777777" w:rsidR="00A13C6C" w:rsidRDefault="00A13C6C" w:rsidP="00A13C6C">
            <w:r w:rsidRPr="00637452">
              <w:t xml:space="preserve">De Opdrachtnemer dient een telefonisch bereikbare servicedesk te hebben voor de </w:t>
            </w:r>
            <w:r>
              <w:t xml:space="preserve">gebruikers van de </w:t>
            </w:r>
            <w:r w:rsidRPr="00637452">
              <w:t xml:space="preserve">mobiele </w:t>
            </w:r>
            <w:r>
              <w:t>diensten</w:t>
            </w:r>
            <w:r w:rsidRPr="00637452">
              <w:t xml:space="preserve"> van de Opdrachtgever, waar zij gedurende 7x24 uur de aansluitingen van gestolen/verloren mobiele toestellen direct kunnen laten blokkeren.</w:t>
            </w:r>
          </w:p>
          <w:p w14:paraId="3DEFD729" w14:textId="77777777" w:rsidR="00A13C6C" w:rsidRDefault="00A13C6C" w:rsidP="00A13C6C">
            <w:pPr>
              <w:rPr>
                <w:rFonts w:asciiTheme="minorHAnsi" w:hAnsiTheme="minorHAnsi" w:cstheme="minorHAnsi"/>
                <w:szCs w:val="20"/>
              </w:rPr>
            </w:pPr>
          </w:p>
        </w:tc>
        <w:tc>
          <w:tcPr>
            <w:tcW w:w="700" w:type="dxa"/>
            <w:shd w:val="clear" w:color="auto" w:fill="auto"/>
          </w:tcPr>
          <w:p w14:paraId="0B22905E" w14:textId="77777777" w:rsidR="00A13C6C" w:rsidRPr="006D53F4" w:rsidRDefault="00A13C6C" w:rsidP="00A13C6C">
            <w:pPr>
              <w:jc w:val="center"/>
              <w:rPr>
                <w:rFonts w:cs="Arial"/>
                <w:szCs w:val="20"/>
              </w:rPr>
            </w:pPr>
            <w:r w:rsidRPr="006D53F4">
              <w:rPr>
                <w:rFonts w:cs="Arial"/>
                <w:szCs w:val="20"/>
              </w:rPr>
              <w:t>Ja</w:t>
            </w:r>
          </w:p>
          <w:p w14:paraId="351E1EFB" w14:textId="48090D09"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1E45F687" w14:textId="77777777" w:rsidR="00A13C6C" w:rsidRPr="006D53F4" w:rsidRDefault="00A13C6C" w:rsidP="00A13C6C">
            <w:pPr>
              <w:jc w:val="center"/>
              <w:rPr>
                <w:rFonts w:cs="Arial"/>
                <w:szCs w:val="20"/>
              </w:rPr>
            </w:pPr>
            <w:r w:rsidRPr="006D53F4">
              <w:rPr>
                <w:rFonts w:cs="Arial"/>
                <w:szCs w:val="20"/>
              </w:rPr>
              <w:t>Nee</w:t>
            </w:r>
          </w:p>
          <w:p w14:paraId="5F9749EA" w14:textId="7D0F4DDD"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13C6C" w:rsidRPr="006D53F4" w14:paraId="26B5E5A0" w14:textId="77777777" w:rsidTr="00783894">
        <w:trPr>
          <w:cantSplit/>
        </w:trPr>
        <w:tc>
          <w:tcPr>
            <w:tcW w:w="709" w:type="dxa"/>
          </w:tcPr>
          <w:p w14:paraId="7FA29671" w14:textId="77777777" w:rsidR="00A13C6C" w:rsidRPr="006D53F4" w:rsidRDefault="00A13C6C" w:rsidP="00A13C6C">
            <w:pPr>
              <w:numPr>
                <w:ilvl w:val="0"/>
                <w:numId w:val="22"/>
              </w:numPr>
              <w:rPr>
                <w:rFonts w:cs="Arial"/>
              </w:rPr>
            </w:pPr>
          </w:p>
        </w:tc>
        <w:tc>
          <w:tcPr>
            <w:tcW w:w="6725" w:type="dxa"/>
            <w:shd w:val="clear" w:color="auto" w:fill="auto"/>
          </w:tcPr>
          <w:p w14:paraId="2C31ACEA" w14:textId="695D0650" w:rsidR="00A13C6C" w:rsidRDefault="00A13C6C" w:rsidP="00A13C6C">
            <w:pPr>
              <w:rPr>
                <w:rFonts w:asciiTheme="minorHAnsi" w:hAnsiTheme="minorHAnsi" w:cstheme="minorHAnsi"/>
                <w:szCs w:val="20"/>
              </w:rPr>
            </w:pPr>
            <w:r>
              <w:rPr>
                <w:rFonts w:asciiTheme="minorHAnsi" w:hAnsiTheme="minorHAnsi" w:cstheme="minorHAnsi"/>
                <w:szCs w:val="20"/>
              </w:rPr>
              <w:t>Verstoringen in  de dienstverlening worden ingedeeld in major, standaard en minor storingen. De indeling geschied op basis van de volgende criteria</w:t>
            </w:r>
          </w:p>
          <w:p w14:paraId="133C3717" w14:textId="77777777" w:rsidR="00A13C6C" w:rsidRDefault="00A13C6C" w:rsidP="00A13C6C">
            <w:pPr>
              <w:pStyle w:val="Lijstalinea"/>
              <w:numPr>
                <w:ilvl w:val="0"/>
                <w:numId w:val="57"/>
              </w:numPr>
              <w:rPr>
                <w:rFonts w:asciiTheme="minorHAnsi" w:hAnsiTheme="minorHAnsi" w:cstheme="minorBidi"/>
              </w:rPr>
            </w:pPr>
            <w:r>
              <w:rPr>
                <w:rFonts w:asciiTheme="minorHAnsi" w:hAnsiTheme="minorHAnsi" w:cstheme="minorBidi"/>
              </w:rPr>
              <w:t xml:space="preserve">Een major storing: </w:t>
            </w:r>
          </w:p>
          <w:p w14:paraId="2FA88A6A" w14:textId="51EED61A" w:rsidR="00A13C6C" w:rsidRDefault="00A13C6C" w:rsidP="00A13C6C">
            <w:pPr>
              <w:pStyle w:val="Lijstalinea"/>
              <w:numPr>
                <w:ilvl w:val="1"/>
                <w:numId w:val="57"/>
              </w:numPr>
              <w:rPr>
                <w:rFonts w:asciiTheme="minorHAnsi" w:hAnsiTheme="minorHAnsi" w:cstheme="minorBidi"/>
              </w:rPr>
            </w:pPr>
            <w:r w:rsidRPr="004F3651">
              <w:rPr>
                <w:rFonts w:asciiTheme="minorHAnsi" w:hAnsiTheme="minorHAnsi" w:cstheme="minorBidi"/>
                <w:u w:val="single"/>
              </w:rPr>
              <w:t>&gt;</w:t>
            </w:r>
            <w:r>
              <w:rPr>
                <w:rFonts w:asciiTheme="minorHAnsi" w:hAnsiTheme="minorHAnsi" w:cstheme="minorBidi"/>
              </w:rPr>
              <w:t xml:space="preserve"> 25 % van de aansluitingen zijn niet meer bereikbaar en of hebben geen verbinding meer met het internet. </w:t>
            </w:r>
          </w:p>
          <w:p w14:paraId="241F357F" w14:textId="158A92D8" w:rsidR="00A13C6C" w:rsidRDefault="00A13C6C" w:rsidP="00A13C6C">
            <w:pPr>
              <w:pStyle w:val="Lijstalinea"/>
              <w:numPr>
                <w:ilvl w:val="1"/>
                <w:numId w:val="57"/>
              </w:numPr>
              <w:rPr>
                <w:rFonts w:asciiTheme="minorHAnsi" w:hAnsiTheme="minorHAnsi" w:cstheme="minorBidi"/>
              </w:rPr>
            </w:pPr>
            <w:r w:rsidRPr="004F3651">
              <w:rPr>
                <w:rFonts w:asciiTheme="minorHAnsi" w:hAnsiTheme="minorHAnsi" w:cstheme="minorBidi"/>
                <w:u w:val="single"/>
              </w:rPr>
              <w:t>&gt;</w:t>
            </w:r>
            <w:r>
              <w:rPr>
                <w:rFonts w:asciiTheme="minorHAnsi" w:hAnsiTheme="minorHAnsi" w:cstheme="minorBidi"/>
              </w:rPr>
              <w:t xml:space="preserve"> 50 % van de medewerkers in het kantoorpand van Opdrachtgever zijn niet meer telefonisch bereikbaar. </w:t>
            </w:r>
          </w:p>
          <w:p w14:paraId="58A8124D" w14:textId="77777777" w:rsidR="00A13C6C" w:rsidRDefault="00A13C6C" w:rsidP="00A13C6C">
            <w:pPr>
              <w:pStyle w:val="Lijstalinea"/>
              <w:numPr>
                <w:ilvl w:val="0"/>
                <w:numId w:val="57"/>
              </w:numPr>
              <w:rPr>
                <w:rFonts w:asciiTheme="minorHAnsi" w:hAnsiTheme="minorHAnsi" w:cstheme="minorBidi"/>
              </w:rPr>
            </w:pPr>
            <w:r>
              <w:rPr>
                <w:rFonts w:asciiTheme="minorHAnsi" w:hAnsiTheme="minorHAnsi" w:cstheme="minorBidi"/>
              </w:rPr>
              <w:t>Standaard storing:</w:t>
            </w:r>
          </w:p>
          <w:p w14:paraId="36BA5BE1" w14:textId="28BDAA2D"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 xml:space="preserve">&lt; 25 % van de aansluitingen zijn niet meer bereikbaar en of hebben geen verbinding meer met het internet. </w:t>
            </w:r>
          </w:p>
          <w:p w14:paraId="68CD24FF" w14:textId="2D79E269"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 xml:space="preserve">&lt; 50 % van de medewerkers in het kantoorpand van Opdrachtgever zijn niet meer telefonisch bereikbaar. </w:t>
            </w:r>
          </w:p>
          <w:p w14:paraId="598DB11D" w14:textId="7E7A9BAB"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Telefonie- of callcenter functionaliteit als opgenomen in de offerte aanvraag is niet meer beschikbaar.</w:t>
            </w:r>
          </w:p>
          <w:p w14:paraId="78B873BE" w14:textId="10A65583" w:rsidR="00A13C6C" w:rsidRDefault="00A13C6C" w:rsidP="00A13C6C">
            <w:pPr>
              <w:pStyle w:val="Lijstalinea"/>
              <w:numPr>
                <w:ilvl w:val="0"/>
                <w:numId w:val="57"/>
              </w:numPr>
              <w:rPr>
                <w:rFonts w:asciiTheme="minorHAnsi" w:hAnsiTheme="minorHAnsi" w:cstheme="minorBidi"/>
              </w:rPr>
            </w:pPr>
            <w:r>
              <w:rPr>
                <w:rFonts w:asciiTheme="minorHAnsi" w:hAnsiTheme="minorHAnsi" w:cstheme="minorBidi"/>
              </w:rPr>
              <w:t>Minor storing:</w:t>
            </w:r>
          </w:p>
          <w:p w14:paraId="582B4AE5" w14:textId="1D463A0D"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Diensten voldoen niet aan de vereiste specificatie;</w:t>
            </w:r>
          </w:p>
          <w:p w14:paraId="30CCA453" w14:textId="2A2DB667"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Een beperkt aantal aansluitingen hebben problemen;</w:t>
            </w:r>
          </w:p>
          <w:p w14:paraId="1B726982" w14:textId="51F52BEC" w:rsidR="00A13C6C" w:rsidRPr="00484F62" w:rsidRDefault="00A13C6C" w:rsidP="00A13C6C">
            <w:pPr>
              <w:pStyle w:val="Lijstalinea"/>
              <w:numPr>
                <w:ilvl w:val="1"/>
                <w:numId w:val="57"/>
              </w:numPr>
              <w:rPr>
                <w:rFonts w:asciiTheme="minorHAnsi" w:hAnsiTheme="minorHAnsi" w:cstheme="minorBidi"/>
              </w:rPr>
            </w:pPr>
            <w:r>
              <w:rPr>
                <w:rFonts w:asciiTheme="minorHAnsi" w:hAnsiTheme="minorHAnsi" w:cstheme="minorBidi"/>
              </w:rPr>
              <w:t>Een specifieke callcenter of telefonie functionaliteit is niet beschikbaar.</w:t>
            </w:r>
          </w:p>
        </w:tc>
        <w:tc>
          <w:tcPr>
            <w:tcW w:w="700" w:type="dxa"/>
            <w:shd w:val="clear" w:color="auto" w:fill="auto"/>
          </w:tcPr>
          <w:p w14:paraId="6A359D8F" w14:textId="77777777" w:rsidR="00A13C6C" w:rsidRPr="006D53F4" w:rsidRDefault="00A13C6C" w:rsidP="00A13C6C">
            <w:pPr>
              <w:jc w:val="center"/>
              <w:rPr>
                <w:rFonts w:cs="Arial"/>
                <w:szCs w:val="20"/>
              </w:rPr>
            </w:pPr>
            <w:r w:rsidRPr="006D53F4">
              <w:rPr>
                <w:rFonts w:cs="Arial"/>
                <w:szCs w:val="20"/>
              </w:rPr>
              <w:t>Ja</w:t>
            </w:r>
          </w:p>
          <w:p w14:paraId="0F466ED4" w14:textId="25EA5A15"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2A8E9705" w14:textId="77777777" w:rsidR="00A13C6C" w:rsidRPr="006D53F4" w:rsidRDefault="00A13C6C" w:rsidP="00A13C6C">
            <w:pPr>
              <w:jc w:val="center"/>
              <w:rPr>
                <w:rFonts w:cs="Arial"/>
                <w:szCs w:val="20"/>
              </w:rPr>
            </w:pPr>
            <w:r w:rsidRPr="006D53F4">
              <w:rPr>
                <w:rFonts w:cs="Arial"/>
                <w:szCs w:val="20"/>
              </w:rPr>
              <w:t>Nee</w:t>
            </w:r>
          </w:p>
          <w:p w14:paraId="1C168340" w14:textId="3B4467EB"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A13C6C" w:rsidRPr="006D53F4" w14:paraId="44178538" w14:textId="77777777" w:rsidTr="00B41A0C">
        <w:trPr>
          <w:cantSplit/>
        </w:trPr>
        <w:tc>
          <w:tcPr>
            <w:tcW w:w="709" w:type="dxa"/>
            <w:tcBorders>
              <w:bottom w:val="single" w:sz="4" w:space="0" w:color="auto"/>
            </w:tcBorders>
          </w:tcPr>
          <w:p w14:paraId="20B41D56" w14:textId="77777777" w:rsidR="00A13C6C" w:rsidRPr="006D53F4" w:rsidRDefault="00A13C6C" w:rsidP="00A13C6C">
            <w:pPr>
              <w:numPr>
                <w:ilvl w:val="0"/>
                <w:numId w:val="22"/>
              </w:numPr>
              <w:rPr>
                <w:rFonts w:cs="Arial"/>
              </w:rPr>
            </w:pPr>
          </w:p>
        </w:tc>
        <w:tc>
          <w:tcPr>
            <w:tcW w:w="6725" w:type="dxa"/>
            <w:tcBorders>
              <w:bottom w:val="single" w:sz="4" w:space="0" w:color="auto"/>
            </w:tcBorders>
            <w:shd w:val="clear" w:color="auto" w:fill="auto"/>
          </w:tcPr>
          <w:p w14:paraId="16F2A76A" w14:textId="77777777" w:rsidR="00A13C6C" w:rsidRDefault="00A13C6C" w:rsidP="00A13C6C">
            <w:r>
              <w:t>Inschrijver hanteert ten aanzien van het opheffen van de storingen de volgende hersteltijden en KPI’s</w:t>
            </w:r>
          </w:p>
          <w:p w14:paraId="521FCE39" w14:textId="77777777" w:rsidR="00A13C6C" w:rsidRDefault="00A13C6C" w:rsidP="00A13C6C">
            <w:pPr>
              <w:pStyle w:val="Lijstalinea"/>
              <w:numPr>
                <w:ilvl w:val="0"/>
                <w:numId w:val="57"/>
              </w:numPr>
              <w:rPr>
                <w:rFonts w:asciiTheme="minorHAnsi" w:hAnsiTheme="minorHAnsi" w:cstheme="minorBidi"/>
              </w:rPr>
            </w:pPr>
            <w:r>
              <w:rPr>
                <w:rFonts w:asciiTheme="minorHAnsi" w:hAnsiTheme="minorHAnsi" w:cstheme="minorBidi"/>
              </w:rPr>
              <w:t xml:space="preserve">Een major storing: </w:t>
            </w:r>
          </w:p>
          <w:p w14:paraId="7D3914CA" w14:textId="6D9E20CC"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Hersteltijd: 6 uur</w:t>
            </w:r>
          </w:p>
          <w:p w14:paraId="29374124" w14:textId="7E26E450"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 xml:space="preserve">Service periode 24 x 7 </w:t>
            </w:r>
          </w:p>
          <w:p w14:paraId="3511BDEF" w14:textId="1D9E6B8A"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Aanmeld periode 24 x 7</w:t>
            </w:r>
          </w:p>
          <w:p w14:paraId="61905FC7" w14:textId="5BB4A788"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SLA 80%</w:t>
            </w:r>
          </w:p>
          <w:p w14:paraId="4B13472C" w14:textId="77777777" w:rsidR="00A13C6C" w:rsidRDefault="00A13C6C" w:rsidP="00A13C6C">
            <w:pPr>
              <w:pStyle w:val="Lijstalinea"/>
              <w:numPr>
                <w:ilvl w:val="0"/>
                <w:numId w:val="57"/>
              </w:numPr>
              <w:rPr>
                <w:rFonts w:asciiTheme="minorHAnsi" w:hAnsiTheme="minorHAnsi" w:cstheme="minorBidi"/>
              </w:rPr>
            </w:pPr>
            <w:r>
              <w:rPr>
                <w:rFonts w:asciiTheme="minorHAnsi" w:hAnsiTheme="minorHAnsi" w:cstheme="minorBidi"/>
              </w:rPr>
              <w:t>Standaard storing:</w:t>
            </w:r>
          </w:p>
          <w:p w14:paraId="0BD68D53" w14:textId="2888FE75"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 xml:space="preserve">Hersteltijd: </w:t>
            </w:r>
            <w:ins w:id="40" w:author="Han Boekel" w:date="2021-09-03T09:23:00Z">
              <w:r w:rsidR="00CA739F">
                <w:rPr>
                  <w:rFonts w:asciiTheme="minorHAnsi" w:hAnsiTheme="minorHAnsi" w:cstheme="minorBidi"/>
                </w:rPr>
                <w:t>1</w:t>
              </w:r>
            </w:ins>
            <w:ins w:id="41" w:author="Han Boekel" w:date="2021-09-03T09:24:00Z">
              <w:r w:rsidR="003750BF">
                <w:rPr>
                  <w:rFonts w:asciiTheme="minorHAnsi" w:hAnsiTheme="minorHAnsi" w:cstheme="minorBidi"/>
                </w:rPr>
                <w:t>2</w:t>
              </w:r>
            </w:ins>
            <w:del w:id="42" w:author="Han Boekel" w:date="2021-09-03T09:23:00Z">
              <w:r w:rsidDel="00CA739F">
                <w:rPr>
                  <w:rFonts w:asciiTheme="minorHAnsi" w:hAnsiTheme="minorHAnsi" w:cstheme="minorBidi"/>
                </w:rPr>
                <w:delText>8</w:delText>
              </w:r>
            </w:del>
            <w:r>
              <w:rPr>
                <w:rFonts w:asciiTheme="minorHAnsi" w:hAnsiTheme="minorHAnsi" w:cstheme="minorBidi"/>
              </w:rPr>
              <w:t xml:space="preserve"> uur</w:t>
            </w:r>
          </w:p>
          <w:p w14:paraId="1CC1956E" w14:textId="77777777" w:rsidR="00A13C6C" w:rsidRPr="00595583" w:rsidRDefault="00A13C6C" w:rsidP="00A13C6C">
            <w:pPr>
              <w:pStyle w:val="Lijstalinea"/>
              <w:numPr>
                <w:ilvl w:val="1"/>
                <w:numId w:val="57"/>
              </w:numPr>
              <w:rPr>
                <w:rFonts w:asciiTheme="minorHAnsi" w:hAnsiTheme="minorHAnsi" w:cstheme="minorBidi"/>
              </w:rPr>
            </w:pPr>
            <w:r>
              <w:rPr>
                <w:rFonts w:asciiTheme="minorHAnsi" w:hAnsiTheme="minorHAnsi" w:cstheme="minorBidi"/>
              </w:rPr>
              <w:t>Aanmeld periode 24 x 7</w:t>
            </w:r>
          </w:p>
          <w:p w14:paraId="40F85B48" w14:textId="5F742064"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 xml:space="preserve">Service periode 08.00 – 17.00 op werkdagen </w:t>
            </w:r>
          </w:p>
          <w:p w14:paraId="050B8BAD" w14:textId="7062C7B1" w:rsidR="00A13C6C" w:rsidRPr="00A753DC" w:rsidRDefault="00A13C6C" w:rsidP="00A13C6C">
            <w:pPr>
              <w:pStyle w:val="Lijstalinea"/>
              <w:numPr>
                <w:ilvl w:val="1"/>
                <w:numId w:val="57"/>
              </w:numPr>
              <w:rPr>
                <w:rFonts w:asciiTheme="minorHAnsi" w:hAnsiTheme="minorHAnsi" w:cstheme="minorBidi"/>
              </w:rPr>
            </w:pPr>
            <w:r>
              <w:rPr>
                <w:rFonts w:asciiTheme="minorHAnsi" w:hAnsiTheme="minorHAnsi" w:cstheme="minorBidi"/>
              </w:rPr>
              <w:t>SLA 80%</w:t>
            </w:r>
          </w:p>
          <w:p w14:paraId="4ECAF861" w14:textId="77777777" w:rsidR="00A13C6C" w:rsidRDefault="00A13C6C" w:rsidP="00A13C6C">
            <w:pPr>
              <w:pStyle w:val="Lijstalinea"/>
              <w:numPr>
                <w:ilvl w:val="0"/>
                <w:numId w:val="57"/>
              </w:numPr>
              <w:rPr>
                <w:rFonts w:asciiTheme="minorHAnsi" w:hAnsiTheme="minorHAnsi" w:cstheme="minorBidi"/>
              </w:rPr>
            </w:pPr>
            <w:r>
              <w:rPr>
                <w:rFonts w:asciiTheme="minorHAnsi" w:hAnsiTheme="minorHAnsi" w:cstheme="minorBidi"/>
              </w:rPr>
              <w:t>Minor storing:</w:t>
            </w:r>
          </w:p>
          <w:p w14:paraId="7C25AF5F" w14:textId="62971F55"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Hersteltijd: 32 uur</w:t>
            </w:r>
          </w:p>
          <w:p w14:paraId="4CC5DB8D" w14:textId="77777777" w:rsidR="00A13C6C" w:rsidRPr="00595583" w:rsidRDefault="00A13C6C" w:rsidP="00A13C6C">
            <w:pPr>
              <w:pStyle w:val="Lijstalinea"/>
              <w:numPr>
                <w:ilvl w:val="1"/>
                <w:numId w:val="57"/>
              </w:numPr>
              <w:rPr>
                <w:rFonts w:asciiTheme="minorHAnsi" w:hAnsiTheme="minorHAnsi" w:cstheme="minorBidi"/>
              </w:rPr>
            </w:pPr>
            <w:r>
              <w:rPr>
                <w:rFonts w:asciiTheme="minorHAnsi" w:hAnsiTheme="minorHAnsi" w:cstheme="minorBidi"/>
              </w:rPr>
              <w:t>Aanmeld periode 24 x 7</w:t>
            </w:r>
          </w:p>
          <w:p w14:paraId="5D849CCB" w14:textId="1893BE53" w:rsidR="00A13C6C" w:rsidRDefault="00A13C6C" w:rsidP="00A13C6C">
            <w:pPr>
              <w:pStyle w:val="Lijstalinea"/>
              <w:numPr>
                <w:ilvl w:val="1"/>
                <w:numId w:val="57"/>
              </w:numPr>
              <w:rPr>
                <w:rFonts w:asciiTheme="minorHAnsi" w:hAnsiTheme="minorHAnsi" w:cstheme="minorBidi"/>
              </w:rPr>
            </w:pPr>
            <w:r>
              <w:rPr>
                <w:rFonts w:asciiTheme="minorHAnsi" w:hAnsiTheme="minorHAnsi" w:cstheme="minorBidi"/>
              </w:rPr>
              <w:t xml:space="preserve">Service periode 08.00 – 17.00 op werkdagen </w:t>
            </w:r>
          </w:p>
          <w:p w14:paraId="76F934B7" w14:textId="594036D9" w:rsidR="00A13C6C" w:rsidRPr="00A753DC" w:rsidRDefault="00A13C6C" w:rsidP="00A13C6C">
            <w:pPr>
              <w:pStyle w:val="Lijstalinea"/>
              <w:numPr>
                <w:ilvl w:val="1"/>
                <w:numId w:val="57"/>
              </w:numPr>
              <w:rPr>
                <w:rFonts w:asciiTheme="minorHAnsi" w:hAnsiTheme="minorHAnsi" w:cstheme="minorBidi"/>
              </w:rPr>
            </w:pPr>
            <w:r>
              <w:rPr>
                <w:rFonts w:asciiTheme="minorHAnsi" w:hAnsiTheme="minorHAnsi" w:cstheme="minorBidi"/>
              </w:rPr>
              <w:t>SLA 80%</w:t>
            </w:r>
          </w:p>
          <w:p w14:paraId="38D63B71" w14:textId="4F7AF7B7" w:rsidR="00A13C6C" w:rsidRDefault="00A13C6C" w:rsidP="00A13C6C">
            <w:pPr>
              <w:rPr>
                <w:rFonts w:asciiTheme="minorHAnsi" w:hAnsiTheme="minorHAnsi" w:cstheme="minorHAnsi"/>
                <w:szCs w:val="20"/>
              </w:rPr>
            </w:pPr>
          </w:p>
        </w:tc>
        <w:tc>
          <w:tcPr>
            <w:tcW w:w="700" w:type="dxa"/>
            <w:tcBorders>
              <w:bottom w:val="single" w:sz="4" w:space="0" w:color="auto"/>
            </w:tcBorders>
            <w:shd w:val="clear" w:color="auto" w:fill="auto"/>
          </w:tcPr>
          <w:p w14:paraId="265007AA" w14:textId="77777777" w:rsidR="00A13C6C" w:rsidRPr="006D53F4" w:rsidRDefault="00A13C6C" w:rsidP="00A13C6C">
            <w:pPr>
              <w:jc w:val="center"/>
              <w:rPr>
                <w:rFonts w:cs="Arial"/>
                <w:szCs w:val="20"/>
              </w:rPr>
            </w:pPr>
            <w:r w:rsidRPr="006D53F4">
              <w:rPr>
                <w:rFonts w:cs="Arial"/>
                <w:szCs w:val="20"/>
              </w:rPr>
              <w:t>Ja</w:t>
            </w:r>
          </w:p>
          <w:p w14:paraId="0DB337AB" w14:textId="6742C259"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tcBorders>
              <w:bottom w:val="single" w:sz="4" w:space="0" w:color="auto"/>
            </w:tcBorders>
            <w:shd w:val="clear" w:color="auto" w:fill="auto"/>
          </w:tcPr>
          <w:p w14:paraId="0726B603" w14:textId="77777777" w:rsidR="00A13C6C" w:rsidRPr="006D53F4" w:rsidRDefault="00A13C6C" w:rsidP="00A13C6C">
            <w:pPr>
              <w:jc w:val="center"/>
              <w:rPr>
                <w:rFonts w:cs="Arial"/>
                <w:szCs w:val="20"/>
              </w:rPr>
            </w:pPr>
            <w:r w:rsidRPr="006D53F4">
              <w:rPr>
                <w:rFonts w:cs="Arial"/>
                <w:szCs w:val="20"/>
              </w:rPr>
              <w:t>Nee</w:t>
            </w:r>
          </w:p>
          <w:p w14:paraId="2F6B57E4" w14:textId="73215738" w:rsidR="00A13C6C" w:rsidRPr="006D53F4" w:rsidRDefault="00A13C6C" w:rsidP="00A13C6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27DD0469" w14:textId="64FEF11B" w:rsidR="006944B1" w:rsidRDefault="006944B1" w:rsidP="00104F9B"/>
    <w:p w14:paraId="52B14A34" w14:textId="76788AEC" w:rsidR="006944B1" w:rsidRDefault="006944B1" w:rsidP="00104F9B"/>
    <w:p w14:paraId="09767E5E" w14:textId="21DA8EBA" w:rsidR="006944B1" w:rsidRDefault="006944B1" w:rsidP="00104F9B"/>
    <w:p w14:paraId="58A24059" w14:textId="638B7ACF" w:rsidR="006944B1" w:rsidRDefault="006944B1" w:rsidP="00104F9B"/>
    <w:p w14:paraId="78F3474A" w14:textId="2802D7E6" w:rsidR="006944B1" w:rsidRDefault="006944B1" w:rsidP="00104F9B"/>
    <w:p w14:paraId="10214955" w14:textId="6806ECE3" w:rsidR="006944B1" w:rsidRDefault="006944B1" w:rsidP="00104F9B"/>
    <w:p w14:paraId="6CBAA458" w14:textId="77777777" w:rsidR="006944B1" w:rsidRPr="006D53F4" w:rsidRDefault="006944B1" w:rsidP="00104F9B"/>
    <w:tbl>
      <w:tblPr>
        <w:tblW w:w="8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25"/>
        <w:gridCol w:w="700"/>
        <w:gridCol w:w="686"/>
      </w:tblGrid>
      <w:tr w:rsidR="006D53F4" w:rsidRPr="006D53F4" w14:paraId="31AC03CE" w14:textId="77777777" w:rsidTr="77B22044">
        <w:trPr>
          <w:cantSplit/>
        </w:trPr>
        <w:tc>
          <w:tcPr>
            <w:tcW w:w="8820" w:type="dxa"/>
            <w:gridSpan w:val="4"/>
            <w:shd w:val="clear" w:color="auto" w:fill="00B0F0"/>
          </w:tcPr>
          <w:p w14:paraId="689EDDB3" w14:textId="2C03C11F" w:rsidR="00104F9B" w:rsidRPr="006D53F4" w:rsidRDefault="00CC691F" w:rsidP="00601993">
            <w:pPr>
              <w:pStyle w:val="Kop2"/>
              <w:rPr>
                <w:lang w:val="nl-NL"/>
              </w:rPr>
            </w:pPr>
            <w:r>
              <w:rPr>
                <w:lang w:val="nl-NL"/>
              </w:rPr>
              <w:t xml:space="preserve">Beheer </w:t>
            </w:r>
          </w:p>
        </w:tc>
      </w:tr>
      <w:tr w:rsidR="00437188" w:rsidRPr="006D53F4" w14:paraId="074564A4" w14:textId="77777777" w:rsidTr="00B41A0C">
        <w:trPr>
          <w:cantSplit/>
        </w:trPr>
        <w:tc>
          <w:tcPr>
            <w:tcW w:w="709" w:type="dxa"/>
          </w:tcPr>
          <w:p w14:paraId="6092EE2B" w14:textId="77777777" w:rsidR="00437188" w:rsidRPr="006D53F4" w:rsidRDefault="00437188" w:rsidP="00437188">
            <w:pPr>
              <w:numPr>
                <w:ilvl w:val="0"/>
                <w:numId w:val="22"/>
              </w:numPr>
              <w:rPr>
                <w:rFonts w:cs="Arial"/>
              </w:rPr>
            </w:pPr>
          </w:p>
        </w:tc>
        <w:tc>
          <w:tcPr>
            <w:tcW w:w="6725" w:type="dxa"/>
            <w:shd w:val="clear" w:color="auto" w:fill="auto"/>
            <w:vAlign w:val="center"/>
          </w:tcPr>
          <w:p w14:paraId="419BA807" w14:textId="6E350BAC" w:rsidR="00437188" w:rsidRPr="006D53F4" w:rsidRDefault="00437188" w:rsidP="00437188">
            <w:pPr>
              <w:rPr>
                <w:rFonts w:cs="Arial"/>
              </w:rPr>
            </w:pPr>
            <w:r w:rsidRPr="0B5ADA91">
              <w:rPr>
                <w:rFonts w:cs="Arial"/>
              </w:rPr>
              <w:t>De Opdrachtnemer wijst een vaste (account)manager toe aan de Opdrachtgever die de dienstverlening zoals geleverd wordt aan de Opdrachtgever kan overzien, beoordelen en voldoende mandaat heeft om de dienstverlening indien noodzakelijk bij te sturen.</w:t>
            </w:r>
          </w:p>
          <w:p w14:paraId="7FC7CDF8" w14:textId="77777777" w:rsidR="00437188" w:rsidRDefault="00437188" w:rsidP="00437188">
            <w:pPr>
              <w:rPr>
                <w:rFonts w:cs="Arial"/>
              </w:rPr>
            </w:pPr>
          </w:p>
        </w:tc>
        <w:tc>
          <w:tcPr>
            <w:tcW w:w="700" w:type="dxa"/>
            <w:shd w:val="clear" w:color="auto" w:fill="auto"/>
          </w:tcPr>
          <w:p w14:paraId="54245BB2" w14:textId="77777777" w:rsidR="00437188" w:rsidRPr="006D53F4" w:rsidRDefault="00437188" w:rsidP="00437188">
            <w:pPr>
              <w:jc w:val="center"/>
              <w:rPr>
                <w:rFonts w:cs="Arial"/>
                <w:szCs w:val="20"/>
              </w:rPr>
            </w:pPr>
            <w:r w:rsidRPr="006D53F4">
              <w:rPr>
                <w:rFonts w:cs="Arial"/>
                <w:szCs w:val="20"/>
              </w:rPr>
              <w:t>Ja</w:t>
            </w:r>
          </w:p>
          <w:p w14:paraId="2F35A7F1" w14:textId="11DE8D30" w:rsidR="00437188" w:rsidRPr="006D53F4" w:rsidRDefault="00437188" w:rsidP="00437188">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21DB35E4" w14:textId="77777777" w:rsidR="00437188" w:rsidRPr="006D53F4" w:rsidRDefault="00437188" w:rsidP="00437188">
            <w:pPr>
              <w:jc w:val="center"/>
              <w:rPr>
                <w:rFonts w:cs="Arial"/>
                <w:szCs w:val="20"/>
              </w:rPr>
            </w:pPr>
            <w:r w:rsidRPr="006D53F4">
              <w:rPr>
                <w:rFonts w:cs="Arial"/>
                <w:szCs w:val="20"/>
              </w:rPr>
              <w:t>Nee</w:t>
            </w:r>
          </w:p>
          <w:p w14:paraId="3878A457" w14:textId="71AF424B" w:rsidR="00437188" w:rsidRPr="006D53F4" w:rsidRDefault="00437188" w:rsidP="00437188">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E1595" w:rsidRPr="006D53F4" w14:paraId="779D317E" w14:textId="77777777" w:rsidTr="77B22044">
        <w:trPr>
          <w:cantSplit/>
        </w:trPr>
        <w:tc>
          <w:tcPr>
            <w:tcW w:w="709" w:type="dxa"/>
          </w:tcPr>
          <w:p w14:paraId="298B6892" w14:textId="77777777" w:rsidR="001E1595" w:rsidRPr="006D53F4" w:rsidRDefault="001E1595" w:rsidP="001E1595">
            <w:pPr>
              <w:numPr>
                <w:ilvl w:val="0"/>
                <w:numId w:val="22"/>
              </w:numPr>
              <w:rPr>
                <w:rFonts w:cs="Arial"/>
              </w:rPr>
            </w:pPr>
          </w:p>
        </w:tc>
        <w:tc>
          <w:tcPr>
            <w:tcW w:w="6725" w:type="dxa"/>
            <w:shd w:val="clear" w:color="auto" w:fill="auto"/>
          </w:tcPr>
          <w:p w14:paraId="64376521" w14:textId="121ABB34" w:rsidR="001E1595" w:rsidRPr="0B5ADA91" w:rsidRDefault="001E1595" w:rsidP="001E1595">
            <w:pPr>
              <w:rPr>
                <w:rFonts w:cs="Arial"/>
              </w:rPr>
            </w:pPr>
            <w:r w:rsidRPr="001E1595">
              <w:rPr>
                <w:rFonts w:cs="Arial"/>
              </w:rPr>
              <w:t xml:space="preserve">De beheerders kunnen in de beheer portal worden geautoriseerd voor het uitvoeren van </w:t>
            </w:r>
            <w:r>
              <w:rPr>
                <w:rFonts w:cs="Arial"/>
              </w:rPr>
              <w:t>bepaalde</w:t>
            </w:r>
            <w:r w:rsidRPr="001E1595">
              <w:rPr>
                <w:rFonts w:cs="Arial"/>
              </w:rPr>
              <w:t xml:space="preserve"> beheerwerkzaamheden. Het toevoegen van beheerders en toekennen van autorisaties kunnen worden uitgevoerd door hoogst geautoriseerde beheerders van S</w:t>
            </w:r>
            <w:r>
              <w:rPr>
                <w:rFonts w:cs="Arial"/>
              </w:rPr>
              <w:t>BB</w:t>
            </w:r>
            <w:r w:rsidRPr="001E1595">
              <w:rPr>
                <w:rFonts w:cs="Arial"/>
              </w:rPr>
              <w:t>.</w:t>
            </w:r>
          </w:p>
        </w:tc>
        <w:tc>
          <w:tcPr>
            <w:tcW w:w="700" w:type="dxa"/>
            <w:shd w:val="clear" w:color="auto" w:fill="auto"/>
          </w:tcPr>
          <w:p w14:paraId="1DD38953" w14:textId="77777777" w:rsidR="001E1595" w:rsidRPr="006D53F4" w:rsidRDefault="001E1595" w:rsidP="001E1595">
            <w:pPr>
              <w:jc w:val="center"/>
              <w:rPr>
                <w:rFonts w:cs="Arial"/>
                <w:szCs w:val="20"/>
              </w:rPr>
            </w:pPr>
            <w:r w:rsidRPr="006D53F4">
              <w:rPr>
                <w:rFonts w:cs="Arial"/>
                <w:szCs w:val="20"/>
              </w:rPr>
              <w:t>Ja</w:t>
            </w:r>
          </w:p>
          <w:p w14:paraId="3C2F96C1" w14:textId="57480121" w:rsidR="001E1595" w:rsidRPr="006D53F4" w:rsidRDefault="001E1595" w:rsidP="001E1595">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00602FE0" w14:textId="77777777" w:rsidR="001E1595" w:rsidRPr="006D53F4" w:rsidRDefault="001E1595" w:rsidP="001E1595">
            <w:pPr>
              <w:jc w:val="center"/>
              <w:rPr>
                <w:rFonts w:cs="Arial"/>
                <w:szCs w:val="20"/>
              </w:rPr>
            </w:pPr>
            <w:r w:rsidRPr="006D53F4">
              <w:rPr>
                <w:rFonts w:cs="Arial"/>
                <w:szCs w:val="20"/>
              </w:rPr>
              <w:t>Nee</w:t>
            </w:r>
          </w:p>
          <w:p w14:paraId="08B735F2" w14:textId="05195289" w:rsidR="001E1595" w:rsidRPr="006D53F4" w:rsidRDefault="001E1595" w:rsidP="001E1595">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688BD998" w14:textId="77777777" w:rsidTr="77B22044">
        <w:trPr>
          <w:cantSplit/>
        </w:trPr>
        <w:tc>
          <w:tcPr>
            <w:tcW w:w="709" w:type="dxa"/>
          </w:tcPr>
          <w:p w14:paraId="08F77CE9" w14:textId="77777777" w:rsidR="00CE3323" w:rsidRPr="006D53F4" w:rsidRDefault="00CE3323" w:rsidP="00B87400">
            <w:pPr>
              <w:numPr>
                <w:ilvl w:val="0"/>
                <w:numId w:val="22"/>
              </w:numPr>
              <w:rPr>
                <w:rFonts w:cs="Arial"/>
              </w:rPr>
            </w:pPr>
          </w:p>
        </w:tc>
        <w:tc>
          <w:tcPr>
            <w:tcW w:w="6725" w:type="dxa"/>
            <w:shd w:val="clear" w:color="auto" w:fill="auto"/>
          </w:tcPr>
          <w:p w14:paraId="564DAC23" w14:textId="0D925C1D" w:rsidR="00437188" w:rsidRDefault="00437188" w:rsidP="0B5ADA91">
            <w:pPr>
              <w:rPr>
                <w:rFonts w:cs="Arial"/>
              </w:rPr>
            </w:pPr>
            <w:r>
              <w:rPr>
                <w:rFonts w:cs="Arial"/>
              </w:rPr>
              <w:t>In de webportal k</w:t>
            </w:r>
            <w:r w:rsidR="001E1595">
              <w:rPr>
                <w:rFonts w:cs="Arial"/>
              </w:rPr>
              <w:t xml:space="preserve">unnen </w:t>
            </w:r>
            <w:r>
              <w:rPr>
                <w:rFonts w:cs="Arial"/>
              </w:rPr>
              <w:t xml:space="preserve">de </w:t>
            </w:r>
            <w:r w:rsidR="001E1595">
              <w:rPr>
                <w:rFonts w:cs="Arial"/>
              </w:rPr>
              <w:t xml:space="preserve">beheerders van de </w:t>
            </w:r>
            <w:r>
              <w:rPr>
                <w:rFonts w:cs="Arial"/>
              </w:rPr>
              <w:t xml:space="preserve">Opdrachtgever: </w:t>
            </w:r>
          </w:p>
          <w:p w14:paraId="162A26AD" w14:textId="3E60FFE0" w:rsidR="001E1595" w:rsidRDefault="00437188" w:rsidP="001E1595">
            <w:pPr>
              <w:pStyle w:val="Lijstalinea"/>
              <w:numPr>
                <w:ilvl w:val="0"/>
                <w:numId w:val="48"/>
              </w:numPr>
              <w:rPr>
                <w:rFonts w:asciiTheme="minorHAnsi" w:hAnsiTheme="minorHAnsi" w:cstheme="minorHAnsi"/>
              </w:rPr>
            </w:pPr>
            <w:r w:rsidRPr="00437188">
              <w:rPr>
                <w:rFonts w:asciiTheme="minorHAnsi" w:hAnsiTheme="minorHAnsi" w:cstheme="minorHAnsi"/>
              </w:rPr>
              <w:t xml:space="preserve">Nieuwe </w:t>
            </w:r>
            <w:proofErr w:type="spellStart"/>
            <w:r w:rsidRPr="00437188">
              <w:rPr>
                <w:rFonts w:asciiTheme="minorHAnsi" w:hAnsiTheme="minorHAnsi" w:cstheme="minorHAnsi"/>
              </w:rPr>
              <w:t>SIM-kaarten</w:t>
            </w:r>
            <w:proofErr w:type="spellEnd"/>
            <w:r w:rsidRPr="00437188">
              <w:rPr>
                <w:rFonts w:asciiTheme="minorHAnsi" w:hAnsiTheme="minorHAnsi" w:cstheme="minorHAnsi"/>
              </w:rPr>
              <w:t xml:space="preserve"> en eSIM-kaarten kunnen door de opdrachtgever worden geactiveerd en gedeactiveerd via een portal</w:t>
            </w:r>
            <w:r w:rsidR="001E1595">
              <w:rPr>
                <w:rFonts w:asciiTheme="minorHAnsi" w:hAnsiTheme="minorHAnsi" w:cstheme="minorHAnsi"/>
              </w:rPr>
              <w:t>;</w:t>
            </w:r>
          </w:p>
          <w:p w14:paraId="4ECA1F35" w14:textId="77777777" w:rsidR="001E1595" w:rsidRDefault="001E1595" w:rsidP="001E1595">
            <w:pPr>
              <w:pStyle w:val="Lijstalinea"/>
              <w:numPr>
                <w:ilvl w:val="0"/>
                <w:numId w:val="48"/>
              </w:numPr>
              <w:rPr>
                <w:rFonts w:asciiTheme="minorHAnsi" w:hAnsiTheme="minorHAnsi" w:cstheme="minorHAnsi"/>
              </w:rPr>
            </w:pPr>
            <w:r w:rsidRPr="001E1595">
              <w:rPr>
                <w:rFonts w:asciiTheme="minorHAnsi" w:hAnsiTheme="minorHAnsi" w:cstheme="minorHAnsi"/>
              </w:rPr>
              <w:t>E</w:t>
            </w:r>
            <w:r w:rsidR="00437188" w:rsidRPr="001E1595">
              <w:rPr>
                <w:rFonts w:asciiTheme="minorHAnsi" w:hAnsiTheme="minorHAnsi" w:cstheme="minorHAnsi"/>
              </w:rPr>
              <w:t>en simkaart / mobiele aansluiting direct blokke</w:t>
            </w:r>
            <w:r>
              <w:rPr>
                <w:rFonts w:asciiTheme="minorHAnsi" w:hAnsiTheme="minorHAnsi" w:cstheme="minorHAnsi"/>
              </w:rPr>
              <w:t>ren;</w:t>
            </w:r>
          </w:p>
          <w:p w14:paraId="0F62299E" w14:textId="77777777" w:rsidR="00CE3323" w:rsidRDefault="001E1595" w:rsidP="001E1595">
            <w:pPr>
              <w:pStyle w:val="Lijstalinea"/>
              <w:numPr>
                <w:ilvl w:val="0"/>
                <w:numId w:val="48"/>
              </w:numPr>
              <w:rPr>
                <w:rFonts w:asciiTheme="minorHAnsi" w:hAnsiTheme="minorHAnsi" w:cstheme="minorHAnsi"/>
              </w:rPr>
            </w:pPr>
            <w:r>
              <w:rPr>
                <w:rFonts w:asciiTheme="minorHAnsi" w:hAnsiTheme="minorHAnsi" w:cstheme="minorHAnsi"/>
              </w:rPr>
              <w:t>E</w:t>
            </w:r>
            <w:r w:rsidRPr="001E1595">
              <w:rPr>
                <w:rFonts w:asciiTheme="minorHAnsi" w:hAnsiTheme="minorHAnsi" w:cstheme="minorHAnsi"/>
              </w:rPr>
              <w:t>en simkaart</w:t>
            </w:r>
            <w:r>
              <w:rPr>
                <w:rFonts w:asciiTheme="minorHAnsi" w:hAnsiTheme="minorHAnsi" w:cstheme="minorHAnsi"/>
              </w:rPr>
              <w:t xml:space="preserve"> </w:t>
            </w:r>
            <w:r w:rsidRPr="001E1595">
              <w:rPr>
                <w:rFonts w:asciiTheme="minorHAnsi" w:hAnsiTheme="minorHAnsi" w:cstheme="minorHAnsi"/>
              </w:rPr>
              <w:t>omnummere</w:t>
            </w:r>
            <w:r>
              <w:rPr>
                <w:rFonts w:asciiTheme="minorHAnsi" w:hAnsiTheme="minorHAnsi" w:cstheme="minorHAnsi"/>
              </w:rPr>
              <w:t>n</w:t>
            </w:r>
            <w:r w:rsidRPr="001E1595">
              <w:rPr>
                <w:rFonts w:asciiTheme="minorHAnsi" w:hAnsiTheme="minorHAnsi" w:cstheme="minorHAnsi"/>
              </w:rPr>
              <w:t xml:space="preserve"> bij een defecte </w:t>
            </w:r>
            <w:proofErr w:type="spellStart"/>
            <w:r w:rsidRPr="001E1595">
              <w:rPr>
                <w:rFonts w:asciiTheme="minorHAnsi" w:hAnsiTheme="minorHAnsi" w:cstheme="minorHAnsi"/>
              </w:rPr>
              <w:t>SIM-kaart</w:t>
            </w:r>
            <w:proofErr w:type="spellEnd"/>
            <w:r w:rsidRPr="001E1595">
              <w:rPr>
                <w:rFonts w:asciiTheme="minorHAnsi" w:hAnsiTheme="minorHAnsi" w:cstheme="minorHAnsi"/>
              </w:rPr>
              <w:t xml:space="preserve"> of nieuwe device (eSIM-kaart)</w:t>
            </w:r>
            <w:r>
              <w:rPr>
                <w:rFonts w:asciiTheme="minorHAnsi" w:hAnsiTheme="minorHAnsi" w:cstheme="minorHAnsi"/>
              </w:rPr>
              <w:t>;</w:t>
            </w:r>
          </w:p>
          <w:p w14:paraId="70B42E5C" w14:textId="77777777" w:rsidR="001E1595" w:rsidRDefault="001E1595" w:rsidP="001E1595">
            <w:pPr>
              <w:pStyle w:val="Lijstalinea"/>
              <w:numPr>
                <w:ilvl w:val="0"/>
                <w:numId w:val="48"/>
              </w:numPr>
              <w:rPr>
                <w:rFonts w:asciiTheme="minorHAnsi" w:hAnsiTheme="minorHAnsi" w:cstheme="minorHAnsi"/>
              </w:rPr>
            </w:pPr>
            <w:r>
              <w:rPr>
                <w:rFonts w:asciiTheme="minorHAnsi" w:hAnsiTheme="minorHAnsi" w:cstheme="minorHAnsi"/>
              </w:rPr>
              <w:t>E</w:t>
            </w:r>
            <w:r w:rsidRPr="001E1595">
              <w:rPr>
                <w:rFonts w:asciiTheme="minorHAnsi" w:hAnsiTheme="minorHAnsi" w:cstheme="minorHAnsi"/>
              </w:rPr>
              <w:t xml:space="preserve">en mobiel nummer </w:t>
            </w:r>
            <w:r>
              <w:rPr>
                <w:rFonts w:asciiTheme="minorHAnsi" w:hAnsiTheme="minorHAnsi" w:cstheme="minorHAnsi"/>
              </w:rPr>
              <w:t xml:space="preserve">vrijgeven </w:t>
            </w:r>
            <w:r w:rsidRPr="001E1595">
              <w:rPr>
                <w:rFonts w:asciiTheme="minorHAnsi" w:hAnsiTheme="minorHAnsi" w:cstheme="minorHAnsi"/>
              </w:rPr>
              <w:t xml:space="preserve">voor </w:t>
            </w:r>
            <w:proofErr w:type="spellStart"/>
            <w:r w:rsidRPr="001E1595">
              <w:rPr>
                <w:rFonts w:asciiTheme="minorHAnsi" w:hAnsiTheme="minorHAnsi" w:cstheme="minorHAnsi"/>
              </w:rPr>
              <w:t>uitporteren</w:t>
            </w:r>
            <w:proofErr w:type="spellEnd"/>
            <w:r w:rsidRPr="001E1595">
              <w:rPr>
                <w:rFonts w:asciiTheme="minorHAnsi" w:hAnsiTheme="minorHAnsi" w:cstheme="minorHAnsi"/>
              </w:rPr>
              <w:t xml:space="preserve"> naar een andere provide</w:t>
            </w:r>
            <w:r>
              <w:rPr>
                <w:rFonts w:asciiTheme="minorHAnsi" w:hAnsiTheme="minorHAnsi" w:cstheme="minorHAnsi"/>
              </w:rPr>
              <w:t>r;</w:t>
            </w:r>
          </w:p>
          <w:p w14:paraId="58439D42" w14:textId="77777777" w:rsidR="001E1595" w:rsidRDefault="001E1595" w:rsidP="001E1595">
            <w:pPr>
              <w:pStyle w:val="Lijstalinea"/>
              <w:numPr>
                <w:ilvl w:val="0"/>
                <w:numId w:val="48"/>
              </w:numPr>
              <w:rPr>
                <w:rFonts w:asciiTheme="minorHAnsi" w:hAnsiTheme="minorHAnsi" w:cstheme="minorHAnsi"/>
              </w:rPr>
            </w:pPr>
            <w:r>
              <w:rPr>
                <w:rFonts w:asciiTheme="minorHAnsi" w:hAnsiTheme="minorHAnsi" w:cstheme="minorHAnsi"/>
              </w:rPr>
              <w:t>E</w:t>
            </w:r>
            <w:r w:rsidRPr="001E1595">
              <w:rPr>
                <w:rFonts w:asciiTheme="minorHAnsi" w:hAnsiTheme="minorHAnsi" w:cstheme="minorHAnsi"/>
              </w:rPr>
              <w:t>en mobiel nummer vanuit andere provider</w:t>
            </w:r>
            <w:r>
              <w:rPr>
                <w:rFonts w:asciiTheme="minorHAnsi" w:hAnsiTheme="minorHAnsi" w:cstheme="minorHAnsi"/>
              </w:rPr>
              <w:t xml:space="preserve"> importeren;</w:t>
            </w:r>
          </w:p>
          <w:p w14:paraId="34F4DE0B" w14:textId="43D066D4" w:rsidR="001E1595" w:rsidRPr="00BF6314" w:rsidRDefault="001E1595" w:rsidP="001E1595">
            <w:pPr>
              <w:pStyle w:val="Lijstalinea"/>
              <w:numPr>
                <w:ilvl w:val="0"/>
                <w:numId w:val="48"/>
              </w:numPr>
            </w:pPr>
            <w:r>
              <w:rPr>
                <w:rFonts w:asciiTheme="minorHAnsi" w:hAnsiTheme="minorHAnsi" w:cstheme="minorHAnsi"/>
              </w:rPr>
              <w:t>Data-limieten en alarmeringen meldingen instellen per aansluiting;</w:t>
            </w:r>
          </w:p>
          <w:p w14:paraId="30F72982" w14:textId="4607A5C0" w:rsidR="001E1595" w:rsidRPr="00BF6314" w:rsidRDefault="001E1595" w:rsidP="001E1595">
            <w:pPr>
              <w:pStyle w:val="Lijstalinea"/>
              <w:numPr>
                <w:ilvl w:val="0"/>
                <w:numId w:val="48"/>
              </w:numPr>
            </w:pPr>
            <w:r>
              <w:rPr>
                <w:rFonts w:asciiTheme="minorHAnsi" w:hAnsiTheme="minorHAnsi" w:cstheme="minorHAnsi"/>
              </w:rPr>
              <w:t>Internet activeren en deactiveren op een aansluiting;</w:t>
            </w:r>
          </w:p>
          <w:p w14:paraId="15002E14" w14:textId="54B58AFA" w:rsidR="001E1595" w:rsidRPr="00BF6314" w:rsidRDefault="001E1595" w:rsidP="001E1595">
            <w:pPr>
              <w:pStyle w:val="Lijstalinea"/>
              <w:numPr>
                <w:ilvl w:val="0"/>
                <w:numId w:val="48"/>
              </w:numPr>
            </w:pPr>
            <w:r>
              <w:rPr>
                <w:rFonts w:asciiTheme="minorHAnsi" w:hAnsiTheme="minorHAnsi" w:cstheme="minorHAnsi"/>
              </w:rPr>
              <w:t>Rechten toewijzen aan een aansluiting om te bellen;</w:t>
            </w:r>
          </w:p>
          <w:p w14:paraId="197F99A4" w14:textId="1C030D78" w:rsidR="009B68E6" w:rsidRPr="00CE5304" w:rsidRDefault="001E1595" w:rsidP="00CE5304">
            <w:pPr>
              <w:pStyle w:val="Lijstalinea"/>
              <w:numPr>
                <w:ilvl w:val="0"/>
                <w:numId w:val="48"/>
              </w:numPr>
            </w:pPr>
            <w:r w:rsidRPr="199BB539">
              <w:rPr>
                <w:rFonts w:asciiTheme="minorHAnsi" w:hAnsiTheme="minorHAnsi" w:cstheme="minorBidi"/>
              </w:rPr>
              <w:t xml:space="preserve">Rechten op </w:t>
            </w:r>
            <w:r w:rsidR="4BE9B5A2" w:rsidRPr="199BB539">
              <w:rPr>
                <w:rFonts w:asciiTheme="minorHAnsi" w:hAnsiTheme="minorHAnsi" w:cstheme="minorBidi"/>
              </w:rPr>
              <w:t>buiten</w:t>
            </w:r>
            <w:r w:rsidR="0C9B0D9D" w:rsidRPr="199BB539">
              <w:rPr>
                <w:rFonts w:asciiTheme="minorHAnsi" w:hAnsiTheme="minorHAnsi" w:cstheme="minorBidi"/>
              </w:rPr>
              <w:t xml:space="preserve"> </w:t>
            </w:r>
            <w:r w:rsidR="00FD3B01">
              <w:rPr>
                <w:rFonts w:asciiTheme="minorHAnsi" w:hAnsiTheme="minorHAnsi" w:cstheme="minorBidi"/>
              </w:rPr>
              <w:t>E</w:t>
            </w:r>
            <w:r w:rsidR="0C9B0D9D" w:rsidRPr="199BB539">
              <w:rPr>
                <w:rFonts w:asciiTheme="minorHAnsi" w:hAnsiTheme="minorHAnsi" w:cstheme="minorBidi"/>
              </w:rPr>
              <w:t xml:space="preserve">uropa </w:t>
            </w:r>
            <w:r w:rsidRPr="199BB539">
              <w:rPr>
                <w:rFonts w:asciiTheme="minorHAnsi" w:hAnsiTheme="minorHAnsi" w:cstheme="minorBidi"/>
              </w:rPr>
              <w:t xml:space="preserve"> bundels aan een aansluiting toewijzen in bedragen, GB en/of minuten;</w:t>
            </w:r>
          </w:p>
        </w:tc>
        <w:tc>
          <w:tcPr>
            <w:tcW w:w="700" w:type="dxa"/>
            <w:shd w:val="clear" w:color="auto" w:fill="auto"/>
          </w:tcPr>
          <w:p w14:paraId="2CFCE4E1" w14:textId="77777777" w:rsidR="00CE3323" w:rsidRPr="006D53F4" w:rsidRDefault="00CE3323" w:rsidP="00CE3323">
            <w:pPr>
              <w:jc w:val="center"/>
              <w:rPr>
                <w:rFonts w:cs="Arial"/>
                <w:szCs w:val="20"/>
              </w:rPr>
            </w:pPr>
            <w:r w:rsidRPr="006D53F4">
              <w:rPr>
                <w:rFonts w:cs="Arial"/>
                <w:szCs w:val="20"/>
              </w:rPr>
              <w:t>Ja</w:t>
            </w:r>
          </w:p>
          <w:p w14:paraId="4F35D562" w14:textId="7CE569D8" w:rsidR="00CE3323" w:rsidRPr="006D53F4" w:rsidRDefault="00CE3323" w:rsidP="00CE3323">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081A8912" w14:textId="77777777" w:rsidR="00CE3323" w:rsidRPr="006D53F4" w:rsidRDefault="00CE3323" w:rsidP="00CE3323">
            <w:pPr>
              <w:jc w:val="center"/>
              <w:rPr>
                <w:rFonts w:cs="Arial"/>
                <w:szCs w:val="20"/>
              </w:rPr>
            </w:pPr>
            <w:r w:rsidRPr="006D53F4">
              <w:rPr>
                <w:rFonts w:cs="Arial"/>
                <w:szCs w:val="20"/>
              </w:rPr>
              <w:t>Nee</w:t>
            </w:r>
          </w:p>
          <w:p w14:paraId="5F480244" w14:textId="7D0925EB" w:rsidR="00CE3323" w:rsidRPr="006D53F4" w:rsidRDefault="00CE3323" w:rsidP="00CE3323">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CF38D99" w14:textId="77777777" w:rsidTr="77B22044">
        <w:trPr>
          <w:cantSplit/>
        </w:trPr>
        <w:tc>
          <w:tcPr>
            <w:tcW w:w="709" w:type="dxa"/>
            <w:tcBorders>
              <w:bottom w:val="single" w:sz="4" w:space="0" w:color="auto"/>
            </w:tcBorders>
          </w:tcPr>
          <w:p w14:paraId="7BCDC27F" w14:textId="77777777" w:rsidR="00D3177A" w:rsidRPr="006D53F4" w:rsidRDefault="00D3177A" w:rsidP="00B87400">
            <w:pPr>
              <w:numPr>
                <w:ilvl w:val="0"/>
                <w:numId w:val="22"/>
              </w:numPr>
              <w:rPr>
                <w:rFonts w:cs="Arial"/>
              </w:rPr>
            </w:pPr>
          </w:p>
        </w:tc>
        <w:tc>
          <w:tcPr>
            <w:tcW w:w="6725" w:type="dxa"/>
            <w:tcBorders>
              <w:bottom w:val="single" w:sz="4" w:space="0" w:color="auto"/>
            </w:tcBorders>
            <w:shd w:val="clear" w:color="auto" w:fill="auto"/>
          </w:tcPr>
          <w:p w14:paraId="0199F455" w14:textId="77777777" w:rsidR="001E1595" w:rsidRPr="006D53F4" w:rsidRDefault="001E1595" w:rsidP="001E1595">
            <w:pPr>
              <w:rPr>
                <w:rFonts w:cs="Arial"/>
                <w:szCs w:val="20"/>
              </w:rPr>
            </w:pPr>
            <w:r w:rsidRPr="006D53F4">
              <w:rPr>
                <w:rFonts w:cs="Arial"/>
                <w:szCs w:val="20"/>
              </w:rPr>
              <w:t xml:space="preserve">De </w:t>
            </w:r>
            <w:r>
              <w:rPr>
                <w:rFonts w:cs="Arial"/>
                <w:szCs w:val="20"/>
              </w:rPr>
              <w:t>Opdrachtnemer</w:t>
            </w:r>
            <w:r w:rsidRPr="006D53F4">
              <w:rPr>
                <w:rFonts w:cs="Arial"/>
                <w:szCs w:val="20"/>
              </w:rPr>
              <w:t xml:space="preserve"> dient op verzoek van de Opdrachtgever inzicht te geven in de geleverde beschikbaarheid</w:t>
            </w:r>
            <w:r>
              <w:rPr>
                <w:rFonts w:cs="Arial"/>
                <w:szCs w:val="20"/>
              </w:rPr>
              <w:t>.</w:t>
            </w:r>
            <w:r w:rsidRPr="006D53F4">
              <w:rPr>
                <w:rFonts w:cs="Arial"/>
                <w:szCs w:val="20"/>
              </w:rPr>
              <w:t xml:space="preserve"> </w:t>
            </w:r>
          </w:p>
          <w:p w14:paraId="128E8B87" w14:textId="027C82CD" w:rsidR="00D3177A" w:rsidRPr="0029621B" w:rsidRDefault="00D3177A" w:rsidP="00D3177A">
            <w:pPr>
              <w:rPr>
                <w:rFonts w:asciiTheme="minorHAnsi" w:hAnsiTheme="minorHAnsi" w:cstheme="minorHAnsi"/>
                <w:szCs w:val="20"/>
              </w:rPr>
            </w:pPr>
          </w:p>
        </w:tc>
        <w:tc>
          <w:tcPr>
            <w:tcW w:w="700" w:type="dxa"/>
            <w:tcBorders>
              <w:bottom w:val="single" w:sz="4" w:space="0" w:color="auto"/>
            </w:tcBorders>
            <w:shd w:val="clear" w:color="auto" w:fill="auto"/>
          </w:tcPr>
          <w:p w14:paraId="018B6DBF" w14:textId="77777777" w:rsidR="00D3177A" w:rsidRPr="006D53F4" w:rsidRDefault="00D3177A" w:rsidP="00D3177A">
            <w:pPr>
              <w:jc w:val="center"/>
              <w:rPr>
                <w:rFonts w:cs="Arial"/>
                <w:szCs w:val="20"/>
              </w:rPr>
            </w:pPr>
            <w:r w:rsidRPr="006D53F4">
              <w:rPr>
                <w:rFonts w:cs="Arial"/>
                <w:szCs w:val="20"/>
              </w:rPr>
              <w:t>Ja</w:t>
            </w:r>
          </w:p>
          <w:p w14:paraId="5CFDF899" w14:textId="77777777" w:rsidR="00D3177A" w:rsidRPr="006D53F4" w:rsidRDefault="00D3177A" w:rsidP="00D317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tcBorders>
              <w:bottom w:val="single" w:sz="4" w:space="0" w:color="auto"/>
            </w:tcBorders>
            <w:shd w:val="clear" w:color="auto" w:fill="auto"/>
          </w:tcPr>
          <w:p w14:paraId="1636F8FA" w14:textId="77777777" w:rsidR="00D3177A" w:rsidRPr="006D53F4" w:rsidRDefault="00D3177A" w:rsidP="00D3177A">
            <w:pPr>
              <w:jc w:val="center"/>
              <w:rPr>
                <w:rFonts w:cs="Arial"/>
                <w:szCs w:val="20"/>
              </w:rPr>
            </w:pPr>
            <w:r w:rsidRPr="006D53F4">
              <w:rPr>
                <w:rFonts w:cs="Arial"/>
                <w:szCs w:val="20"/>
              </w:rPr>
              <w:t>Nee</w:t>
            </w:r>
          </w:p>
          <w:p w14:paraId="55FA4345" w14:textId="77777777" w:rsidR="00D3177A" w:rsidRPr="006D53F4" w:rsidRDefault="00D3177A" w:rsidP="00D317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453EA5B5" w14:textId="77777777" w:rsidR="00104F9B" w:rsidRPr="006D53F4" w:rsidRDefault="00104F9B" w:rsidP="00104F9B"/>
    <w:tbl>
      <w:tblPr>
        <w:tblW w:w="8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25"/>
        <w:gridCol w:w="700"/>
        <w:gridCol w:w="686"/>
      </w:tblGrid>
      <w:tr w:rsidR="00194C5E" w:rsidRPr="006D53F4" w14:paraId="4901A945" w14:textId="77777777" w:rsidTr="00B41A0C">
        <w:trPr>
          <w:cantSplit/>
        </w:trPr>
        <w:tc>
          <w:tcPr>
            <w:tcW w:w="8820" w:type="dxa"/>
            <w:gridSpan w:val="4"/>
            <w:shd w:val="clear" w:color="auto" w:fill="00B0F0"/>
          </w:tcPr>
          <w:p w14:paraId="24B82F77" w14:textId="7F7F24F2" w:rsidR="00194C5E" w:rsidRPr="006D53F4" w:rsidRDefault="00194C5E" w:rsidP="00B41A0C">
            <w:pPr>
              <w:pStyle w:val="Kop2"/>
              <w:rPr>
                <w:lang w:val="nl-NL"/>
              </w:rPr>
            </w:pPr>
            <w:r>
              <w:rPr>
                <w:lang w:val="nl-NL"/>
              </w:rPr>
              <w:t>Facturatie</w:t>
            </w:r>
          </w:p>
        </w:tc>
      </w:tr>
      <w:tr w:rsidR="00535FC6" w:rsidRPr="006D53F4" w14:paraId="5C986175" w14:textId="77777777" w:rsidTr="00B41A0C">
        <w:trPr>
          <w:cantSplit/>
        </w:trPr>
        <w:tc>
          <w:tcPr>
            <w:tcW w:w="709" w:type="dxa"/>
          </w:tcPr>
          <w:p w14:paraId="7D45A377" w14:textId="77777777" w:rsidR="00535FC6" w:rsidRPr="006D53F4" w:rsidRDefault="00535FC6" w:rsidP="00535FC6">
            <w:pPr>
              <w:numPr>
                <w:ilvl w:val="0"/>
                <w:numId w:val="22"/>
              </w:numPr>
              <w:rPr>
                <w:rFonts w:cs="Arial"/>
              </w:rPr>
            </w:pPr>
          </w:p>
        </w:tc>
        <w:tc>
          <w:tcPr>
            <w:tcW w:w="6725" w:type="dxa"/>
            <w:shd w:val="clear" w:color="auto" w:fill="auto"/>
          </w:tcPr>
          <w:p w14:paraId="568FF06C" w14:textId="77777777" w:rsidR="00535FC6" w:rsidRDefault="00535FC6" w:rsidP="00535FC6">
            <w:pPr>
              <w:rPr>
                <w:rFonts w:cs="Arial"/>
              </w:rPr>
            </w:pPr>
            <w:r w:rsidRPr="000337B0">
              <w:rPr>
                <w:rFonts w:cs="Arial"/>
              </w:rPr>
              <w:t>Facturen dienen te voldoen aan de wettelijke vereisten</w:t>
            </w:r>
            <w:r>
              <w:rPr>
                <w:rFonts w:cs="Arial"/>
              </w:rPr>
              <w:t>;</w:t>
            </w:r>
          </w:p>
          <w:p w14:paraId="739D10DA" w14:textId="42BFE3B8" w:rsidR="00535FC6" w:rsidRPr="0B5ADA91" w:rsidRDefault="00535FC6" w:rsidP="00535FC6">
            <w:pPr>
              <w:rPr>
                <w:rFonts w:cs="Arial"/>
              </w:rPr>
            </w:pPr>
          </w:p>
        </w:tc>
        <w:tc>
          <w:tcPr>
            <w:tcW w:w="700" w:type="dxa"/>
            <w:shd w:val="clear" w:color="auto" w:fill="auto"/>
          </w:tcPr>
          <w:p w14:paraId="4357510C" w14:textId="77777777" w:rsidR="00535FC6" w:rsidRPr="006D53F4" w:rsidRDefault="00535FC6" w:rsidP="00535FC6">
            <w:pPr>
              <w:jc w:val="center"/>
              <w:rPr>
                <w:rFonts w:cs="Arial"/>
                <w:szCs w:val="20"/>
              </w:rPr>
            </w:pPr>
            <w:r w:rsidRPr="006D53F4">
              <w:rPr>
                <w:rFonts w:cs="Arial"/>
                <w:szCs w:val="20"/>
              </w:rPr>
              <w:t>Ja</w:t>
            </w:r>
          </w:p>
          <w:p w14:paraId="6B9C6883" w14:textId="07CD23C3"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63E1A09E" w14:textId="77777777" w:rsidR="00535FC6" w:rsidRPr="006D53F4" w:rsidRDefault="00535FC6" w:rsidP="00535FC6">
            <w:pPr>
              <w:jc w:val="center"/>
              <w:rPr>
                <w:rFonts w:cs="Arial"/>
                <w:szCs w:val="20"/>
              </w:rPr>
            </w:pPr>
            <w:r w:rsidRPr="006D53F4">
              <w:rPr>
                <w:rFonts w:cs="Arial"/>
                <w:szCs w:val="20"/>
              </w:rPr>
              <w:t>Nee</w:t>
            </w:r>
          </w:p>
          <w:p w14:paraId="6A626A64" w14:textId="61DBB0C0"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535FC6" w:rsidRPr="006D53F4" w14:paraId="6AA840E3" w14:textId="77777777" w:rsidTr="00B41A0C">
        <w:trPr>
          <w:cantSplit/>
        </w:trPr>
        <w:tc>
          <w:tcPr>
            <w:tcW w:w="709" w:type="dxa"/>
          </w:tcPr>
          <w:p w14:paraId="7FBBFA71" w14:textId="77777777" w:rsidR="00535FC6" w:rsidRPr="006D53F4" w:rsidRDefault="00535FC6" w:rsidP="00535FC6">
            <w:pPr>
              <w:numPr>
                <w:ilvl w:val="0"/>
                <w:numId w:val="22"/>
              </w:numPr>
              <w:rPr>
                <w:rFonts w:cs="Arial"/>
              </w:rPr>
            </w:pPr>
          </w:p>
        </w:tc>
        <w:tc>
          <w:tcPr>
            <w:tcW w:w="6725" w:type="dxa"/>
            <w:shd w:val="clear" w:color="auto" w:fill="auto"/>
          </w:tcPr>
          <w:p w14:paraId="2EE919C8" w14:textId="77777777" w:rsidR="00535FC6" w:rsidRDefault="00535FC6" w:rsidP="00535FC6">
            <w:pPr>
              <w:rPr>
                <w:rFonts w:cs="Arial"/>
              </w:rPr>
            </w:pPr>
            <w:r w:rsidRPr="000337B0">
              <w:rPr>
                <w:rFonts w:cs="Arial"/>
              </w:rPr>
              <w:t>Onder vermelding van de overeenkomst verzendt Opdrachtnemer maandelijks achteraf na verrichting en acceptatie van omschrijving onderdeel opdracht een verzamelfactuur</w:t>
            </w:r>
            <w:r>
              <w:rPr>
                <w:rFonts w:cs="Arial"/>
              </w:rPr>
              <w:t>;</w:t>
            </w:r>
          </w:p>
          <w:p w14:paraId="6983C60C" w14:textId="68D0D786" w:rsidR="00535FC6" w:rsidRPr="0B5ADA91" w:rsidRDefault="00535FC6" w:rsidP="00535FC6">
            <w:pPr>
              <w:rPr>
                <w:rFonts w:cs="Arial"/>
              </w:rPr>
            </w:pPr>
          </w:p>
        </w:tc>
        <w:tc>
          <w:tcPr>
            <w:tcW w:w="700" w:type="dxa"/>
            <w:shd w:val="clear" w:color="auto" w:fill="auto"/>
          </w:tcPr>
          <w:p w14:paraId="5E8D2643" w14:textId="77777777" w:rsidR="00535FC6" w:rsidRPr="006D53F4" w:rsidRDefault="00535FC6" w:rsidP="00535FC6">
            <w:pPr>
              <w:jc w:val="center"/>
              <w:rPr>
                <w:rFonts w:cs="Arial"/>
                <w:szCs w:val="20"/>
              </w:rPr>
            </w:pPr>
            <w:r w:rsidRPr="006D53F4">
              <w:rPr>
                <w:rFonts w:cs="Arial"/>
                <w:szCs w:val="20"/>
              </w:rPr>
              <w:t>Ja</w:t>
            </w:r>
          </w:p>
          <w:p w14:paraId="7F51A414" w14:textId="6801CCDA"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281CB258" w14:textId="77777777" w:rsidR="00535FC6" w:rsidRPr="006D53F4" w:rsidRDefault="00535FC6" w:rsidP="00535FC6">
            <w:pPr>
              <w:jc w:val="center"/>
              <w:rPr>
                <w:rFonts w:cs="Arial"/>
                <w:szCs w:val="20"/>
              </w:rPr>
            </w:pPr>
            <w:r w:rsidRPr="006D53F4">
              <w:rPr>
                <w:rFonts w:cs="Arial"/>
                <w:szCs w:val="20"/>
              </w:rPr>
              <w:t>Nee</w:t>
            </w:r>
          </w:p>
          <w:p w14:paraId="7A109EC7" w14:textId="6FF2AA11"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535FC6" w:rsidRPr="006D53F4" w14:paraId="044AC226" w14:textId="77777777" w:rsidTr="00B41A0C">
        <w:trPr>
          <w:cantSplit/>
        </w:trPr>
        <w:tc>
          <w:tcPr>
            <w:tcW w:w="709" w:type="dxa"/>
          </w:tcPr>
          <w:p w14:paraId="09DEC31F" w14:textId="77777777" w:rsidR="00535FC6" w:rsidRPr="006D53F4" w:rsidRDefault="00535FC6" w:rsidP="00535FC6">
            <w:pPr>
              <w:numPr>
                <w:ilvl w:val="0"/>
                <w:numId w:val="22"/>
              </w:numPr>
              <w:rPr>
                <w:rFonts w:cs="Arial"/>
              </w:rPr>
            </w:pPr>
          </w:p>
        </w:tc>
        <w:tc>
          <w:tcPr>
            <w:tcW w:w="6725" w:type="dxa"/>
            <w:shd w:val="clear" w:color="auto" w:fill="auto"/>
          </w:tcPr>
          <w:p w14:paraId="38E0265A" w14:textId="77777777" w:rsidR="00535FC6" w:rsidRDefault="00535FC6" w:rsidP="00535FC6">
            <w:pPr>
              <w:rPr>
                <w:rFonts w:cs="Arial"/>
              </w:rPr>
            </w:pPr>
            <w:r w:rsidRPr="0037205C">
              <w:rPr>
                <w:rFonts w:cs="Arial"/>
              </w:rPr>
              <w:t>Onder vermelding van de overeenkomst verzendt Opdrachtnemer na volledige verrichting en acceptatie een factuur per aanvullende opdracht</w:t>
            </w:r>
            <w:r>
              <w:rPr>
                <w:rFonts w:cs="Arial"/>
              </w:rPr>
              <w:t>;</w:t>
            </w:r>
          </w:p>
          <w:p w14:paraId="41F0416C" w14:textId="30794F33" w:rsidR="00535FC6" w:rsidRPr="0B5ADA91" w:rsidRDefault="00535FC6" w:rsidP="00535FC6">
            <w:pPr>
              <w:rPr>
                <w:rFonts w:cs="Arial"/>
              </w:rPr>
            </w:pPr>
          </w:p>
        </w:tc>
        <w:tc>
          <w:tcPr>
            <w:tcW w:w="700" w:type="dxa"/>
            <w:shd w:val="clear" w:color="auto" w:fill="auto"/>
          </w:tcPr>
          <w:p w14:paraId="304BA7EC" w14:textId="77777777" w:rsidR="00535FC6" w:rsidRPr="006D53F4" w:rsidRDefault="00535FC6" w:rsidP="00535FC6">
            <w:pPr>
              <w:jc w:val="center"/>
              <w:rPr>
                <w:rFonts w:cs="Arial"/>
                <w:szCs w:val="20"/>
              </w:rPr>
            </w:pPr>
            <w:r w:rsidRPr="006D53F4">
              <w:rPr>
                <w:rFonts w:cs="Arial"/>
                <w:szCs w:val="20"/>
              </w:rPr>
              <w:t>Ja</w:t>
            </w:r>
          </w:p>
          <w:p w14:paraId="390A98D0" w14:textId="6175E844"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035C6940" w14:textId="77777777" w:rsidR="00535FC6" w:rsidRPr="006D53F4" w:rsidRDefault="00535FC6" w:rsidP="00535FC6">
            <w:pPr>
              <w:jc w:val="center"/>
              <w:rPr>
                <w:rFonts w:cs="Arial"/>
                <w:szCs w:val="20"/>
              </w:rPr>
            </w:pPr>
            <w:r w:rsidRPr="006D53F4">
              <w:rPr>
                <w:rFonts w:cs="Arial"/>
                <w:szCs w:val="20"/>
              </w:rPr>
              <w:t>Nee</w:t>
            </w:r>
          </w:p>
          <w:p w14:paraId="66952F76" w14:textId="0B3E68FC"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535FC6" w:rsidRPr="006D53F4" w14:paraId="74565C6A" w14:textId="77777777" w:rsidTr="00B41A0C">
        <w:trPr>
          <w:cantSplit/>
        </w:trPr>
        <w:tc>
          <w:tcPr>
            <w:tcW w:w="709" w:type="dxa"/>
          </w:tcPr>
          <w:p w14:paraId="7ADABA5C" w14:textId="77777777" w:rsidR="00535FC6" w:rsidRPr="006D53F4" w:rsidRDefault="00535FC6" w:rsidP="00535FC6">
            <w:pPr>
              <w:numPr>
                <w:ilvl w:val="0"/>
                <w:numId w:val="22"/>
              </w:numPr>
              <w:rPr>
                <w:rFonts w:cs="Arial"/>
              </w:rPr>
            </w:pPr>
          </w:p>
        </w:tc>
        <w:tc>
          <w:tcPr>
            <w:tcW w:w="6725" w:type="dxa"/>
            <w:shd w:val="clear" w:color="auto" w:fill="auto"/>
          </w:tcPr>
          <w:p w14:paraId="4CC794A1" w14:textId="77777777" w:rsidR="00535FC6" w:rsidRDefault="00535FC6" w:rsidP="00535FC6">
            <w:pPr>
              <w:rPr>
                <w:rFonts w:cs="Arial"/>
              </w:rPr>
            </w:pPr>
            <w:r w:rsidRPr="00170C6A">
              <w:rPr>
                <w:rFonts w:cs="Arial"/>
              </w:rPr>
              <w:t>Facturering geschiedt na portering of activering portering of nieuwe aansluiting</w:t>
            </w:r>
            <w:r>
              <w:rPr>
                <w:rFonts w:cs="Arial"/>
              </w:rPr>
              <w:t>;</w:t>
            </w:r>
          </w:p>
          <w:p w14:paraId="342C5E19" w14:textId="5B00E7C0" w:rsidR="00535FC6" w:rsidRPr="0B5ADA91" w:rsidRDefault="00535FC6" w:rsidP="00535FC6">
            <w:pPr>
              <w:rPr>
                <w:rFonts w:cs="Arial"/>
              </w:rPr>
            </w:pPr>
          </w:p>
        </w:tc>
        <w:tc>
          <w:tcPr>
            <w:tcW w:w="700" w:type="dxa"/>
            <w:shd w:val="clear" w:color="auto" w:fill="auto"/>
          </w:tcPr>
          <w:p w14:paraId="7AC07913" w14:textId="77777777" w:rsidR="00535FC6" w:rsidRPr="006D53F4" w:rsidRDefault="00535FC6" w:rsidP="00535FC6">
            <w:pPr>
              <w:jc w:val="center"/>
              <w:rPr>
                <w:rFonts w:cs="Arial"/>
                <w:szCs w:val="20"/>
              </w:rPr>
            </w:pPr>
            <w:r w:rsidRPr="006D53F4">
              <w:rPr>
                <w:rFonts w:cs="Arial"/>
                <w:szCs w:val="20"/>
              </w:rPr>
              <w:t>Ja</w:t>
            </w:r>
          </w:p>
          <w:p w14:paraId="2522B688" w14:textId="44F1C1AB"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099F8907" w14:textId="77777777" w:rsidR="00535FC6" w:rsidRPr="006D53F4" w:rsidRDefault="00535FC6" w:rsidP="00535FC6">
            <w:pPr>
              <w:jc w:val="center"/>
              <w:rPr>
                <w:rFonts w:cs="Arial"/>
                <w:szCs w:val="20"/>
              </w:rPr>
            </w:pPr>
            <w:r w:rsidRPr="006D53F4">
              <w:rPr>
                <w:rFonts w:cs="Arial"/>
                <w:szCs w:val="20"/>
              </w:rPr>
              <w:t>Nee</w:t>
            </w:r>
          </w:p>
          <w:p w14:paraId="3FC143E4" w14:textId="48588518"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5654FB" w:rsidRPr="006D53F4" w14:paraId="123ACB2F" w14:textId="77777777" w:rsidTr="00B41A0C">
        <w:trPr>
          <w:cantSplit/>
        </w:trPr>
        <w:tc>
          <w:tcPr>
            <w:tcW w:w="709" w:type="dxa"/>
          </w:tcPr>
          <w:p w14:paraId="1539CDAF" w14:textId="77777777" w:rsidR="005654FB" w:rsidRPr="006D53F4" w:rsidRDefault="005654FB" w:rsidP="005654FB">
            <w:pPr>
              <w:numPr>
                <w:ilvl w:val="0"/>
                <w:numId w:val="22"/>
              </w:numPr>
              <w:rPr>
                <w:rFonts w:cs="Arial"/>
              </w:rPr>
            </w:pPr>
          </w:p>
        </w:tc>
        <w:tc>
          <w:tcPr>
            <w:tcW w:w="6725" w:type="dxa"/>
            <w:shd w:val="clear" w:color="auto" w:fill="auto"/>
          </w:tcPr>
          <w:p w14:paraId="58C3C1B7" w14:textId="77777777" w:rsidR="005654FB" w:rsidRPr="00C84271" w:rsidRDefault="005654FB" w:rsidP="005654FB">
            <w:pPr>
              <w:rPr>
                <w:rFonts w:cs="Arial"/>
              </w:rPr>
            </w:pPr>
            <w:r w:rsidRPr="00C84271">
              <w:rPr>
                <w:rFonts w:cs="Arial"/>
              </w:rPr>
              <w:t>Gegevens opdrachtnemer</w:t>
            </w:r>
            <w:r>
              <w:rPr>
                <w:rFonts w:cs="Arial"/>
              </w:rPr>
              <w:t>:</w:t>
            </w:r>
          </w:p>
          <w:p w14:paraId="68EB5FF2" w14:textId="77777777" w:rsidR="005654FB" w:rsidRPr="004D5C8F" w:rsidRDefault="005654FB" w:rsidP="005654FB">
            <w:pPr>
              <w:pStyle w:val="Lijstalinea"/>
              <w:numPr>
                <w:ilvl w:val="0"/>
                <w:numId w:val="51"/>
              </w:numPr>
              <w:rPr>
                <w:rFonts w:asciiTheme="minorHAnsi" w:hAnsiTheme="minorHAnsi" w:cstheme="minorHAnsi"/>
              </w:rPr>
            </w:pPr>
            <w:r w:rsidRPr="004D5C8F">
              <w:rPr>
                <w:rFonts w:asciiTheme="minorHAnsi" w:hAnsiTheme="minorHAnsi" w:cstheme="minorHAnsi"/>
              </w:rPr>
              <w:t>Bedrijfsnaam</w:t>
            </w:r>
          </w:p>
          <w:p w14:paraId="28CCB848" w14:textId="77777777" w:rsidR="005654FB" w:rsidRPr="004D5C8F" w:rsidRDefault="005654FB" w:rsidP="005654FB">
            <w:pPr>
              <w:pStyle w:val="Lijstalinea"/>
              <w:numPr>
                <w:ilvl w:val="0"/>
                <w:numId w:val="51"/>
              </w:numPr>
              <w:rPr>
                <w:rFonts w:asciiTheme="minorHAnsi" w:hAnsiTheme="minorHAnsi" w:cstheme="minorHAnsi"/>
              </w:rPr>
            </w:pPr>
            <w:r w:rsidRPr="004D5C8F">
              <w:rPr>
                <w:rFonts w:asciiTheme="minorHAnsi" w:hAnsiTheme="minorHAnsi" w:cstheme="minorHAnsi"/>
              </w:rPr>
              <w:t>Adres</w:t>
            </w:r>
          </w:p>
          <w:p w14:paraId="50C6752D" w14:textId="77777777" w:rsidR="005654FB" w:rsidRPr="004D5C8F" w:rsidRDefault="005654FB" w:rsidP="005654FB">
            <w:pPr>
              <w:pStyle w:val="Lijstalinea"/>
              <w:numPr>
                <w:ilvl w:val="0"/>
                <w:numId w:val="51"/>
              </w:numPr>
              <w:rPr>
                <w:rFonts w:asciiTheme="minorHAnsi" w:hAnsiTheme="minorHAnsi" w:cstheme="minorHAnsi"/>
              </w:rPr>
            </w:pPr>
            <w:r w:rsidRPr="004D5C8F">
              <w:rPr>
                <w:rFonts w:asciiTheme="minorHAnsi" w:hAnsiTheme="minorHAnsi" w:cstheme="minorHAnsi"/>
              </w:rPr>
              <w:t>Telefoonnummer</w:t>
            </w:r>
          </w:p>
          <w:p w14:paraId="688A2313" w14:textId="77777777" w:rsidR="005654FB" w:rsidRPr="004D5C8F" w:rsidRDefault="005654FB" w:rsidP="005654FB">
            <w:pPr>
              <w:pStyle w:val="Lijstalinea"/>
              <w:numPr>
                <w:ilvl w:val="0"/>
                <w:numId w:val="51"/>
              </w:numPr>
              <w:rPr>
                <w:rFonts w:asciiTheme="minorHAnsi" w:hAnsiTheme="minorHAnsi" w:cstheme="minorHAnsi"/>
              </w:rPr>
            </w:pPr>
            <w:r w:rsidRPr="004D5C8F">
              <w:rPr>
                <w:rFonts w:asciiTheme="minorHAnsi" w:hAnsiTheme="minorHAnsi" w:cstheme="minorHAnsi"/>
              </w:rPr>
              <w:t>KvK-nummer</w:t>
            </w:r>
          </w:p>
          <w:p w14:paraId="1670870B" w14:textId="77777777" w:rsidR="005654FB" w:rsidRPr="004D5C8F" w:rsidRDefault="005654FB" w:rsidP="005654FB">
            <w:pPr>
              <w:pStyle w:val="Lijstalinea"/>
              <w:numPr>
                <w:ilvl w:val="0"/>
                <w:numId w:val="51"/>
              </w:numPr>
              <w:rPr>
                <w:rFonts w:asciiTheme="minorHAnsi" w:hAnsiTheme="minorHAnsi" w:cstheme="minorHAnsi"/>
              </w:rPr>
            </w:pPr>
            <w:r w:rsidRPr="004D5C8F">
              <w:rPr>
                <w:rFonts w:asciiTheme="minorHAnsi" w:hAnsiTheme="minorHAnsi" w:cstheme="minorHAnsi"/>
              </w:rPr>
              <w:t>Btw-nummer</w:t>
            </w:r>
          </w:p>
          <w:p w14:paraId="75F95D20" w14:textId="77777777" w:rsidR="005654FB" w:rsidRPr="004D5C8F" w:rsidRDefault="005654FB" w:rsidP="005654FB">
            <w:pPr>
              <w:pStyle w:val="Lijstalinea"/>
              <w:numPr>
                <w:ilvl w:val="0"/>
                <w:numId w:val="51"/>
              </w:numPr>
              <w:rPr>
                <w:rFonts w:asciiTheme="minorHAnsi" w:hAnsiTheme="minorHAnsi" w:cstheme="minorHAnsi"/>
              </w:rPr>
            </w:pPr>
            <w:r w:rsidRPr="004D5C8F">
              <w:rPr>
                <w:rFonts w:asciiTheme="minorHAnsi" w:hAnsiTheme="minorHAnsi" w:cstheme="minorHAnsi"/>
              </w:rPr>
              <w:t>IBAN rekeningnummer</w:t>
            </w:r>
          </w:p>
          <w:p w14:paraId="7A76944D" w14:textId="77777777" w:rsidR="005654FB" w:rsidRPr="00A73B12" w:rsidRDefault="005654FB" w:rsidP="005654FB">
            <w:pPr>
              <w:pStyle w:val="Lijstalinea"/>
              <w:numPr>
                <w:ilvl w:val="0"/>
                <w:numId w:val="51"/>
              </w:numPr>
            </w:pPr>
            <w:r w:rsidRPr="004D5C8F">
              <w:rPr>
                <w:rFonts w:asciiTheme="minorHAnsi" w:hAnsiTheme="minorHAnsi" w:cstheme="minorHAnsi"/>
              </w:rPr>
              <w:t>Debiteurnummer</w:t>
            </w:r>
          </w:p>
          <w:p w14:paraId="6594697F" w14:textId="77777777" w:rsidR="005654FB" w:rsidRPr="00170C6A" w:rsidRDefault="005654FB" w:rsidP="005654FB">
            <w:pPr>
              <w:rPr>
                <w:rFonts w:cs="Arial"/>
              </w:rPr>
            </w:pPr>
          </w:p>
        </w:tc>
        <w:tc>
          <w:tcPr>
            <w:tcW w:w="700" w:type="dxa"/>
            <w:shd w:val="clear" w:color="auto" w:fill="auto"/>
          </w:tcPr>
          <w:p w14:paraId="32243B98" w14:textId="77777777" w:rsidR="005654FB" w:rsidRPr="006D53F4" w:rsidRDefault="005654FB" w:rsidP="005654FB">
            <w:pPr>
              <w:jc w:val="center"/>
              <w:rPr>
                <w:rFonts w:cs="Arial"/>
                <w:szCs w:val="20"/>
              </w:rPr>
            </w:pPr>
            <w:r w:rsidRPr="006D53F4">
              <w:rPr>
                <w:rFonts w:cs="Arial"/>
                <w:szCs w:val="20"/>
              </w:rPr>
              <w:t>Ja</w:t>
            </w:r>
          </w:p>
          <w:p w14:paraId="09A00C73" w14:textId="330F062B" w:rsidR="005654FB" w:rsidRPr="006D53F4" w:rsidRDefault="005654FB" w:rsidP="005654FB">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626C7231" w14:textId="77777777" w:rsidR="005654FB" w:rsidRPr="006D53F4" w:rsidRDefault="005654FB" w:rsidP="005654FB">
            <w:pPr>
              <w:jc w:val="center"/>
              <w:rPr>
                <w:rFonts w:cs="Arial"/>
                <w:szCs w:val="20"/>
              </w:rPr>
            </w:pPr>
            <w:r w:rsidRPr="006D53F4">
              <w:rPr>
                <w:rFonts w:cs="Arial"/>
                <w:szCs w:val="20"/>
              </w:rPr>
              <w:t>Nee</w:t>
            </w:r>
          </w:p>
          <w:p w14:paraId="5C0A4D0D" w14:textId="7565A215" w:rsidR="005654FB" w:rsidRPr="006D53F4" w:rsidRDefault="005654FB" w:rsidP="005654FB">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5654FB" w:rsidRPr="006D53F4" w14:paraId="34B333A5" w14:textId="77777777" w:rsidTr="00B41A0C">
        <w:trPr>
          <w:cantSplit/>
        </w:trPr>
        <w:tc>
          <w:tcPr>
            <w:tcW w:w="709" w:type="dxa"/>
          </w:tcPr>
          <w:p w14:paraId="74B0354C" w14:textId="77777777" w:rsidR="005654FB" w:rsidRPr="006D53F4" w:rsidRDefault="005654FB" w:rsidP="005654FB">
            <w:pPr>
              <w:numPr>
                <w:ilvl w:val="0"/>
                <w:numId w:val="22"/>
              </w:numPr>
              <w:rPr>
                <w:rFonts w:cs="Arial"/>
              </w:rPr>
            </w:pPr>
          </w:p>
        </w:tc>
        <w:tc>
          <w:tcPr>
            <w:tcW w:w="6725" w:type="dxa"/>
            <w:shd w:val="clear" w:color="auto" w:fill="auto"/>
          </w:tcPr>
          <w:p w14:paraId="5707E920" w14:textId="77777777" w:rsidR="005654FB" w:rsidRPr="001502FC" w:rsidRDefault="005654FB" w:rsidP="005654FB">
            <w:pPr>
              <w:rPr>
                <w:rFonts w:cs="Arial"/>
              </w:rPr>
            </w:pPr>
            <w:r w:rsidRPr="001502FC">
              <w:rPr>
                <w:rFonts w:cs="Arial"/>
              </w:rPr>
              <w:t>Gegevens opdrachtgever</w:t>
            </w:r>
            <w:r>
              <w:rPr>
                <w:rFonts w:cs="Arial"/>
              </w:rPr>
              <w:t>:</w:t>
            </w:r>
          </w:p>
          <w:p w14:paraId="6587673C" w14:textId="77777777" w:rsidR="005654FB" w:rsidRPr="004D5C8F" w:rsidRDefault="005654FB" w:rsidP="005654FB">
            <w:pPr>
              <w:pStyle w:val="Lijstalinea"/>
              <w:numPr>
                <w:ilvl w:val="0"/>
                <w:numId w:val="52"/>
              </w:numPr>
              <w:rPr>
                <w:rFonts w:asciiTheme="minorHAnsi" w:hAnsiTheme="minorHAnsi" w:cstheme="minorHAnsi"/>
              </w:rPr>
            </w:pPr>
            <w:r w:rsidRPr="004D5C8F">
              <w:rPr>
                <w:rFonts w:asciiTheme="minorHAnsi" w:hAnsiTheme="minorHAnsi" w:cstheme="minorHAnsi"/>
              </w:rPr>
              <w:t>Organisatienaam</w:t>
            </w:r>
          </w:p>
          <w:p w14:paraId="1690573E" w14:textId="77777777" w:rsidR="005654FB" w:rsidRPr="004D5C8F" w:rsidRDefault="005654FB" w:rsidP="005654FB">
            <w:pPr>
              <w:pStyle w:val="Lijstalinea"/>
              <w:numPr>
                <w:ilvl w:val="0"/>
                <w:numId w:val="52"/>
              </w:numPr>
              <w:rPr>
                <w:rFonts w:asciiTheme="minorHAnsi" w:hAnsiTheme="minorHAnsi" w:cstheme="minorHAnsi"/>
              </w:rPr>
            </w:pPr>
            <w:r w:rsidRPr="004D5C8F">
              <w:rPr>
                <w:rFonts w:asciiTheme="minorHAnsi" w:hAnsiTheme="minorHAnsi" w:cstheme="minorHAnsi"/>
              </w:rPr>
              <w:t>Adres</w:t>
            </w:r>
          </w:p>
          <w:p w14:paraId="3A6FB553" w14:textId="77777777" w:rsidR="005654FB" w:rsidRPr="004D5C8F" w:rsidRDefault="005654FB" w:rsidP="005654FB">
            <w:pPr>
              <w:pStyle w:val="Lijstalinea"/>
              <w:numPr>
                <w:ilvl w:val="0"/>
                <w:numId w:val="52"/>
              </w:numPr>
            </w:pPr>
            <w:r w:rsidRPr="004D5C8F">
              <w:rPr>
                <w:rFonts w:asciiTheme="minorHAnsi" w:hAnsiTheme="minorHAnsi" w:cstheme="minorHAnsi"/>
              </w:rPr>
              <w:t>Contractnummer</w:t>
            </w:r>
          </w:p>
          <w:p w14:paraId="26F99EE5" w14:textId="77777777" w:rsidR="005654FB" w:rsidRPr="00170C6A" w:rsidRDefault="005654FB" w:rsidP="005654FB">
            <w:pPr>
              <w:rPr>
                <w:rFonts w:cs="Arial"/>
              </w:rPr>
            </w:pPr>
          </w:p>
        </w:tc>
        <w:tc>
          <w:tcPr>
            <w:tcW w:w="700" w:type="dxa"/>
            <w:shd w:val="clear" w:color="auto" w:fill="auto"/>
          </w:tcPr>
          <w:p w14:paraId="6A8BF5C9" w14:textId="77777777" w:rsidR="005654FB" w:rsidRPr="006D53F4" w:rsidRDefault="005654FB" w:rsidP="005654FB">
            <w:pPr>
              <w:jc w:val="center"/>
              <w:rPr>
                <w:rFonts w:cs="Arial"/>
                <w:szCs w:val="20"/>
              </w:rPr>
            </w:pPr>
            <w:r w:rsidRPr="006D53F4">
              <w:rPr>
                <w:rFonts w:cs="Arial"/>
                <w:szCs w:val="20"/>
              </w:rPr>
              <w:t>Ja</w:t>
            </w:r>
          </w:p>
          <w:p w14:paraId="51517B73" w14:textId="1661088C" w:rsidR="005654FB" w:rsidRPr="006D53F4" w:rsidRDefault="005654FB" w:rsidP="005654FB">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2391A53F" w14:textId="77777777" w:rsidR="005654FB" w:rsidRPr="006D53F4" w:rsidRDefault="005654FB" w:rsidP="005654FB">
            <w:pPr>
              <w:jc w:val="center"/>
              <w:rPr>
                <w:rFonts w:cs="Arial"/>
                <w:szCs w:val="20"/>
              </w:rPr>
            </w:pPr>
            <w:r w:rsidRPr="006D53F4">
              <w:rPr>
                <w:rFonts w:cs="Arial"/>
                <w:szCs w:val="20"/>
              </w:rPr>
              <w:t>Nee</w:t>
            </w:r>
          </w:p>
          <w:p w14:paraId="3DF9D6D3" w14:textId="257D392E" w:rsidR="005654FB" w:rsidRPr="006D53F4" w:rsidRDefault="005654FB" w:rsidP="005654FB">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535FC6" w:rsidRPr="006D53F4" w14:paraId="1A26B79C" w14:textId="77777777" w:rsidTr="00B41A0C">
        <w:trPr>
          <w:cantSplit/>
        </w:trPr>
        <w:tc>
          <w:tcPr>
            <w:tcW w:w="709" w:type="dxa"/>
          </w:tcPr>
          <w:p w14:paraId="2D5A75E5" w14:textId="77777777" w:rsidR="00535FC6" w:rsidRPr="006D53F4" w:rsidRDefault="00535FC6" w:rsidP="00535FC6">
            <w:pPr>
              <w:numPr>
                <w:ilvl w:val="0"/>
                <w:numId w:val="22"/>
              </w:numPr>
              <w:rPr>
                <w:rFonts w:cs="Arial"/>
              </w:rPr>
            </w:pPr>
          </w:p>
        </w:tc>
        <w:tc>
          <w:tcPr>
            <w:tcW w:w="6725" w:type="dxa"/>
            <w:shd w:val="clear" w:color="auto" w:fill="auto"/>
          </w:tcPr>
          <w:p w14:paraId="1FD4B30C" w14:textId="77777777" w:rsidR="00535FC6" w:rsidRPr="0029621B" w:rsidRDefault="00535FC6" w:rsidP="00535FC6">
            <w:pPr>
              <w:rPr>
                <w:rFonts w:cs="Arial"/>
                <w:szCs w:val="20"/>
              </w:rPr>
            </w:pPr>
            <w:r w:rsidRPr="0029621B">
              <w:rPr>
                <w:rFonts w:cs="Arial"/>
                <w:szCs w:val="20"/>
              </w:rPr>
              <w:t xml:space="preserve">De facturen moeten, indien van toepassing, minimaal de volgende gegevens bevatten: </w:t>
            </w:r>
          </w:p>
          <w:p w14:paraId="7ABEE0B1" w14:textId="5C63E6D4" w:rsidR="00E727DA" w:rsidRDefault="00E727DA" w:rsidP="00535FC6">
            <w:pPr>
              <w:numPr>
                <w:ilvl w:val="0"/>
                <w:numId w:val="21"/>
              </w:numPr>
              <w:spacing w:line="276" w:lineRule="auto"/>
              <w:rPr>
                <w:rFonts w:cs="Arial"/>
              </w:rPr>
            </w:pPr>
            <w:r>
              <w:rPr>
                <w:rFonts w:cs="Arial"/>
              </w:rPr>
              <w:t>Factuurdatum</w:t>
            </w:r>
          </w:p>
          <w:p w14:paraId="1D0FA4DD" w14:textId="733A8707" w:rsidR="0078265A" w:rsidRDefault="0078265A" w:rsidP="00535FC6">
            <w:pPr>
              <w:numPr>
                <w:ilvl w:val="0"/>
                <w:numId w:val="21"/>
              </w:numPr>
              <w:spacing w:line="276" w:lineRule="auto"/>
              <w:rPr>
                <w:rFonts w:cs="Arial"/>
              </w:rPr>
            </w:pPr>
            <w:r>
              <w:rPr>
                <w:rFonts w:cs="Arial"/>
              </w:rPr>
              <w:t>Factuurnummer</w:t>
            </w:r>
          </w:p>
          <w:p w14:paraId="6B409C6D" w14:textId="5DE839AE" w:rsidR="0078265A" w:rsidRDefault="0078265A" w:rsidP="00535FC6">
            <w:pPr>
              <w:numPr>
                <w:ilvl w:val="0"/>
                <w:numId w:val="21"/>
              </w:numPr>
              <w:spacing w:line="276" w:lineRule="auto"/>
              <w:rPr>
                <w:rFonts w:cs="Arial"/>
              </w:rPr>
            </w:pPr>
            <w:r>
              <w:rPr>
                <w:rFonts w:cs="Arial"/>
              </w:rPr>
              <w:t>Ordernummer (indien van toepassing)</w:t>
            </w:r>
          </w:p>
          <w:p w14:paraId="5E943C60" w14:textId="3C1E4A73" w:rsidR="00BF52B7" w:rsidRDefault="00BF52B7" w:rsidP="00535FC6">
            <w:pPr>
              <w:numPr>
                <w:ilvl w:val="0"/>
                <w:numId w:val="21"/>
              </w:numPr>
              <w:spacing w:line="276" w:lineRule="auto"/>
              <w:rPr>
                <w:rFonts w:cs="Arial"/>
              </w:rPr>
            </w:pPr>
            <w:r w:rsidRPr="00BF52B7">
              <w:rPr>
                <w:rFonts w:cs="Arial"/>
              </w:rPr>
              <w:t>Periode waar de factuur betrekking op heeft</w:t>
            </w:r>
          </w:p>
          <w:p w14:paraId="62316C22" w14:textId="650B78C5" w:rsidR="00E55F3E" w:rsidRDefault="00E55F3E" w:rsidP="00535FC6">
            <w:pPr>
              <w:numPr>
                <w:ilvl w:val="0"/>
                <w:numId w:val="21"/>
              </w:numPr>
              <w:spacing w:line="276" w:lineRule="auto"/>
              <w:rPr>
                <w:rFonts w:cs="Arial"/>
              </w:rPr>
            </w:pPr>
            <w:r w:rsidRPr="00E55F3E">
              <w:rPr>
                <w:rFonts w:cs="Arial"/>
              </w:rPr>
              <w:t>Contract- en verplichtingnummer</w:t>
            </w:r>
            <w:r w:rsidR="004A0C96">
              <w:rPr>
                <w:rFonts w:cs="Arial"/>
              </w:rPr>
              <w:t xml:space="preserve">, </w:t>
            </w:r>
            <w:r w:rsidR="00244DA0">
              <w:rPr>
                <w:rFonts w:cs="Arial"/>
              </w:rPr>
              <w:t>k</w:t>
            </w:r>
            <w:r w:rsidR="004A0C96" w:rsidRPr="004A0C96">
              <w:rPr>
                <w:rFonts w:cs="Arial"/>
              </w:rPr>
              <w:t xml:space="preserve">ostenplaats en </w:t>
            </w:r>
            <w:r w:rsidR="00244DA0">
              <w:rPr>
                <w:rFonts w:cs="Arial"/>
              </w:rPr>
              <w:t>k</w:t>
            </w:r>
            <w:r w:rsidR="004A0C96" w:rsidRPr="004A0C96">
              <w:rPr>
                <w:rFonts w:cs="Arial"/>
              </w:rPr>
              <w:t>ostendrager</w:t>
            </w:r>
          </w:p>
          <w:p w14:paraId="026997A7" w14:textId="5281642A" w:rsidR="00535FC6" w:rsidRPr="007F7E7E" w:rsidRDefault="00244DA0" w:rsidP="007D601A">
            <w:pPr>
              <w:numPr>
                <w:ilvl w:val="0"/>
                <w:numId w:val="21"/>
              </w:numPr>
              <w:spacing w:line="276" w:lineRule="auto"/>
              <w:rPr>
                <w:rFonts w:cs="Arial"/>
              </w:rPr>
            </w:pPr>
            <w:r>
              <w:rPr>
                <w:rFonts w:cs="Arial"/>
              </w:rPr>
              <w:t>Contactpersoon</w:t>
            </w:r>
          </w:p>
        </w:tc>
        <w:tc>
          <w:tcPr>
            <w:tcW w:w="700" w:type="dxa"/>
            <w:shd w:val="clear" w:color="auto" w:fill="auto"/>
          </w:tcPr>
          <w:p w14:paraId="7F3A7C68" w14:textId="77777777" w:rsidR="00535FC6" w:rsidRPr="006D53F4" w:rsidRDefault="00535FC6" w:rsidP="00535FC6">
            <w:pPr>
              <w:jc w:val="center"/>
              <w:rPr>
                <w:rFonts w:cs="Arial"/>
                <w:szCs w:val="20"/>
              </w:rPr>
            </w:pPr>
            <w:r w:rsidRPr="006D53F4">
              <w:rPr>
                <w:rFonts w:cs="Arial"/>
                <w:szCs w:val="20"/>
              </w:rPr>
              <w:t>Ja</w:t>
            </w:r>
          </w:p>
          <w:p w14:paraId="27EBA3C2" w14:textId="01C3ABE1"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4AA58139" w14:textId="77777777" w:rsidR="00535FC6" w:rsidRPr="006D53F4" w:rsidRDefault="00535FC6" w:rsidP="00535FC6">
            <w:pPr>
              <w:jc w:val="center"/>
              <w:rPr>
                <w:rFonts w:cs="Arial"/>
                <w:szCs w:val="20"/>
              </w:rPr>
            </w:pPr>
            <w:r w:rsidRPr="006D53F4">
              <w:rPr>
                <w:rFonts w:cs="Arial"/>
                <w:szCs w:val="20"/>
              </w:rPr>
              <w:t>Nee</w:t>
            </w:r>
          </w:p>
          <w:p w14:paraId="15F604E6" w14:textId="4A5B412C" w:rsidR="00535FC6" w:rsidRPr="006D53F4" w:rsidRDefault="00535FC6" w:rsidP="00535FC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41066AB1" w14:textId="77777777" w:rsidTr="00B41A0C">
        <w:trPr>
          <w:cantSplit/>
        </w:trPr>
        <w:tc>
          <w:tcPr>
            <w:tcW w:w="709" w:type="dxa"/>
          </w:tcPr>
          <w:p w14:paraId="74BC48C7" w14:textId="77777777" w:rsidR="00C62B4E" w:rsidRPr="006D53F4" w:rsidRDefault="00C62B4E" w:rsidP="00C62B4E">
            <w:pPr>
              <w:numPr>
                <w:ilvl w:val="0"/>
                <w:numId w:val="22"/>
              </w:numPr>
              <w:rPr>
                <w:rFonts w:cs="Arial"/>
              </w:rPr>
            </w:pPr>
          </w:p>
        </w:tc>
        <w:tc>
          <w:tcPr>
            <w:tcW w:w="6725" w:type="dxa"/>
            <w:shd w:val="clear" w:color="auto" w:fill="auto"/>
          </w:tcPr>
          <w:p w14:paraId="3FB68363" w14:textId="77777777" w:rsidR="00C62B4E" w:rsidRDefault="00C62B4E" w:rsidP="00C62B4E">
            <w:r>
              <w:t>Het kostenoverzicht als bijlage dient te bevatten:</w:t>
            </w:r>
          </w:p>
          <w:p w14:paraId="35600AF0" w14:textId="77777777" w:rsidR="00C62B4E" w:rsidRDefault="00C62B4E" w:rsidP="00C62B4E">
            <w:pPr>
              <w:numPr>
                <w:ilvl w:val="0"/>
                <w:numId w:val="21"/>
              </w:numPr>
              <w:spacing w:line="276" w:lineRule="auto"/>
              <w:rPr>
                <w:rFonts w:cs="Arial"/>
              </w:rPr>
            </w:pPr>
            <w:r>
              <w:rPr>
                <w:rFonts w:cs="Arial"/>
              </w:rPr>
              <w:t>Factuurdatum</w:t>
            </w:r>
          </w:p>
          <w:p w14:paraId="409061CB" w14:textId="77777777" w:rsidR="00C62B4E" w:rsidRDefault="00C62B4E" w:rsidP="00C62B4E">
            <w:pPr>
              <w:numPr>
                <w:ilvl w:val="0"/>
                <w:numId w:val="21"/>
              </w:numPr>
              <w:spacing w:line="276" w:lineRule="auto"/>
              <w:rPr>
                <w:rFonts w:cs="Arial"/>
              </w:rPr>
            </w:pPr>
            <w:r>
              <w:rPr>
                <w:rFonts w:cs="Arial"/>
              </w:rPr>
              <w:t>Factuurnummer</w:t>
            </w:r>
          </w:p>
          <w:p w14:paraId="2ADC69A2" w14:textId="77777777" w:rsidR="00C62B4E" w:rsidRDefault="00C62B4E" w:rsidP="00C62B4E">
            <w:pPr>
              <w:numPr>
                <w:ilvl w:val="0"/>
                <w:numId w:val="21"/>
              </w:numPr>
              <w:spacing w:line="276" w:lineRule="auto"/>
            </w:pPr>
            <w:r>
              <w:t>Afdelingscode / Kostenplaats</w:t>
            </w:r>
          </w:p>
          <w:p w14:paraId="320E67F0" w14:textId="77777777" w:rsidR="00C62B4E" w:rsidRDefault="00C62B4E" w:rsidP="00C62B4E">
            <w:pPr>
              <w:numPr>
                <w:ilvl w:val="0"/>
                <w:numId w:val="21"/>
              </w:numPr>
              <w:spacing w:line="276" w:lineRule="auto"/>
            </w:pPr>
            <w:r>
              <w:t>Periode waar de factuur/kostenoverzicht betrekking op heeft</w:t>
            </w:r>
          </w:p>
          <w:p w14:paraId="03E761AF" w14:textId="136A4434" w:rsidR="00C62B4E" w:rsidRPr="00591592" w:rsidRDefault="00C62B4E" w:rsidP="00C62B4E">
            <w:pPr>
              <w:numPr>
                <w:ilvl w:val="0"/>
                <w:numId w:val="21"/>
              </w:numPr>
              <w:spacing w:line="276" w:lineRule="auto"/>
              <w:rPr>
                <w:rFonts w:cs="Arial"/>
              </w:rPr>
            </w:pPr>
            <w:r w:rsidRPr="0B5ADA91">
              <w:rPr>
                <w:rFonts w:cs="Arial"/>
              </w:rPr>
              <w:t xml:space="preserve">De abonnementskosten per </w:t>
            </w:r>
            <w:r>
              <w:rPr>
                <w:rFonts w:cs="Arial"/>
              </w:rPr>
              <w:t>aansluiting en dienst</w:t>
            </w:r>
            <w:r>
              <w:t xml:space="preserve"> conform het prijsblad/overeenkomst</w:t>
            </w:r>
          </w:p>
          <w:p w14:paraId="5E9B2627" w14:textId="527FE99F" w:rsidR="00C62B4E" w:rsidRDefault="00C62B4E" w:rsidP="00C62B4E">
            <w:pPr>
              <w:numPr>
                <w:ilvl w:val="0"/>
                <w:numId w:val="21"/>
              </w:numPr>
              <w:spacing w:line="276" w:lineRule="auto"/>
            </w:pPr>
            <w:r>
              <w:t xml:space="preserve">Aantal per onderdeel conform het prijsblad/ </w:t>
            </w:r>
            <w:r w:rsidRPr="00C23163">
              <w:t>in gebruik</w:t>
            </w:r>
          </w:p>
          <w:p w14:paraId="01138D20" w14:textId="77777777" w:rsidR="00C62B4E" w:rsidRDefault="00C62B4E" w:rsidP="00C62B4E">
            <w:pPr>
              <w:numPr>
                <w:ilvl w:val="0"/>
                <w:numId w:val="21"/>
              </w:numPr>
              <w:spacing w:line="276" w:lineRule="auto"/>
            </w:pPr>
            <w:r>
              <w:t>Totaal kosten (incl. en excl. btw)</w:t>
            </w:r>
          </w:p>
          <w:p w14:paraId="5337459B" w14:textId="77777777" w:rsidR="00C62B4E" w:rsidRPr="0029621B" w:rsidRDefault="00C62B4E" w:rsidP="00C62B4E">
            <w:pPr>
              <w:numPr>
                <w:ilvl w:val="0"/>
                <w:numId w:val="21"/>
              </w:numPr>
              <w:spacing w:line="276" w:lineRule="auto"/>
              <w:rPr>
                <w:rFonts w:cs="Arial"/>
              </w:rPr>
            </w:pPr>
            <w:r w:rsidRPr="0B5ADA91">
              <w:rPr>
                <w:rFonts w:cs="Arial"/>
              </w:rPr>
              <w:t>Gespreks- en verbruikskosten van speciale nummers en internationale contacten verbijzonderd in aantallen, duur en kosten per tariefklasse.</w:t>
            </w:r>
          </w:p>
          <w:p w14:paraId="0A761FAE" w14:textId="77777777" w:rsidR="00C62B4E" w:rsidRPr="0029621B" w:rsidRDefault="00C62B4E" w:rsidP="00C62B4E">
            <w:pPr>
              <w:numPr>
                <w:ilvl w:val="0"/>
                <w:numId w:val="21"/>
              </w:numPr>
              <w:spacing w:line="276" w:lineRule="auto"/>
              <w:rPr>
                <w:rFonts w:cs="Arial"/>
              </w:rPr>
            </w:pPr>
            <w:r w:rsidRPr="0B5ADA91">
              <w:rPr>
                <w:rFonts w:cs="Arial"/>
                <w:lang w:eastAsia="en-US"/>
              </w:rPr>
              <w:t xml:space="preserve">Overige maandelijkse kosten </w:t>
            </w:r>
            <w:r w:rsidRPr="0B5ADA91">
              <w:rPr>
                <w:rFonts w:cs="Arial"/>
              </w:rPr>
              <w:t>verbijzonderd in aantallen, applicaties, verbindingen etc..</w:t>
            </w:r>
          </w:p>
          <w:p w14:paraId="70AA1DEA" w14:textId="77777777" w:rsidR="00C62B4E" w:rsidRPr="0029621B" w:rsidRDefault="00C62B4E" w:rsidP="00C62B4E">
            <w:pPr>
              <w:numPr>
                <w:ilvl w:val="0"/>
                <w:numId w:val="21"/>
              </w:numPr>
              <w:spacing w:line="276" w:lineRule="auto"/>
              <w:rPr>
                <w:rFonts w:asciiTheme="minorHAnsi" w:hAnsiTheme="minorHAnsi" w:cstheme="minorHAnsi"/>
                <w:szCs w:val="20"/>
              </w:rPr>
            </w:pPr>
            <w:r w:rsidRPr="0029621B">
              <w:rPr>
                <w:rFonts w:cs="Arial"/>
                <w:szCs w:val="20"/>
              </w:rPr>
              <w:t xml:space="preserve">Kosten van </w:t>
            </w:r>
            <w:r w:rsidRPr="0029621B">
              <w:rPr>
                <w:rFonts w:asciiTheme="minorHAnsi" w:hAnsiTheme="minorHAnsi" w:cstheme="minorHAnsi"/>
                <w:szCs w:val="20"/>
              </w:rPr>
              <w:t>mutaties, bestellingen etc.</w:t>
            </w:r>
          </w:p>
          <w:p w14:paraId="7640E61D" w14:textId="494A93B1" w:rsidR="00C62B4E" w:rsidRPr="00F00F23" w:rsidRDefault="00C62B4E" w:rsidP="00C62B4E"/>
        </w:tc>
        <w:tc>
          <w:tcPr>
            <w:tcW w:w="700" w:type="dxa"/>
            <w:shd w:val="clear" w:color="auto" w:fill="auto"/>
          </w:tcPr>
          <w:p w14:paraId="6DFCCE00" w14:textId="77777777" w:rsidR="00C62B4E" w:rsidRPr="006D53F4" w:rsidRDefault="00C62B4E" w:rsidP="00C62B4E">
            <w:pPr>
              <w:jc w:val="center"/>
              <w:rPr>
                <w:rFonts w:cs="Arial"/>
                <w:szCs w:val="20"/>
              </w:rPr>
            </w:pPr>
            <w:r w:rsidRPr="006D53F4">
              <w:rPr>
                <w:rFonts w:cs="Arial"/>
                <w:szCs w:val="20"/>
              </w:rPr>
              <w:t>Ja</w:t>
            </w:r>
          </w:p>
          <w:p w14:paraId="32C8CF10" w14:textId="1677B875"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09EC2E0F" w14:textId="77777777" w:rsidR="00C62B4E" w:rsidRPr="006D53F4" w:rsidRDefault="00C62B4E" w:rsidP="00C62B4E">
            <w:pPr>
              <w:jc w:val="center"/>
              <w:rPr>
                <w:rFonts w:cs="Arial"/>
                <w:szCs w:val="20"/>
              </w:rPr>
            </w:pPr>
            <w:r w:rsidRPr="006D53F4">
              <w:rPr>
                <w:rFonts w:cs="Arial"/>
                <w:szCs w:val="20"/>
              </w:rPr>
              <w:t>Nee</w:t>
            </w:r>
          </w:p>
          <w:p w14:paraId="5CBC5B46" w14:textId="44AFA8DA"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30B52D5F" w14:textId="77777777" w:rsidTr="00B41A0C">
        <w:trPr>
          <w:cantSplit/>
        </w:trPr>
        <w:tc>
          <w:tcPr>
            <w:tcW w:w="709" w:type="dxa"/>
          </w:tcPr>
          <w:p w14:paraId="0E896783" w14:textId="77777777" w:rsidR="00C62B4E" w:rsidRPr="006D53F4" w:rsidRDefault="00C62B4E" w:rsidP="00C62B4E">
            <w:pPr>
              <w:numPr>
                <w:ilvl w:val="0"/>
                <w:numId w:val="22"/>
              </w:numPr>
              <w:rPr>
                <w:rFonts w:cs="Arial"/>
              </w:rPr>
            </w:pPr>
          </w:p>
        </w:tc>
        <w:tc>
          <w:tcPr>
            <w:tcW w:w="6725" w:type="dxa"/>
            <w:shd w:val="clear" w:color="auto" w:fill="auto"/>
          </w:tcPr>
          <w:p w14:paraId="2D7FBC38" w14:textId="35AAA323" w:rsidR="00C62B4E" w:rsidRDefault="00C62B4E" w:rsidP="00C62B4E">
            <w:r>
              <w:t>Het kostenoverzicht bij nieuwe of aanvullende opdrachten als bijlage dient te bevatten:</w:t>
            </w:r>
          </w:p>
          <w:p w14:paraId="5ABA6E24" w14:textId="77777777" w:rsidR="00C62B4E" w:rsidRDefault="00C62B4E" w:rsidP="00C62B4E">
            <w:pPr>
              <w:numPr>
                <w:ilvl w:val="0"/>
                <w:numId w:val="21"/>
              </w:numPr>
              <w:spacing w:line="276" w:lineRule="auto"/>
              <w:rPr>
                <w:rFonts w:cs="Arial"/>
              </w:rPr>
            </w:pPr>
            <w:r>
              <w:rPr>
                <w:rFonts w:cs="Arial"/>
              </w:rPr>
              <w:t>Factuurdatum</w:t>
            </w:r>
          </w:p>
          <w:p w14:paraId="3D203059" w14:textId="77777777" w:rsidR="00C62B4E" w:rsidRDefault="00C62B4E" w:rsidP="00C62B4E">
            <w:pPr>
              <w:numPr>
                <w:ilvl w:val="0"/>
                <w:numId w:val="21"/>
              </w:numPr>
              <w:spacing w:line="276" w:lineRule="auto"/>
              <w:rPr>
                <w:rFonts w:cs="Arial"/>
              </w:rPr>
            </w:pPr>
            <w:r>
              <w:rPr>
                <w:rFonts w:cs="Arial"/>
              </w:rPr>
              <w:t>Factuurnummer</w:t>
            </w:r>
          </w:p>
          <w:p w14:paraId="16EB94EF" w14:textId="77777777" w:rsidR="00C62B4E" w:rsidRDefault="00C62B4E" w:rsidP="00C62B4E">
            <w:pPr>
              <w:numPr>
                <w:ilvl w:val="0"/>
                <w:numId w:val="21"/>
              </w:numPr>
              <w:spacing w:line="276" w:lineRule="auto"/>
            </w:pPr>
            <w:r>
              <w:t>Afdelingscode / Kostenplaats</w:t>
            </w:r>
          </w:p>
          <w:p w14:paraId="66BD5D0E" w14:textId="77777777" w:rsidR="00C62B4E" w:rsidRDefault="00C62B4E" w:rsidP="00C62B4E">
            <w:pPr>
              <w:numPr>
                <w:ilvl w:val="0"/>
                <w:numId w:val="21"/>
              </w:numPr>
              <w:spacing w:line="276" w:lineRule="auto"/>
            </w:pPr>
            <w:r>
              <w:t>Ordernummer (indien van toepassing)</w:t>
            </w:r>
          </w:p>
          <w:p w14:paraId="0376BE0C" w14:textId="77777777" w:rsidR="00C62B4E" w:rsidRDefault="00C62B4E" w:rsidP="00C62B4E">
            <w:pPr>
              <w:numPr>
                <w:ilvl w:val="0"/>
                <w:numId w:val="21"/>
              </w:numPr>
              <w:spacing w:line="276" w:lineRule="auto"/>
            </w:pPr>
            <w:r>
              <w:t>Naam van de opdrachtverstrekker (indien van toepassing)</w:t>
            </w:r>
          </w:p>
          <w:p w14:paraId="7D659544" w14:textId="5B1397C6" w:rsidR="00C62B4E" w:rsidRDefault="00C62B4E" w:rsidP="00C62B4E">
            <w:pPr>
              <w:numPr>
                <w:ilvl w:val="0"/>
                <w:numId w:val="21"/>
              </w:numPr>
              <w:spacing w:line="276" w:lineRule="auto"/>
            </w:pPr>
            <w:r>
              <w:t>Prijs conform de offerte</w:t>
            </w:r>
          </w:p>
          <w:p w14:paraId="03ACD561" w14:textId="77777777" w:rsidR="00C62B4E" w:rsidRDefault="00C62B4E" w:rsidP="00C62B4E">
            <w:pPr>
              <w:numPr>
                <w:ilvl w:val="0"/>
                <w:numId w:val="21"/>
              </w:numPr>
              <w:spacing w:line="276" w:lineRule="auto"/>
            </w:pPr>
            <w:r>
              <w:t>Totaal kosten (incl. en excl. btw)</w:t>
            </w:r>
          </w:p>
          <w:p w14:paraId="1882928D" w14:textId="10B4D0B3" w:rsidR="00C62B4E" w:rsidRDefault="00C62B4E" w:rsidP="00C62B4E">
            <w:pPr>
              <w:numPr>
                <w:ilvl w:val="0"/>
                <w:numId w:val="21"/>
              </w:numPr>
              <w:spacing w:line="276" w:lineRule="auto"/>
            </w:pPr>
            <w:r>
              <w:t xml:space="preserve">Een kopie van de door Opdrachtgever goedgekeurde offerte </w:t>
            </w:r>
          </w:p>
          <w:p w14:paraId="24038C39" w14:textId="77777777" w:rsidR="00C62B4E" w:rsidRPr="00460FAE" w:rsidRDefault="00C62B4E" w:rsidP="00C62B4E">
            <w:pPr>
              <w:numPr>
                <w:ilvl w:val="0"/>
                <w:numId w:val="21"/>
              </w:numPr>
              <w:spacing w:line="276" w:lineRule="auto"/>
              <w:rPr>
                <w:rFonts w:cs="Arial"/>
              </w:rPr>
            </w:pPr>
            <w:r>
              <w:t xml:space="preserve">Naam en telefoonnummer contactpersoon Opdrachtnemer </w:t>
            </w:r>
          </w:p>
          <w:p w14:paraId="4854CF5A" w14:textId="261B102E" w:rsidR="00C62B4E" w:rsidRPr="00F00F23" w:rsidRDefault="00C62B4E" w:rsidP="00C62B4E">
            <w:pPr>
              <w:spacing w:line="276" w:lineRule="auto"/>
            </w:pPr>
          </w:p>
        </w:tc>
        <w:tc>
          <w:tcPr>
            <w:tcW w:w="700" w:type="dxa"/>
            <w:shd w:val="clear" w:color="auto" w:fill="auto"/>
          </w:tcPr>
          <w:p w14:paraId="5550EE57" w14:textId="77777777" w:rsidR="00C62B4E" w:rsidRPr="006D53F4" w:rsidRDefault="00C62B4E" w:rsidP="00C62B4E">
            <w:pPr>
              <w:jc w:val="center"/>
              <w:rPr>
                <w:rFonts w:cs="Arial"/>
                <w:szCs w:val="20"/>
              </w:rPr>
            </w:pPr>
            <w:r w:rsidRPr="006D53F4">
              <w:rPr>
                <w:rFonts w:cs="Arial"/>
                <w:szCs w:val="20"/>
              </w:rPr>
              <w:t>Ja</w:t>
            </w:r>
          </w:p>
          <w:p w14:paraId="78A38376" w14:textId="1CD46908"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1BCE2130" w14:textId="77777777" w:rsidR="00C62B4E" w:rsidRPr="006D53F4" w:rsidRDefault="00C62B4E" w:rsidP="00C62B4E">
            <w:pPr>
              <w:jc w:val="center"/>
              <w:rPr>
                <w:rFonts w:cs="Arial"/>
                <w:szCs w:val="20"/>
              </w:rPr>
            </w:pPr>
            <w:r w:rsidRPr="006D53F4">
              <w:rPr>
                <w:rFonts w:cs="Arial"/>
                <w:szCs w:val="20"/>
              </w:rPr>
              <w:t>Nee</w:t>
            </w:r>
          </w:p>
          <w:p w14:paraId="33F748EB" w14:textId="4DDBFAA4"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23EC8FB4" w14:textId="77777777" w:rsidTr="00B41A0C">
        <w:trPr>
          <w:cantSplit/>
        </w:trPr>
        <w:tc>
          <w:tcPr>
            <w:tcW w:w="709" w:type="dxa"/>
          </w:tcPr>
          <w:p w14:paraId="16C787F3" w14:textId="77777777" w:rsidR="00C62B4E" w:rsidRPr="006D53F4" w:rsidRDefault="00C62B4E" w:rsidP="00C62B4E">
            <w:pPr>
              <w:numPr>
                <w:ilvl w:val="0"/>
                <w:numId w:val="22"/>
              </w:numPr>
              <w:rPr>
                <w:rFonts w:cs="Arial"/>
              </w:rPr>
            </w:pPr>
          </w:p>
        </w:tc>
        <w:tc>
          <w:tcPr>
            <w:tcW w:w="6725" w:type="dxa"/>
            <w:shd w:val="clear" w:color="auto" w:fill="auto"/>
          </w:tcPr>
          <w:p w14:paraId="2C2F933D" w14:textId="77777777" w:rsidR="00C62B4E" w:rsidRDefault="00C62B4E" w:rsidP="00C62B4E">
            <w:pPr>
              <w:rPr>
                <w:rFonts w:cs="Arial"/>
              </w:rPr>
            </w:pPr>
            <w:r w:rsidRPr="00244A10">
              <w:rPr>
                <w:rFonts w:cs="Arial"/>
              </w:rPr>
              <w:t xml:space="preserve">De definitieve inhoud en opmaak van de kostenoverzichten wordt gedurende de implementatiefase in overleg tussen Opdrachtgever en Opdrachtnemer vastgesteld. </w:t>
            </w:r>
          </w:p>
          <w:p w14:paraId="7FB73AA8" w14:textId="778E6116" w:rsidR="00C62B4E" w:rsidRPr="0B5ADA91" w:rsidRDefault="00C62B4E" w:rsidP="00C62B4E">
            <w:pPr>
              <w:rPr>
                <w:rFonts w:cs="Arial"/>
              </w:rPr>
            </w:pPr>
          </w:p>
        </w:tc>
        <w:tc>
          <w:tcPr>
            <w:tcW w:w="700" w:type="dxa"/>
            <w:shd w:val="clear" w:color="auto" w:fill="auto"/>
          </w:tcPr>
          <w:p w14:paraId="6AFB4E8C" w14:textId="77777777" w:rsidR="00C62B4E" w:rsidRPr="006D53F4" w:rsidRDefault="00C62B4E" w:rsidP="00C62B4E">
            <w:pPr>
              <w:jc w:val="center"/>
              <w:rPr>
                <w:rFonts w:cs="Arial"/>
                <w:szCs w:val="20"/>
              </w:rPr>
            </w:pPr>
            <w:r w:rsidRPr="006D53F4">
              <w:rPr>
                <w:rFonts w:cs="Arial"/>
                <w:szCs w:val="20"/>
              </w:rPr>
              <w:t>Ja</w:t>
            </w:r>
          </w:p>
          <w:p w14:paraId="335246E1" w14:textId="46012F0B"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36769F46" w14:textId="77777777" w:rsidR="00C62B4E" w:rsidRPr="006D53F4" w:rsidRDefault="00C62B4E" w:rsidP="00C62B4E">
            <w:pPr>
              <w:jc w:val="center"/>
              <w:rPr>
                <w:rFonts w:cs="Arial"/>
                <w:szCs w:val="20"/>
              </w:rPr>
            </w:pPr>
            <w:r w:rsidRPr="006D53F4">
              <w:rPr>
                <w:rFonts w:cs="Arial"/>
                <w:szCs w:val="20"/>
              </w:rPr>
              <w:t>Nee</w:t>
            </w:r>
          </w:p>
          <w:p w14:paraId="7675E559" w14:textId="7FC917F1"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94C5E" w:rsidRPr="006D53F4" w14:paraId="073D95F4" w14:textId="77777777" w:rsidTr="00B41A0C">
        <w:trPr>
          <w:cantSplit/>
        </w:trPr>
        <w:tc>
          <w:tcPr>
            <w:tcW w:w="709" w:type="dxa"/>
          </w:tcPr>
          <w:p w14:paraId="6849661A" w14:textId="77777777" w:rsidR="00194C5E" w:rsidRPr="006D53F4" w:rsidRDefault="00194C5E" w:rsidP="00B41A0C">
            <w:pPr>
              <w:numPr>
                <w:ilvl w:val="0"/>
                <w:numId w:val="22"/>
              </w:numPr>
              <w:rPr>
                <w:rFonts w:cs="Arial"/>
              </w:rPr>
            </w:pPr>
          </w:p>
        </w:tc>
        <w:tc>
          <w:tcPr>
            <w:tcW w:w="6725" w:type="dxa"/>
            <w:shd w:val="clear" w:color="auto" w:fill="auto"/>
          </w:tcPr>
          <w:p w14:paraId="62DEE542" w14:textId="77777777" w:rsidR="00194C5E" w:rsidRPr="006D53F4" w:rsidRDefault="00194C5E" w:rsidP="00B41A0C">
            <w:pPr>
              <w:rPr>
                <w:rFonts w:cs="Arial"/>
              </w:rPr>
            </w:pPr>
            <w:r w:rsidRPr="0B5ADA91">
              <w:rPr>
                <w:rFonts w:cs="Arial"/>
              </w:rPr>
              <w:t>De Opdrachtnemer dient het op de factuur aangegeven totaal/eindbedrag inclusief en exclusief BTW te vermelden. De overige bedragen hoeven alleen exclusief BTW aangegeven te worden, met vermelding van het van toepassing zijnde BTW- tarief.</w:t>
            </w:r>
          </w:p>
          <w:p w14:paraId="1C0E11CF" w14:textId="77777777" w:rsidR="00194C5E" w:rsidRPr="006D53F4" w:rsidRDefault="00194C5E" w:rsidP="00B41A0C">
            <w:pPr>
              <w:rPr>
                <w:rFonts w:cs="Arial"/>
              </w:rPr>
            </w:pPr>
          </w:p>
        </w:tc>
        <w:tc>
          <w:tcPr>
            <w:tcW w:w="700" w:type="dxa"/>
            <w:shd w:val="clear" w:color="auto" w:fill="auto"/>
          </w:tcPr>
          <w:p w14:paraId="62CDFD33" w14:textId="77777777" w:rsidR="00194C5E" w:rsidRPr="006D53F4" w:rsidRDefault="00194C5E" w:rsidP="00B41A0C">
            <w:pPr>
              <w:jc w:val="center"/>
              <w:rPr>
                <w:rFonts w:cs="Arial"/>
                <w:szCs w:val="20"/>
              </w:rPr>
            </w:pPr>
            <w:r w:rsidRPr="006D53F4">
              <w:rPr>
                <w:rFonts w:cs="Arial"/>
                <w:szCs w:val="20"/>
              </w:rPr>
              <w:t>Ja</w:t>
            </w:r>
          </w:p>
          <w:p w14:paraId="137786EA" w14:textId="77777777" w:rsidR="00194C5E" w:rsidRPr="006D53F4" w:rsidRDefault="00194C5E"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6B7F7C5F" w14:textId="77777777" w:rsidR="00194C5E" w:rsidRPr="006D53F4" w:rsidRDefault="00194C5E" w:rsidP="00B41A0C">
            <w:pPr>
              <w:jc w:val="center"/>
              <w:rPr>
                <w:rFonts w:cs="Arial"/>
                <w:szCs w:val="20"/>
              </w:rPr>
            </w:pPr>
            <w:r w:rsidRPr="006D53F4">
              <w:rPr>
                <w:rFonts w:cs="Arial"/>
                <w:szCs w:val="20"/>
              </w:rPr>
              <w:t>Nee</w:t>
            </w:r>
          </w:p>
          <w:p w14:paraId="14D33FA7" w14:textId="77777777" w:rsidR="00194C5E" w:rsidRPr="006D53F4" w:rsidRDefault="00194C5E"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66B6536B" w14:textId="77777777" w:rsidTr="00B41A0C">
        <w:trPr>
          <w:cantSplit/>
        </w:trPr>
        <w:tc>
          <w:tcPr>
            <w:tcW w:w="709" w:type="dxa"/>
          </w:tcPr>
          <w:p w14:paraId="2624D3D4" w14:textId="77777777" w:rsidR="00C62B4E" w:rsidRPr="006D53F4" w:rsidRDefault="00C62B4E" w:rsidP="00C62B4E">
            <w:pPr>
              <w:numPr>
                <w:ilvl w:val="0"/>
                <w:numId w:val="22"/>
              </w:numPr>
              <w:rPr>
                <w:rFonts w:cs="Arial"/>
              </w:rPr>
            </w:pPr>
          </w:p>
        </w:tc>
        <w:tc>
          <w:tcPr>
            <w:tcW w:w="6725" w:type="dxa"/>
            <w:shd w:val="clear" w:color="auto" w:fill="auto"/>
          </w:tcPr>
          <w:p w14:paraId="4B28EA9E" w14:textId="77777777" w:rsidR="00C62B4E" w:rsidRDefault="00C62B4E" w:rsidP="00C62B4E">
            <w:pPr>
              <w:rPr>
                <w:rFonts w:cs="Arial"/>
              </w:rPr>
            </w:pPr>
            <w:r w:rsidRPr="000A1B95">
              <w:rPr>
                <w:rFonts w:cs="Arial"/>
              </w:rPr>
              <w:t>De betalingstermijn is 30 kalenderdagen na ontvangst van de (correcte) factuur</w:t>
            </w:r>
            <w:r>
              <w:rPr>
                <w:rFonts w:cs="Arial"/>
              </w:rPr>
              <w:t>;</w:t>
            </w:r>
          </w:p>
          <w:p w14:paraId="6DDF3B10" w14:textId="77777777" w:rsidR="00C62B4E" w:rsidRPr="0B5ADA91" w:rsidRDefault="00C62B4E" w:rsidP="00C62B4E">
            <w:pPr>
              <w:rPr>
                <w:rFonts w:cs="Arial"/>
              </w:rPr>
            </w:pPr>
          </w:p>
        </w:tc>
        <w:tc>
          <w:tcPr>
            <w:tcW w:w="700" w:type="dxa"/>
            <w:shd w:val="clear" w:color="auto" w:fill="auto"/>
          </w:tcPr>
          <w:p w14:paraId="7902893F" w14:textId="77777777" w:rsidR="00C62B4E" w:rsidRPr="006D53F4" w:rsidRDefault="00C62B4E" w:rsidP="00C62B4E">
            <w:pPr>
              <w:jc w:val="center"/>
              <w:rPr>
                <w:rFonts w:cs="Arial"/>
                <w:szCs w:val="20"/>
              </w:rPr>
            </w:pPr>
            <w:r w:rsidRPr="006D53F4">
              <w:rPr>
                <w:rFonts w:cs="Arial"/>
                <w:szCs w:val="20"/>
              </w:rPr>
              <w:t>Ja</w:t>
            </w:r>
          </w:p>
          <w:p w14:paraId="27E9C6DB" w14:textId="71583D21"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612E15F2" w14:textId="77777777" w:rsidR="00C62B4E" w:rsidRPr="006D53F4" w:rsidRDefault="00C62B4E" w:rsidP="00C62B4E">
            <w:pPr>
              <w:jc w:val="center"/>
              <w:rPr>
                <w:rFonts w:cs="Arial"/>
                <w:szCs w:val="20"/>
              </w:rPr>
            </w:pPr>
            <w:r w:rsidRPr="006D53F4">
              <w:rPr>
                <w:rFonts w:cs="Arial"/>
                <w:szCs w:val="20"/>
              </w:rPr>
              <w:t>Nee</w:t>
            </w:r>
          </w:p>
          <w:p w14:paraId="4E7E84B8" w14:textId="400CC19A"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60DCFDA0" w14:textId="77777777" w:rsidTr="00B41A0C">
        <w:trPr>
          <w:cantSplit/>
        </w:trPr>
        <w:tc>
          <w:tcPr>
            <w:tcW w:w="709" w:type="dxa"/>
          </w:tcPr>
          <w:p w14:paraId="26E39431" w14:textId="77777777" w:rsidR="00C62B4E" w:rsidRPr="006D53F4" w:rsidRDefault="00C62B4E" w:rsidP="00C62B4E">
            <w:pPr>
              <w:numPr>
                <w:ilvl w:val="0"/>
                <w:numId w:val="22"/>
              </w:numPr>
              <w:rPr>
                <w:rFonts w:cs="Arial"/>
              </w:rPr>
            </w:pPr>
          </w:p>
        </w:tc>
        <w:tc>
          <w:tcPr>
            <w:tcW w:w="6725" w:type="dxa"/>
            <w:shd w:val="clear" w:color="auto" w:fill="auto"/>
          </w:tcPr>
          <w:p w14:paraId="7BBD82DE" w14:textId="77777777" w:rsidR="00C62B4E" w:rsidRDefault="00C62B4E" w:rsidP="00C62B4E">
            <w:pPr>
              <w:rPr>
                <w:rFonts w:asciiTheme="minorHAnsi" w:hAnsiTheme="minorHAnsi" w:cstheme="minorBidi"/>
              </w:rPr>
            </w:pPr>
            <w:r w:rsidRPr="001C0318">
              <w:rPr>
                <w:rFonts w:asciiTheme="minorHAnsi" w:hAnsiTheme="minorHAnsi" w:cstheme="minorBidi"/>
              </w:rPr>
              <w:t xml:space="preserve">Facturen worden uitsluitend digitaal in pdf-formaat gestuurd aan </w:t>
            </w:r>
            <w:hyperlink r:id="rId11" w:history="1">
              <w:r w:rsidRPr="006F5DE4">
                <w:rPr>
                  <w:rStyle w:val="Hyperlink"/>
                  <w:rFonts w:asciiTheme="minorHAnsi" w:hAnsiTheme="minorHAnsi" w:cstheme="minorBidi"/>
                </w:rPr>
                <w:t>facturen@s-bb.nl</w:t>
              </w:r>
            </w:hyperlink>
            <w:r>
              <w:rPr>
                <w:rFonts w:asciiTheme="minorHAnsi" w:hAnsiTheme="minorHAnsi" w:cstheme="minorBidi"/>
              </w:rPr>
              <w:t>;</w:t>
            </w:r>
          </w:p>
          <w:p w14:paraId="03B8E60F" w14:textId="77777777" w:rsidR="00C62B4E" w:rsidRPr="0B5ADA91" w:rsidRDefault="00C62B4E" w:rsidP="00C62B4E">
            <w:pPr>
              <w:rPr>
                <w:rFonts w:cs="Arial"/>
              </w:rPr>
            </w:pPr>
          </w:p>
        </w:tc>
        <w:tc>
          <w:tcPr>
            <w:tcW w:w="700" w:type="dxa"/>
            <w:shd w:val="clear" w:color="auto" w:fill="auto"/>
          </w:tcPr>
          <w:p w14:paraId="446BFEDF" w14:textId="77777777" w:rsidR="00C62B4E" w:rsidRPr="006D53F4" w:rsidRDefault="00C62B4E" w:rsidP="00C62B4E">
            <w:pPr>
              <w:jc w:val="center"/>
              <w:rPr>
                <w:rFonts w:cs="Arial"/>
                <w:szCs w:val="20"/>
              </w:rPr>
            </w:pPr>
            <w:r w:rsidRPr="006D53F4">
              <w:rPr>
                <w:rFonts w:cs="Arial"/>
                <w:szCs w:val="20"/>
              </w:rPr>
              <w:t>Ja</w:t>
            </w:r>
          </w:p>
          <w:p w14:paraId="675E8126" w14:textId="7E1D8740"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4DDAA513" w14:textId="77777777" w:rsidR="00C62B4E" w:rsidRPr="006D53F4" w:rsidRDefault="00C62B4E" w:rsidP="00C62B4E">
            <w:pPr>
              <w:jc w:val="center"/>
              <w:rPr>
                <w:rFonts w:cs="Arial"/>
                <w:szCs w:val="20"/>
              </w:rPr>
            </w:pPr>
            <w:r w:rsidRPr="006D53F4">
              <w:rPr>
                <w:rFonts w:cs="Arial"/>
                <w:szCs w:val="20"/>
              </w:rPr>
              <w:t>Nee</w:t>
            </w:r>
          </w:p>
          <w:p w14:paraId="2F8D7562" w14:textId="57FBA96F"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20F40030" w14:textId="77777777" w:rsidTr="00B41A0C">
        <w:trPr>
          <w:cantSplit/>
        </w:trPr>
        <w:tc>
          <w:tcPr>
            <w:tcW w:w="709" w:type="dxa"/>
          </w:tcPr>
          <w:p w14:paraId="7A749885" w14:textId="77777777" w:rsidR="00C62B4E" w:rsidRPr="006D53F4" w:rsidRDefault="00C62B4E" w:rsidP="00C62B4E">
            <w:pPr>
              <w:numPr>
                <w:ilvl w:val="0"/>
                <w:numId w:val="22"/>
              </w:numPr>
              <w:rPr>
                <w:rFonts w:cs="Arial"/>
              </w:rPr>
            </w:pPr>
          </w:p>
        </w:tc>
        <w:tc>
          <w:tcPr>
            <w:tcW w:w="6725" w:type="dxa"/>
            <w:shd w:val="clear" w:color="auto" w:fill="auto"/>
          </w:tcPr>
          <w:p w14:paraId="789828AD" w14:textId="77777777" w:rsidR="00C62B4E" w:rsidRDefault="00C62B4E" w:rsidP="00C62B4E">
            <w:pPr>
              <w:rPr>
                <w:rFonts w:cs="Calibri"/>
                <w:color w:val="000000"/>
              </w:rPr>
            </w:pPr>
            <w:r>
              <w:rPr>
                <w:rFonts w:cs="Calibri"/>
                <w:color w:val="000000"/>
              </w:rPr>
              <w:t>De factuur wordt pas in behandeling genomen als deze voldoet aan de in het programma van eisen genoemde voorwaarden. Indien een factuur hieraan niet voldoet, dan wordt de opdrachtnemer hiervan schriftelijk op de hoogte gebracht.</w:t>
            </w:r>
          </w:p>
          <w:p w14:paraId="660C17C1" w14:textId="3431E12C" w:rsidR="00C62B4E" w:rsidRPr="0B5ADA91" w:rsidRDefault="00C62B4E" w:rsidP="00C62B4E">
            <w:pPr>
              <w:rPr>
                <w:rFonts w:cs="Arial"/>
              </w:rPr>
            </w:pPr>
          </w:p>
        </w:tc>
        <w:tc>
          <w:tcPr>
            <w:tcW w:w="700" w:type="dxa"/>
            <w:shd w:val="clear" w:color="auto" w:fill="auto"/>
          </w:tcPr>
          <w:p w14:paraId="6C9FF7DD" w14:textId="77777777" w:rsidR="00C62B4E" w:rsidRPr="006D53F4" w:rsidRDefault="00C62B4E" w:rsidP="00C62B4E">
            <w:pPr>
              <w:jc w:val="center"/>
              <w:rPr>
                <w:rFonts w:cs="Arial"/>
                <w:szCs w:val="20"/>
              </w:rPr>
            </w:pPr>
            <w:r w:rsidRPr="006D53F4">
              <w:rPr>
                <w:rFonts w:cs="Arial"/>
                <w:szCs w:val="20"/>
              </w:rPr>
              <w:t>Ja</w:t>
            </w:r>
          </w:p>
          <w:p w14:paraId="78F8479D" w14:textId="4FF4D2BE"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7E45ADCB" w14:textId="77777777" w:rsidR="00C62B4E" w:rsidRPr="006D53F4" w:rsidRDefault="00C62B4E" w:rsidP="00C62B4E">
            <w:pPr>
              <w:jc w:val="center"/>
              <w:rPr>
                <w:rFonts w:cs="Arial"/>
                <w:szCs w:val="20"/>
              </w:rPr>
            </w:pPr>
            <w:r w:rsidRPr="006D53F4">
              <w:rPr>
                <w:rFonts w:cs="Arial"/>
                <w:szCs w:val="20"/>
              </w:rPr>
              <w:t>Nee</w:t>
            </w:r>
          </w:p>
          <w:p w14:paraId="67E03F94" w14:textId="52293EBB"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7BB2F346" w14:textId="77777777" w:rsidTr="00B41A0C">
        <w:trPr>
          <w:cantSplit/>
        </w:trPr>
        <w:tc>
          <w:tcPr>
            <w:tcW w:w="709" w:type="dxa"/>
          </w:tcPr>
          <w:p w14:paraId="42DB3F8E" w14:textId="77777777" w:rsidR="00C62B4E" w:rsidRPr="006D53F4" w:rsidRDefault="00C62B4E" w:rsidP="00C62B4E">
            <w:pPr>
              <w:numPr>
                <w:ilvl w:val="0"/>
                <w:numId w:val="22"/>
              </w:numPr>
              <w:rPr>
                <w:rFonts w:cs="Arial"/>
              </w:rPr>
            </w:pPr>
          </w:p>
        </w:tc>
        <w:tc>
          <w:tcPr>
            <w:tcW w:w="6725" w:type="dxa"/>
            <w:shd w:val="clear" w:color="auto" w:fill="auto"/>
          </w:tcPr>
          <w:p w14:paraId="1BC22C83" w14:textId="77777777" w:rsidR="00C62B4E" w:rsidRDefault="00C62B4E" w:rsidP="00C62B4E">
            <w:pPr>
              <w:rPr>
                <w:rFonts w:cs="Calibri"/>
                <w:color w:val="000000"/>
              </w:rPr>
            </w:pPr>
            <w:r>
              <w:rPr>
                <w:rFonts w:cs="Calibri"/>
                <w:color w:val="000000"/>
              </w:rPr>
              <w:t>Opdrachtgever is gerechtigd om indien er sprake is van door Opdrachtnemer verschuldigde bedragen (creditering) welke niet tijdig zijn voldaan door Opdrachtnemer, deze te verrekenen met bedragen die opdrachtnemer verschuldigd is aan Opdrachtgever.</w:t>
            </w:r>
          </w:p>
          <w:p w14:paraId="70220DDD" w14:textId="005D70EF" w:rsidR="00C62B4E" w:rsidRPr="0B5ADA91" w:rsidRDefault="00C62B4E" w:rsidP="00C62B4E">
            <w:pPr>
              <w:rPr>
                <w:rFonts w:cs="Arial"/>
              </w:rPr>
            </w:pPr>
          </w:p>
        </w:tc>
        <w:tc>
          <w:tcPr>
            <w:tcW w:w="700" w:type="dxa"/>
            <w:shd w:val="clear" w:color="auto" w:fill="auto"/>
          </w:tcPr>
          <w:p w14:paraId="13585AB0" w14:textId="77777777" w:rsidR="00C62B4E" w:rsidRPr="006D53F4" w:rsidRDefault="00C62B4E" w:rsidP="00C62B4E">
            <w:pPr>
              <w:jc w:val="center"/>
              <w:rPr>
                <w:rFonts w:cs="Arial"/>
                <w:szCs w:val="20"/>
              </w:rPr>
            </w:pPr>
            <w:r w:rsidRPr="006D53F4">
              <w:rPr>
                <w:rFonts w:cs="Arial"/>
                <w:szCs w:val="20"/>
              </w:rPr>
              <w:t>Ja</w:t>
            </w:r>
          </w:p>
          <w:p w14:paraId="657ACAF9" w14:textId="3F9BC1BE"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55646B84" w14:textId="77777777" w:rsidR="00C62B4E" w:rsidRPr="006D53F4" w:rsidRDefault="00C62B4E" w:rsidP="00C62B4E">
            <w:pPr>
              <w:jc w:val="center"/>
              <w:rPr>
                <w:rFonts w:cs="Arial"/>
                <w:szCs w:val="20"/>
              </w:rPr>
            </w:pPr>
            <w:r w:rsidRPr="006D53F4">
              <w:rPr>
                <w:rFonts w:cs="Arial"/>
                <w:szCs w:val="20"/>
              </w:rPr>
              <w:t>Nee</w:t>
            </w:r>
          </w:p>
          <w:p w14:paraId="32C99DAE" w14:textId="087D8A76"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C62B4E" w:rsidRPr="006D53F4" w14:paraId="7AD327B9" w14:textId="77777777" w:rsidTr="00B41A0C">
        <w:trPr>
          <w:cantSplit/>
        </w:trPr>
        <w:tc>
          <w:tcPr>
            <w:tcW w:w="709" w:type="dxa"/>
          </w:tcPr>
          <w:p w14:paraId="6515EFC7" w14:textId="77777777" w:rsidR="00C62B4E" w:rsidRPr="006D53F4" w:rsidRDefault="00C62B4E" w:rsidP="00C62B4E">
            <w:pPr>
              <w:numPr>
                <w:ilvl w:val="0"/>
                <w:numId w:val="22"/>
              </w:numPr>
              <w:rPr>
                <w:rFonts w:cs="Arial"/>
              </w:rPr>
            </w:pPr>
          </w:p>
        </w:tc>
        <w:tc>
          <w:tcPr>
            <w:tcW w:w="6725" w:type="dxa"/>
            <w:shd w:val="clear" w:color="auto" w:fill="auto"/>
          </w:tcPr>
          <w:p w14:paraId="3BC48017" w14:textId="77777777" w:rsidR="00C62B4E" w:rsidRDefault="00C62B4E" w:rsidP="00C62B4E">
            <w:pPr>
              <w:rPr>
                <w:rFonts w:cs="Calibri"/>
                <w:color w:val="000000"/>
              </w:rPr>
            </w:pPr>
            <w:r>
              <w:rPr>
                <w:rFonts w:cs="Calibri"/>
                <w:color w:val="000000"/>
              </w:rPr>
              <w:t>Indien Opdrachtgever niet tijdig betaalt en de vertraging niet te wijten is aan Opdrachtnemer, kan Opdrachtnemer aanspraak maken op de wettelijke rente van het bedrag, met de betaling waarvan de Opdrachtgever in gebreke is, met ingang van de dag, volgend op die, waarop de betaling uiterlijk diende te geschieden. Rente van rente kan Opdrachtnemer niet vorderen.</w:t>
            </w:r>
          </w:p>
          <w:p w14:paraId="159C910B" w14:textId="03324D1A" w:rsidR="00C62B4E" w:rsidRPr="0B5ADA91" w:rsidRDefault="00C62B4E" w:rsidP="00C62B4E">
            <w:pPr>
              <w:rPr>
                <w:rFonts w:cs="Arial"/>
              </w:rPr>
            </w:pPr>
          </w:p>
        </w:tc>
        <w:tc>
          <w:tcPr>
            <w:tcW w:w="700" w:type="dxa"/>
            <w:shd w:val="clear" w:color="auto" w:fill="auto"/>
          </w:tcPr>
          <w:p w14:paraId="53358CBC" w14:textId="77777777" w:rsidR="00C62B4E" w:rsidRPr="006D53F4" w:rsidRDefault="00C62B4E" w:rsidP="00C62B4E">
            <w:pPr>
              <w:jc w:val="center"/>
              <w:rPr>
                <w:rFonts w:cs="Arial"/>
                <w:szCs w:val="20"/>
              </w:rPr>
            </w:pPr>
            <w:r w:rsidRPr="006D53F4">
              <w:rPr>
                <w:rFonts w:cs="Arial"/>
                <w:szCs w:val="20"/>
              </w:rPr>
              <w:t>Ja</w:t>
            </w:r>
          </w:p>
          <w:p w14:paraId="32750E1E" w14:textId="4864E728"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6204C1B8" w14:textId="77777777" w:rsidR="00C62B4E" w:rsidRPr="006D53F4" w:rsidRDefault="00C62B4E" w:rsidP="00C62B4E">
            <w:pPr>
              <w:jc w:val="center"/>
              <w:rPr>
                <w:rFonts w:cs="Arial"/>
                <w:szCs w:val="20"/>
              </w:rPr>
            </w:pPr>
            <w:r w:rsidRPr="006D53F4">
              <w:rPr>
                <w:rFonts w:cs="Arial"/>
                <w:szCs w:val="20"/>
              </w:rPr>
              <w:t>Nee</w:t>
            </w:r>
          </w:p>
          <w:p w14:paraId="4FAB5470" w14:textId="6B88A807" w:rsidR="00C62B4E" w:rsidRPr="006D53F4" w:rsidRDefault="00C62B4E" w:rsidP="00C62B4E">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194C5E" w:rsidRPr="006D53F4" w14:paraId="3FFFD124" w14:textId="77777777" w:rsidTr="00B41A0C">
        <w:trPr>
          <w:cantSplit/>
        </w:trPr>
        <w:tc>
          <w:tcPr>
            <w:tcW w:w="709" w:type="dxa"/>
          </w:tcPr>
          <w:p w14:paraId="5C2BE8C3" w14:textId="77777777" w:rsidR="00194C5E" w:rsidRPr="00184613" w:rsidRDefault="00194C5E" w:rsidP="00B41A0C">
            <w:pPr>
              <w:pStyle w:val="Lijstalinea"/>
              <w:numPr>
                <w:ilvl w:val="0"/>
                <w:numId w:val="22"/>
              </w:numPr>
            </w:pPr>
          </w:p>
        </w:tc>
        <w:tc>
          <w:tcPr>
            <w:tcW w:w="6725" w:type="dxa"/>
            <w:shd w:val="clear" w:color="auto" w:fill="auto"/>
          </w:tcPr>
          <w:p w14:paraId="1B8D616D" w14:textId="2A33776D" w:rsidR="00194C5E" w:rsidRPr="006D53F4" w:rsidRDefault="00194C5E" w:rsidP="00B41A0C">
            <w:pPr>
              <w:rPr>
                <w:rFonts w:cs="Arial"/>
              </w:rPr>
            </w:pPr>
            <w:r w:rsidRPr="0B5ADA91">
              <w:rPr>
                <w:rFonts w:cs="Arial"/>
              </w:rPr>
              <w:t>De Opdrachtnemer biedt aanvullend een online applicatie om ontvangen elektronische facturen te kunnen verwerken en analyseren</w:t>
            </w:r>
            <w:r w:rsidR="00BF6314">
              <w:rPr>
                <w:rFonts w:cs="Arial"/>
              </w:rPr>
              <w:t xml:space="preserve"> (belkosten, belgedrag, GB per gebruiker etc.)</w:t>
            </w:r>
            <w:r w:rsidRPr="0B5ADA91">
              <w:rPr>
                <w:rFonts w:cs="Arial"/>
              </w:rPr>
              <w:t>. Indien het een online applicatie betreft dienen de gegevens over de laatste 13 maanden beschikbaar te blijven.</w:t>
            </w:r>
          </w:p>
          <w:p w14:paraId="19DF4B3F" w14:textId="77777777" w:rsidR="00194C5E" w:rsidRPr="006D53F4" w:rsidRDefault="00194C5E" w:rsidP="00B41A0C">
            <w:pPr>
              <w:rPr>
                <w:rFonts w:cs="Arial"/>
                <w:szCs w:val="20"/>
              </w:rPr>
            </w:pPr>
          </w:p>
        </w:tc>
        <w:tc>
          <w:tcPr>
            <w:tcW w:w="700" w:type="dxa"/>
            <w:shd w:val="clear" w:color="auto" w:fill="auto"/>
          </w:tcPr>
          <w:p w14:paraId="26566FA7" w14:textId="77777777" w:rsidR="00194C5E" w:rsidRPr="006D53F4" w:rsidRDefault="00194C5E" w:rsidP="00B41A0C">
            <w:pPr>
              <w:jc w:val="center"/>
              <w:rPr>
                <w:rFonts w:cs="Arial"/>
                <w:szCs w:val="20"/>
              </w:rPr>
            </w:pPr>
            <w:r w:rsidRPr="006D53F4">
              <w:rPr>
                <w:rFonts w:cs="Arial"/>
                <w:szCs w:val="20"/>
              </w:rPr>
              <w:t>Ja</w:t>
            </w:r>
          </w:p>
          <w:p w14:paraId="5D06233F" w14:textId="77777777" w:rsidR="00194C5E" w:rsidRPr="006D53F4" w:rsidRDefault="00194C5E"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6" w:type="dxa"/>
            <w:shd w:val="clear" w:color="auto" w:fill="auto"/>
          </w:tcPr>
          <w:p w14:paraId="4F830FF6" w14:textId="77777777" w:rsidR="00194C5E" w:rsidRPr="006D53F4" w:rsidRDefault="00194C5E" w:rsidP="00B41A0C">
            <w:pPr>
              <w:jc w:val="center"/>
              <w:rPr>
                <w:rFonts w:cs="Arial"/>
                <w:szCs w:val="20"/>
              </w:rPr>
            </w:pPr>
            <w:r w:rsidRPr="006D53F4">
              <w:rPr>
                <w:rFonts w:cs="Arial"/>
                <w:szCs w:val="20"/>
              </w:rPr>
              <w:t>Nee</w:t>
            </w:r>
          </w:p>
          <w:p w14:paraId="720835AB" w14:textId="77777777" w:rsidR="00194C5E" w:rsidRPr="006D53F4" w:rsidRDefault="00194C5E" w:rsidP="00B41A0C">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5F9E8090" w14:textId="77777777" w:rsidR="00EF123F" w:rsidRDefault="00EF123F">
      <w:pPr>
        <w:rPr>
          <w:b/>
          <w:bCs/>
          <w:kern w:val="32"/>
          <w:sz w:val="24"/>
          <w:szCs w:val="32"/>
        </w:rPr>
      </w:pPr>
      <w:r>
        <w:br w:type="page"/>
      </w:r>
    </w:p>
    <w:p w14:paraId="14BC1673" w14:textId="77777777" w:rsidR="00534004" w:rsidRPr="006D53F4" w:rsidRDefault="00534004" w:rsidP="00534004"/>
    <w:p w14:paraId="62CE3735" w14:textId="77777777" w:rsidR="006540EE" w:rsidRPr="006D53F4" w:rsidRDefault="006540EE" w:rsidP="00104F9B"/>
    <w:p w14:paraId="30DAF4F8" w14:textId="77777777" w:rsidR="00534004" w:rsidRPr="006D53F4" w:rsidRDefault="00534004" w:rsidP="00534004"/>
    <w:p w14:paraId="0464334A" w14:textId="0916EEF8" w:rsidR="00DF7FFE" w:rsidRPr="006D53F4" w:rsidRDefault="00DF7FFE" w:rsidP="00C2428D">
      <w:pPr>
        <w:pStyle w:val="Kop1"/>
        <w:rPr>
          <w:lang w:val="nl-NL"/>
        </w:rPr>
      </w:pPr>
      <w:bookmarkStart w:id="43" w:name="_Toc462308721"/>
      <w:bookmarkEnd w:id="31"/>
      <w:r w:rsidRPr="006D53F4">
        <w:rPr>
          <w:lang w:val="nl-NL"/>
        </w:rPr>
        <w:t>Implementatie</w:t>
      </w:r>
      <w:bookmarkEnd w:id="43"/>
      <w:r w:rsidR="00C2428D" w:rsidRPr="006D53F4">
        <w:rPr>
          <w:lang w:val="nl-NL"/>
        </w:rPr>
        <w:t xml:space="preserve"> en diensten</w:t>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6772"/>
        <w:gridCol w:w="658"/>
        <w:gridCol w:w="756"/>
      </w:tblGrid>
      <w:tr w:rsidR="006D53F4" w:rsidRPr="006D53F4" w14:paraId="7669ACEF" w14:textId="77777777" w:rsidTr="00FB17A2">
        <w:trPr>
          <w:cantSplit/>
          <w:tblHeader/>
        </w:trPr>
        <w:tc>
          <w:tcPr>
            <w:tcW w:w="8814" w:type="dxa"/>
            <w:gridSpan w:val="4"/>
            <w:shd w:val="clear" w:color="auto" w:fill="00B0F0"/>
          </w:tcPr>
          <w:p w14:paraId="13106119" w14:textId="32521824" w:rsidR="00DF7FFE" w:rsidRPr="006D53F4" w:rsidRDefault="00DF7FFE" w:rsidP="00C2428D">
            <w:pPr>
              <w:pStyle w:val="Kop2"/>
              <w:rPr>
                <w:lang w:val="nl-NL"/>
              </w:rPr>
            </w:pPr>
            <w:r w:rsidRPr="006D53F4">
              <w:rPr>
                <w:lang w:val="nl-NL"/>
              </w:rPr>
              <w:t>Implementatie</w:t>
            </w:r>
          </w:p>
        </w:tc>
      </w:tr>
      <w:tr w:rsidR="006D53F4" w:rsidRPr="006D53F4" w14:paraId="087C7D0E" w14:textId="77777777" w:rsidTr="341E1D7D">
        <w:trPr>
          <w:cantSplit/>
        </w:trPr>
        <w:tc>
          <w:tcPr>
            <w:tcW w:w="8814" w:type="dxa"/>
            <w:gridSpan w:val="4"/>
            <w:shd w:val="clear" w:color="auto" w:fill="auto"/>
          </w:tcPr>
          <w:p w14:paraId="4F1C3726" w14:textId="03CE0E3F" w:rsidR="00DF7FFE" w:rsidRPr="006D53F4" w:rsidRDefault="00DF7FFE" w:rsidP="00134A7A">
            <w:pPr>
              <w:pStyle w:val="Kop4"/>
              <w:numPr>
                <w:ilvl w:val="0"/>
                <w:numId w:val="0"/>
              </w:numPr>
              <w:spacing w:before="0" w:line="276" w:lineRule="auto"/>
              <w:rPr>
                <w:rFonts w:cs="Arial"/>
                <w:b w:val="0"/>
                <w:szCs w:val="20"/>
                <w:lang w:val="nl-NL"/>
              </w:rPr>
            </w:pPr>
            <w:r w:rsidRPr="006D53F4">
              <w:rPr>
                <w:rFonts w:cs="Arial"/>
                <w:b w:val="0"/>
                <w:szCs w:val="20"/>
                <w:lang w:val="nl-NL"/>
              </w:rPr>
              <w:t xml:space="preserve">Aanvullend op </w:t>
            </w:r>
            <w:r w:rsidR="00010697">
              <w:rPr>
                <w:rFonts w:cs="Arial"/>
                <w:b w:val="0"/>
                <w:szCs w:val="20"/>
                <w:lang w:val="nl-NL"/>
              </w:rPr>
              <w:t xml:space="preserve">paragraaf </w:t>
            </w:r>
            <w:r w:rsidR="004B749B" w:rsidRPr="004B749B">
              <w:rPr>
                <w:rFonts w:cs="Arial"/>
                <w:b w:val="0"/>
                <w:szCs w:val="20"/>
                <w:lang w:val="nl-NL"/>
              </w:rPr>
              <w:t>4.1.1.2</w:t>
            </w:r>
            <w:r w:rsidR="004B749B">
              <w:rPr>
                <w:rFonts w:cs="Arial"/>
                <w:b w:val="0"/>
                <w:szCs w:val="20"/>
                <w:lang w:val="nl-NL"/>
              </w:rPr>
              <w:t xml:space="preserve"> </w:t>
            </w:r>
            <w:r w:rsidR="004B749B" w:rsidRPr="004B749B">
              <w:rPr>
                <w:rFonts w:cs="Arial"/>
                <w:b w:val="0"/>
                <w:szCs w:val="20"/>
                <w:lang w:val="nl-NL"/>
              </w:rPr>
              <w:t>Het Plan van Aanpak uitrol</w:t>
            </w:r>
            <w:r w:rsidR="00C0240D">
              <w:rPr>
                <w:rFonts w:cs="Arial"/>
                <w:b w:val="0"/>
                <w:szCs w:val="20"/>
                <w:lang w:val="nl-NL"/>
              </w:rPr>
              <w:t xml:space="preserve"> opgenomen in</w:t>
            </w:r>
            <w:r w:rsidR="00AF5235" w:rsidRPr="006D53F4">
              <w:rPr>
                <w:rFonts w:cs="Arial"/>
                <w:b w:val="0"/>
                <w:szCs w:val="20"/>
                <w:lang w:val="nl-NL"/>
              </w:rPr>
              <w:t xml:space="preserve"> van </w:t>
            </w:r>
            <w:r w:rsidR="00D47D18">
              <w:rPr>
                <w:rFonts w:cs="Arial"/>
                <w:b w:val="0"/>
                <w:szCs w:val="20"/>
                <w:lang w:val="nl-NL"/>
              </w:rPr>
              <w:t>de Aanbestedingsleidraad</w:t>
            </w:r>
            <w:r w:rsidR="007E1AA3" w:rsidRPr="006D53F4">
              <w:rPr>
                <w:rFonts w:cs="Arial"/>
                <w:b w:val="0"/>
                <w:szCs w:val="20"/>
                <w:lang w:val="nl-NL"/>
              </w:rPr>
              <w:t>:</w:t>
            </w:r>
          </w:p>
        </w:tc>
      </w:tr>
      <w:tr w:rsidR="006D53F4" w:rsidRPr="006D53F4" w14:paraId="4E6D97DA" w14:textId="77777777" w:rsidTr="341E1D7D">
        <w:trPr>
          <w:cantSplit/>
        </w:trPr>
        <w:tc>
          <w:tcPr>
            <w:tcW w:w="628" w:type="dxa"/>
            <w:shd w:val="clear" w:color="auto" w:fill="auto"/>
          </w:tcPr>
          <w:p w14:paraId="2AD64A2B" w14:textId="77777777" w:rsidR="00DF7FFE" w:rsidRPr="006D53F4" w:rsidRDefault="00DF7FFE" w:rsidP="00B87400">
            <w:pPr>
              <w:numPr>
                <w:ilvl w:val="0"/>
                <w:numId w:val="22"/>
              </w:numPr>
            </w:pPr>
          </w:p>
        </w:tc>
        <w:tc>
          <w:tcPr>
            <w:tcW w:w="6772" w:type="dxa"/>
            <w:shd w:val="clear" w:color="auto" w:fill="auto"/>
          </w:tcPr>
          <w:p w14:paraId="79E8236B" w14:textId="045906D9" w:rsidR="00DF7FFE" w:rsidRPr="006D53F4" w:rsidRDefault="00777064" w:rsidP="00DF7FFE">
            <w:pPr>
              <w:rPr>
                <w:rFonts w:cs="Arial"/>
                <w:lang w:eastAsia="en-US"/>
              </w:rPr>
            </w:pPr>
            <w:r>
              <w:rPr>
                <w:rFonts w:cs="Arial"/>
                <w:szCs w:val="20"/>
                <w:lang w:eastAsia="en-US"/>
              </w:rPr>
              <w:t>Opdrachtnemer</w:t>
            </w:r>
            <w:r w:rsidR="00DF7FFE" w:rsidRPr="595E8CD1">
              <w:rPr>
                <w:rFonts w:cs="Arial"/>
                <w:lang w:eastAsia="en-US"/>
              </w:rPr>
              <w:t xml:space="preserve"> moet bij de implementatie een projectmanager aanstellen, die dient als aanspreekpunt tussen de Opdrachtgever en </w:t>
            </w:r>
            <w:r w:rsidR="009C31F9" w:rsidRPr="595E8CD1">
              <w:rPr>
                <w:rFonts w:cs="Arial"/>
                <w:lang w:eastAsia="en-US"/>
              </w:rPr>
              <w:t xml:space="preserve">de </w:t>
            </w:r>
            <w:r>
              <w:rPr>
                <w:rFonts w:cs="Arial"/>
                <w:szCs w:val="20"/>
                <w:lang w:eastAsia="en-US"/>
              </w:rPr>
              <w:t>Opdrachtnemer</w:t>
            </w:r>
            <w:r w:rsidR="00A011F7">
              <w:rPr>
                <w:rFonts w:cs="Arial"/>
                <w:szCs w:val="20"/>
                <w:lang w:eastAsia="en-US"/>
              </w:rPr>
              <w:t>.</w:t>
            </w:r>
          </w:p>
          <w:p w14:paraId="59A3AADE" w14:textId="77777777" w:rsidR="00DF7FFE" w:rsidRPr="006D53F4" w:rsidRDefault="00DF7FFE" w:rsidP="00DF7FFE">
            <w:pPr>
              <w:rPr>
                <w:rFonts w:cs="Arial"/>
                <w:szCs w:val="20"/>
              </w:rPr>
            </w:pPr>
          </w:p>
        </w:tc>
        <w:tc>
          <w:tcPr>
            <w:tcW w:w="658" w:type="dxa"/>
            <w:shd w:val="clear" w:color="auto" w:fill="auto"/>
          </w:tcPr>
          <w:p w14:paraId="76DEEF2C" w14:textId="77777777" w:rsidR="00DF7FFE" w:rsidRPr="006D53F4" w:rsidRDefault="00DF7FFE" w:rsidP="00134A7A">
            <w:pPr>
              <w:jc w:val="center"/>
              <w:rPr>
                <w:rFonts w:cs="Arial"/>
                <w:szCs w:val="20"/>
              </w:rPr>
            </w:pPr>
            <w:r w:rsidRPr="006D53F4">
              <w:rPr>
                <w:rFonts w:cs="Arial"/>
                <w:szCs w:val="20"/>
              </w:rPr>
              <w:t>Ja</w:t>
            </w:r>
          </w:p>
          <w:p w14:paraId="618A53BB"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756" w:type="dxa"/>
            <w:shd w:val="clear" w:color="auto" w:fill="auto"/>
          </w:tcPr>
          <w:p w14:paraId="12BB2ABE" w14:textId="77777777" w:rsidR="00DF7FFE" w:rsidRPr="006D53F4" w:rsidRDefault="00DF7FFE" w:rsidP="00134A7A">
            <w:pPr>
              <w:jc w:val="center"/>
              <w:rPr>
                <w:rFonts w:cs="Arial"/>
                <w:szCs w:val="20"/>
              </w:rPr>
            </w:pPr>
            <w:r w:rsidRPr="006D53F4">
              <w:rPr>
                <w:rFonts w:cs="Arial"/>
                <w:szCs w:val="20"/>
              </w:rPr>
              <w:t>Nee</w:t>
            </w:r>
          </w:p>
          <w:p w14:paraId="31636D87"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2A0C6DE" w14:textId="77777777" w:rsidTr="341E1D7D">
        <w:trPr>
          <w:cantSplit/>
        </w:trPr>
        <w:tc>
          <w:tcPr>
            <w:tcW w:w="628" w:type="dxa"/>
            <w:shd w:val="clear" w:color="auto" w:fill="auto"/>
          </w:tcPr>
          <w:p w14:paraId="5D676ECB" w14:textId="77777777" w:rsidR="00DF7FFE" w:rsidRPr="006D53F4" w:rsidRDefault="00DF7FFE" w:rsidP="00B87400">
            <w:pPr>
              <w:numPr>
                <w:ilvl w:val="0"/>
                <w:numId w:val="22"/>
              </w:numPr>
            </w:pPr>
          </w:p>
        </w:tc>
        <w:tc>
          <w:tcPr>
            <w:tcW w:w="6772" w:type="dxa"/>
            <w:shd w:val="clear" w:color="auto" w:fill="auto"/>
          </w:tcPr>
          <w:p w14:paraId="64125176" w14:textId="0C7AADCA" w:rsidR="00DF7FFE" w:rsidRPr="006D53F4" w:rsidRDefault="00777064" w:rsidP="00DF7FFE">
            <w:pPr>
              <w:rPr>
                <w:rFonts w:cs="Arial"/>
                <w:lang w:eastAsia="en-US"/>
              </w:rPr>
            </w:pPr>
            <w:r>
              <w:rPr>
                <w:rFonts w:cs="Arial"/>
                <w:szCs w:val="20"/>
                <w:lang w:eastAsia="en-US"/>
              </w:rPr>
              <w:t>Opdrachtnemer</w:t>
            </w:r>
            <w:r w:rsidR="007E1AA3" w:rsidRPr="595E8CD1">
              <w:rPr>
                <w:rFonts w:cs="Arial"/>
                <w:lang w:eastAsia="en-US"/>
              </w:rPr>
              <w:t xml:space="preserve"> </w:t>
            </w:r>
            <w:r w:rsidR="00DF7FFE" w:rsidRPr="595E8CD1">
              <w:rPr>
                <w:rFonts w:cs="Arial"/>
                <w:lang w:eastAsia="en-US"/>
              </w:rPr>
              <w:t>garandeert dat de projectmanager of diens vervanger gedurende de implementatie op werkdagen tijdens kantooruren telefonisch (en per mail) bereikbaar is</w:t>
            </w:r>
            <w:r w:rsidR="70DA86BF" w:rsidRPr="595E8CD1">
              <w:rPr>
                <w:rFonts w:cs="Arial"/>
                <w:lang w:eastAsia="en-US"/>
              </w:rPr>
              <w:t>.</w:t>
            </w:r>
          </w:p>
          <w:p w14:paraId="2DCC1567" w14:textId="77777777" w:rsidR="00DF7FFE" w:rsidRPr="006D53F4" w:rsidRDefault="00DF7FFE" w:rsidP="00DF7FFE">
            <w:pPr>
              <w:rPr>
                <w:rFonts w:cs="Arial"/>
                <w:szCs w:val="20"/>
              </w:rPr>
            </w:pPr>
          </w:p>
        </w:tc>
        <w:tc>
          <w:tcPr>
            <w:tcW w:w="658" w:type="dxa"/>
            <w:shd w:val="clear" w:color="auto" w:fill="auto"/>
          </w:tcPr>
          <w:p w14:paraId="095DDBB9" w14:textId="77777777" w:rsidR="00DF7FFE" w:rsidRPr="006D53F4" w:rsidRDefault="00DF7FFE" w:rsidP="00134A7A">
            <w:pPr>
              <w:jc w:val="center"/>
              <w:rPr>
                <w:rFonts w:cs="Arial"/>
                <w:szCs w:val="20"/>
              </w:rPr>
            </w:pPr>
            <w:r w:rsidRPr="006D53F4">
              <w:rPr>
                <w:rFonts w:cs="Arial"/>
                <w:szCs w:val="20"/>
              </w:rPr>
              <w:t>Ja</w:t>
            </w:r>
          </w:p>
          <w:p w14:paraId="70C310BC"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756" w:type="dxa"/>
            <w:shd w:val="clear" w:color="auto" w:fill="auto"/>
          </w:tcPr>
          <w:p w14:paraId="0665F5E9" w14:textId="77777777" w:rsidR="00DF7FFE" w:rsidRPr="006D53F4" w:rsidRDefault="00DF7FFE" w:rsidP="00134A7A">
            <w:pPr>
              <w:jc w:val="center"/>
              <w:rPr>
                <w:rFonts w:cs="Arial"/>
                <w:szCs w:val="20"/>
              </w:rPr>
            </w:pPr>
            <w:r w:rsidRPr="006D53F4">
              <w:rPr>
                <w:rFonts w:cs="Arial"/>
                <w:szCs w:val="20"/>
              </w:rPr>
              <w:t>Nee</w:t>
            </w:r>
          </w:p>
          <w:p w14:paraId="109797A1"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99AF625" w14:textId="77777777" w:rsidTr="341E1D7D">
        <w:trPr>
          <w:cantSplit/>
        </w:trPr>
        <w:tc>
          <w:tcPr>
            <w:tcW w:w="628" w:type="dxa"/>
            <w:shd w:val="clear" w:color="auto" w:fill="auto"/>
          </w:tcPr>
          <w:p w14:paraId="644A96A2" w14:textId="77777777" w:rsidR="00DF7FFE" w:rsidRPr="006D53F4" w:rsidRDefault="00DF7FFE" w:rsidP="00B87400">
            <w:pPr>
              <w:numPr>
                <w:ilvl w:val="0"/>
                <w:numId w:val="22"/>
              </w:numPr>
            </w:pPr>
          </w:p>
        </w:tc>
        <w:tc>
          <w:tcPr>
            <w:tcW w:w="6772" w:type="dxa"/>
            <w:shd w:val="clear" w:color="auto" w:fill="auto"/>
          </w:tcPr>
          <w:p w14:paraId="1C81A8CF" w14:textId="5969D23B" w:rsidR="00DF7FFE" w:rsidRPr="006D53F4" w:rsidRDefault="00DF7FFE" w:rsidP="00AF5235">
            <w:pPr>
              <w:rPr>
                <w:rFonts w:cs="Arial"/>
                <w:lang w:eastAsia="en-US"/>
              </w:rPr>
            </w:pPr>
            <w:r w:rsidRPr="595E8CD1">
              <w:rPr>
                <w:rFonts w:cs="Arial"/>
                <w:lang w:eastAsia="en-US"/>
              </w:rPr>
              <w:t xml:space="preserve">Een implementatie wordt uitgevoerd volgens een implementatieplan dat wordt opgesteld door de </w:t>
            </w:r>
            <w:r w:rsidR="00777064">
              <w:rPr>
                <w:rFonts w:cs="Arial"/>
                <w:szCs w:val="20"/>
                <w:lang w:eastAsia="en-US"/>
              </w:rPr>
              <w:t>Opdrachtnemer</w:t>
            </w:r>
            <w:r w:rsidR="007E1AA3" w:rsidRPr="595E8CD1">
              <w:rPr>
                <w:rFonts w:cs="Arial"/>
                <w:lang w:eastAsia="en-US"/>
              </w:rPr>
              <w:t xml:space="preserve"> </w:t>
            </w:r>
            <w:r w:rsidR="00AF5235" w:rsidRPr="595E8CD1">
              <w:rPr>
                <w:rFonts w:cs="Arial"/>
                <w:lang w:eastAsia="en-US"/>
              </w:rPr>
              <w:t>en voorgelegd aan de Opdrachtgever</w:t>
            </w:r>
            <w:r w:rsidR="35967349" w:rsidRPr="595E8CD1">
              <w:rPr>
                <w:rFonts w:cs="Arial"/>
                <w:lang w:eastAsia="en-US"/>
              </w:rPr>
              <w:t>.</w:t>
            </w:r>
          </w:p>
          <w:p w14:paraId="3535CC84" w14:textId="77777777" w:rsidR="00AF5235" w:rsidRPr="006D53F4" w:rsidRDefault="00AF5235" w:rsidP="00AF5235">
            <w:pPr>
              <w:rPr>
                <w:rFonts w:cs="Arial"/>
                <w:szCs w:val="20"/>
              </w:rPr>
            </w:pPr>
          </w:p>
        </w:tc>
        <w:tc>
          <w:tcPr>
            <w:tcW w:w="658" w:type="dxa"/>
            <w:shd w:val="clear" w:color="auto" w:fill="auto"/>
          </w:tcPr>
          <w:p w14:paraId="6BF3AA15" w14:textId="77777777" w:rsidR="00DF7FFE" w:rsidRPr="006D53F4" w:rsidRDefault="00DF7FFE" w:rsidP="00134A7A">
            <w:pPr>
              <w:jc w:val="center"/>
              <w:rPr>
                <w:rFonts w:cs="Arial"/>
                <w:szCs w:val="20"/>
              </w:rPr>
            </w:pPr>
            <w:r w:rsidRPr="006D53F4">
              <w:rPr>
                <w:rFonts w:cs="Arial"/>
                <w:szCs w:val="20"/>
              </w:rPr>
              <w:t>Ja</w:t>
            </w:r>
          </w:p>
          <w:p w14:paraId="7DD0E86D"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756" w:type="dxa"/>
            <w:shd w:val="clear" w:color="auto" w:fill="auto"/>
          </w:tcPr>
          <w:p w14:paraId="5271A717" w14:textId="77777777" w:rsidR="00DF7FFE" w:rsidRPr="006D53F4" w:rsidRDefault="00DF7FFE" w:rsidP="00134A7A">
            <w:pPr>
              <w:jc w:val="center"/>
              <w:rPr>
                <w:rFonts w:cs="Arial"/>
                <w:szCs w:val="20"/>
              </w:rPr>
            </w:pPr>
            <w:r w:rsidRPr="006D53F4">
              <w:rPr>
                <w:rFonts w:cs="Arial"/>
                <w:szCs w:val="20"/>
              </w:rPr>
              <w:t>Nee</w:t>
            </w:r>
          </w:p>
          <w:p w14:paraId="6D24032E"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51BDC6F5" w14:textId="77777777" w:rsidTr="341E1D7D">
        <w:trPr>
          <w:cantSplit/>
        </w:trPr>
        <w:tc>
          <w:tcPr>
            <w:tcW w:w="8814" w:type="dxa"/>
            <w:gridSpan w:val="4"/>
            <w:shd w:val="clear" w:color="auto" w:fill="00B0F0"/>
          </w:tcPr>
          <w:p w14:paraId="64D81C2D" w14:textId="77777777" w:rsidR="00DF7FFE" w:rsidRPr="006D53F4" w:rsidRDefault="00DF7FFE" w:rsidP="00C2428D">
            <w:pPr>
              <w:pStyle w:val="Kop2"/>
              <w:rPr>
                <w:lang w:val="nl-NL"/>
              </w:rPr>
            </w:pPr>
            <w:r w:rsidRPr="006D53F4">
              <w:rPr>
                <w:lang w:val="nl-NL"/>
              </w:rPr>
              <w:t>Diensten</w:t>
            </w:r>
          </w:p>
        </w:tc>
      </w:tr>
      <w:tr w:rsidR="00624EBB" w:rsidRPr="006D53F4" w14:paraId="0ED562F3" w14:textId="77777777" w:rsidTr="341E1D7D">
        <w:trPr>
          <w:cantSplit/>
        </w:trPr>
        <w:tc>
          <w:tcPr>
            <w:tcW w:w="628" w:type="dxa"/>
            <w:shd w:val="clear" w:color="auto" w:fill="auto"/>
          </w:tcPr>
          <w:p w14:paraId="78869252" w14:textId="77777777" w:rsidR="00DF7FFE" w:rsidRPr="006D53F4" w:rsidRDefault="00DF7FFE" w:rsidP="00B87400">
            <w:pPr>
              <w:numPr>
                <w:ilvl w:val="0"/>
                <w:numId w:val="22"/>
              </w:numPr>
            </w:pPr>
          </w:p>
        </w:tc>
        <w:tc>
          <w:tcPr>
            <w:tcW w:w="6772" w:type="dxa"/>
            <w:shd w:val="clear" w:color="auto" w:fill="auto"/>
            <w:vAlign w:val="center"/>
          </w:tcPr>
          <w:p w14:paraId="5DA85484" w14:textId="205F0781" w:rsidR="00DF7FFE" w:rsidRPr="006D53F4" w:rsidRDefault="00DF7FFE" w:rsidP="00DF7FFE">
            <w:pPr>
              <w:rPr>
                <w:rFonts w:cs="Arial"/>
              </w:rPr>
            </w:pPr>
            <w:r w:rsidRPr="595E8CD1">
              <w:rPr>
                <w:rFonts w:cs="Arial"/>
              </w:rPr>
              <w:t xml:space="preserve">De </w:t>
            </w:r>
            <w:r w:rsidR="00777064">
              <w:rPr>
                <w:rFonts w:cs="Arial"/>
                <w:szCs w:val="20"/>
                <w:lang w:eastAsia="en-US"/>
              </w:rPr>
              <w:t>Opdrachtnemer</w:t>
            </w:r>
            <w:r w:rsidRPr="595E8CD1">
              <w:rPr>
                <w:rFonts w:cs="Arial"/>
              </w:rPr>
              <w:t xml:space="preserve"> dient op verzoek van de Opdrachtgever (een) Servicetechnicus/Technici, Service- Engineer(s), Projectleider(s) Telecommunicatie en Adviseur(s) Telecommunicatie op u</w:t>
            </w:r>
            <w:r w:rsidR="00D3177A" w:rsidRPr="595E8CD1">
              <w:rPr>
                <w:rFonts w:cs="Arial"/>
              </w:rPr>
              <w:t>ren</w:t>
            </w:r>
            <w:r w:rsidRPr="595E8CD1">
              <w:rPr>
                <w:rFonts w:cs="Arial"/>
              </w:rPr>
              <w:t>basis te kunnen leveren voor de uitvoering van de implementatie- en adviesdiensten tegen het overeengekomen uurtarief</w:t>
            </w:r>
            <w:r w:rsidR="7CF7F907" w:rsidRPr="595E8CD1">
              <w:rPr>
                <w:rFonts w:cs="Arial"/>
              </w:rPr>
              <w:t>.</w:t>
            </w:r>
          </w:p>
          <w:p w14:paraId="1DBF2831" w14:textId="77777777" w:rsidR="00DF7FFE" w:rsidRPr="006D53F4" w:rsidRDefault="00DF7FFE" w:rsidP="00DF7FFE">
            <w:pPr>
              <w:rPr>
                <w:rFonts w:cs="Arial"/>
                <w:szCs w:val="20"/>
              </w:rPr>
            </w:pPr>
          </w:p>
        </w:tc>
        <w:tc>
          <w:tcPr>
            <w:tcW w:w="658" w:type="dxa"/>
            <w:shd w:val="clear" w:color="auto" w:fill="auto"/>
          </w:tcPr>
          <w:p w14:paraId="4975AA47" w14:textId="77777777" w:rsidR="00DF7FFE" w:rsidRPr="006D53F4" w:rsidRDefault="00DF7FFE" w:rsidP="00134A7A">
            <w:pPr>
              <w:jc w:val="center"/>
              <w:rPr>
                <w:rFonts w:cs="Arial"/>
                <w:szCs w:val="20"/>
              </w:rPr>
            </w:pPr>
            <w:r w:rsidRPr="006D53F4">
              <w:rPr>
                <w:rFonts w:cs="Arial"/>
                <w:szCs w:val="20"/>
              </w:rPr>
              <w:t>Ja</w:t>
            </w:r>
          </w:p>
          <w:p w14:paraId="421254C3"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756" w:type="dxa"/>
            <w:shd w:val="clear" w:color="auto" w:fill="auto"/>
          </w:tcPr>
          <w:p w14:paraId="544A970D" w14:textId="77777777" w:rsidR="00DF7FFE" w:rsidRPr="006D53F4" w:rsidRDefault="00DF7FFE" w:rsidP="00134A7A">
            <w:pPr>
              <w:jc w:val="center"/>
              <w:rPr>
                <w:rFonts w:cs="Arial"/>
                <w:szCs w:val="20"/>
              </w:rPr>
            </w:pPr>
            <w:r w:rsidRPr="006D53F4">
              <w:rPr>
                <w:rFonts w:cs="Arial"/>
                <w:szCs w:val="20"/>
              </w:rPr>
              <w:t>Nee</w:t>
            </w:r>
          </w:p>
          <w:p w14:paraId="4C91C23C" w14:textId="77777777" w:rsidR="00DF7FFE" w:rsidRPr="006D53F4" w:rsidRDefault="00DF7FFE" w:rsidP="00134A7A">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6058D7BD" w14:textId="77777777" w:rsidR="009706ED" w:rsidRPr="006D53F4" w:rsidRDefault="009706ED" w:rsidP="000369A5">
      <w:bookmarkStart w:id="44" w:name="_Toc462308722"/>
      <w:bookmarkStart w:id="45" w:name="RANGE!A84"/>
      <w:bookmarkStart w:id="46" w:name="_Toc392594492"/>
      <w:bookmarkEnd w:id="32"/>
    </w:p>
    <w:p w14:paraId="3C469D98" w14:textId="77777777" w:rsidR="009706ED" w:rsidRPr="006D53F4" w:rsidRDefault="009706ED">
      <w:pPr>
        <w:rPr>
          <w:b/>
          <w:bCs/>
          <w:kern w:val="32"/>
          <w:sz w:val="24"/>
          <w:szCs w:val="32"/>
        </w:rPr>
      </w:pPr>
      <w:r w:rsidRPr="006D53F4">
        <w:br w:type="page"/>
      </w:r>
    </w:p>
    <w:p w14:paraId="11BD899A" w14:textId="4B594F5E" w:rsidR="008F0EED" w:rsidRPr="006D53F4" w:rsidRDefault="00DF20F2" w:rsidP="00C2428D">
      <w:pPr>
        <w:pStyle w:val="Kop1"/>
        <w:rPr>
          <w:lang w:val="nl-NL"/>
        </w:rPr>
      </w:pPr>
      <w:r w:rsidRPr="006D53F4">
        <w:rPr>
          <w:lang w:val="nl-NL"/>
        </w:rPr>
        <w:t>Rapportage</w:t>
      </w:r>
      <w:r w:rsidR="005C65EC" w:rsidRPr="006D53F4">
        <w:rPr>
          <w:lang w:val="nl-NL"/>
        </w:rPr>
        <w:t>s</w:t>
      </w:r>
      <w:bookmarkEnd w:id="44"/>
    </w:p>
    <w:tbl>
      <w:tblPr>
        <w:tblpPr w:leftFromText="180" w:rightFromText="180" w:vertAnchor="text" w:horzAnchor="page" w:tblpX="1792" w:tblpY="1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716"/>
        <w:gridCol w:w="709"/>
        <w:gridCol w:w="688"/>
      </w:tblGrid>
      <w:tr w:rsidR="006D53F4" w:rsidRPr="006D53F4" w14:paraId="5956E002" w14:textId="77777777" w:rsidTr="26CAF63B">
        <w:trPr>
          <w:cantSplit/>
        </w:trPr>
        <w:tc>
          <w:tcPr>
            <w:tcW w:w="8822" w:type="dxa"/>
            <w:gridSpan w:val="4"/>
            <w:tcBorders>
              <w:bottom w:val="single" w:sz="4" w:space="0" w:color="auto"/>
            </w:tcBorders>
            <w:shd w:val="clear" w:color="auto" w:fill="00B0F0"/>
          </w:tcPr>
          <w:p w14:paraId="2F548AA0" w14:textId="2617411C" w:rsidR="00A4673C" w:rsidRPr="006D53F4" w:rsidRDefault="00DF20F2" w:rsidP="00C2428D">
            <w:pPr>
              <w:pStyle w:val="Kop2"/>
              <w:rPr>
                <w:lang w:val="nl-NL"/>
              </w:rPr>
            </w:pPr>
            <w:r w:rsidRPr="006D53F4">
              <w:rPr>
                <w:lang w:val="nl-NL"/>
              </w:rPr>
              <w:t>Algemene r</w:t>
            </w:r>
            <w:r w:rsidR="00A4673C" w:rsidRPr="006D53F4">
              <w:rPr>
                <w:lang w:val="nl-NL"/>
              </w:rPr>
              <w:t>apportage</w:t>
            </w:r>
            <w:bookmarkEnd w:id="45"/>
            <w:bookmarkEnd w:id="46"/>
            <w:r w:rsidR="00E91490" w:rsidRPr="006D53F4">
              <w:rPr>
                <w:lang w:val="nl-NL"/>
              </w:rPr>
              <w:t>s</w:t>
            </w:r>
            <w:r w:rsidR="005D0F91" w:rsidRPr="006D53F4">
              <w:rPr>
                <w:lang w:val="nl-NL"/>
              </w:rPr>
              <w:t xml:space="preserve"> </w:t>
            </w:r>
            <w:r w:rsidR="008A250D">
              <w:rPr>
                <w:lang w:val="nl-NL"/>
              </w:rPr>
              <w:t xml:space="preserve">over de </w:t>
            </w:r>
            <w:r w:rsidR="005D0F91" w:rsidRPr="006D53F4">
              <w:rPr>
                <w:lang w:val="nl-NL"/>
              </w:rPr>
              <w:t>mobiele</w:t>
            </w:r>
            <w:r w:rsidR="008A250D">
              <w:rPr>
                <w:lang w:val="nl-NL"/>
              </w:rPr>
              <w:t xml:space="preserve"> telefonie </w:t>
            </w:r>
            <w:r w:rsidR="009A4546" w:rsidRPr="006D53F4">
              <w:rPr>
                <w:lang w:val="nl-NL"/>
              </w:rPr>
              <w:t>diensten</w:t>
            </w:r>
          </w:p>
        </w:tc>
      </w:tr>
      <w:tr w:rsidR="006D53F4" w:rsidRPr="006D53F4" w14:paraId="69E1D8DD" w14:textId="77777777" w:rsidTr="26CAF63B">
        <w:trPr>
          <w:cantSplit/>
        </w:trPr>
        <w:tc>
          <w:tcPr>
            <w:tcW w:w="709" w:type="dxa"/>
            <w:tcBorders>
              <w:bottom w:val="single" w:sz="4" w:space="0" w:color="auto"/>
            </w:tcBorders>
            <w:shd w:val="clear" w:color="auto" w:fill="auto"/>
          </w:tcPr>
          <w:p w14:paraId="11663297" w14:textId="77777777" w:rsidR="002E2B7D" w:rsidRPr="006D53F4" w:rsidRDefault="002E2B7D" w:rsidP="00B87400">
            <w:pPr>
              <w:numPr>
                <w:ilvl w:val="0"/>
                <w:numId w:val="22"/>
              </w:numPr>
            </w:pPr>
          </w:p>
        </w:tc>
        <w:tc>
          <w:tcPr>
            <w:tcW w:w="6716" w:type="dxa"/>
            <w:tcBorders>
              <w:bottom w:val="single" w:sz="4" w:space="0" w:color="auto"/>
            </w:tcBorders>
          </w:tcPr>
          <w:p w14:paraId="184978F8" w14:textId="7175185A" w:rsidR="002E2B7D" w:rsidRPr="006D53F4" w:rsidRDefault="008A250D" w:rsidP="002E2B7D">
            <w:pPr>
              <w:rPr>
                <w:rFonts w:cs="Calibri"/>
                <w:szCs w:val="20"/>
              </w:rPr>
            </w:pPr>
            <w:r w:rsidRPr="00CE5304">
              <w:rPr>
                <w:rFonts w:cs="Arial"/>
                <w:szCs w:val="20"/>
                <w:lang w:eastAsia="en-US"/>
              </w:rPr>
              <w:t>Per kwartaal</w:t>
            </w:r>
            <w:r w:rsidR="002E2B7D" w:rsidRPr="00CE5304">
              <w:rPr>
                <w:rFonts w:cs="Arial"/>
                <w:szCs w:val="20"/>
                <w:lang w:eastAsia="en-US"/>
              </w:rPr>
              <w:t xml:space="preserve"> </w:t>
            </w:r>
            <w:r w:rsidR="002E2B7D" w:rsidRPr="00CE5304">
              <w:rPr>
                <w:rFonts w:cs="Calibri"/>
                <w:szCs w:val="20"/>
              </w:rPr>
              <w:t xml:space="preserve">levert </w:t>
            </w:r>
            <w:r w:rsidR="00777064" w:rsidRPr="00CE5304">
              <w:rPr>
                <w:rFonts w:cs="Calibri"/>
                <w:szCs w:val="20"/>
              </w:rPr>
              <w:t>Opdrachtnemer</w:t>
            </w:r>
            <w:r w:rsidR="002E2B7D" w:rsidRPr="00CE5304">
              <w:rPr>
                <w:rFonts w:cs="Calibri"/>
                <w:szCs w:val="20"/>
              </w:rPr>
              <w:t xml:space="preserve"> en op verzoek </w:t>
            </w:r>
            <w:r w:rsidR="00903F18" w:rsidRPr="00CE5304">
              <w:rPr>
                <w:rFonts w:cs="Calibri"/>
                <w:szCs w:val="20"/>
              </w:rPr>
              <w:t xml:space="preserve">van opdrachtgever </w:t>
            </w:r>
            <w:r w:rsidR="002E2B7D" w:rsidRPr="00CE5304">
              <w:rPr>
                <w:rFonts w:cs="Calibri"/>
                <w:szCs w:val="20"/>
              </w:rPr>
              <w:t>een SLA-rapportage aan waarin over alle SLA-normen wordt gerapporteerd</w:t>
            </w:r>
            <w:r w:rsidR="002E2B7D" w:rsidRPr="00CE5304">
              <w:t xml:space="preserve"> </w:t>
            </w:r>
            <w:r w:rsidR="002E2B7D" w:rsidRPr="00CE5304">
              <w:rPr>
                <w:rFonts w:cs="Calibri"/>
                <w:szCs w:val="20"/>
              </w:rPr>
              <w:t>met betrekking tot de geleverde diensten en de beschikbaarheid van de dienst: inclusief alle incidenten, oplostijden, status, problemen en changes.</w:t>
            </w:r>
          </w:p>
          <w:p w14:paraId="18AF8946" w14:textId="77777777" w:rsidR="002E2B7D" w:rsidRPr="00CE5304" w:rsidRDefault="002E2B7D" w:rsidP="002E2B7D">
            <w:pPr>
              <w:rPr>
                <w:rFonts w:cs="Calibri"/>
                <w:szCs w:val="20"/>
              </w:rPr>
            </w:pPr>
          </w:p>
        </w:tc>
        <w:tc>
          <w:tcPr>
            <w:tcW w:w="709" w:type="dxa"/>
            <w:tcBorders>
              <w:bottom w:val="single" w:sz="4" w:space="0" w:color="auto"/>
            </w:tcBorders>
          </w:tcPr>
          <w:p w14:paraId="4DAEBB50" w14:textId="77777777" w:rsidR="002E2B7D" w:rsidRPr="006D53F4" w:rsidRDefault="002E2B7D" w:rsidP="002E2B7D">
            <w:pPr>
              <w:jc w:val="center"/>
              <w:rPr>
                <w:rFonts w:cs="Arial"/>
                <w:szCs w:val="20"/>
              </w:rPr>
            </w:pPr>
            <w:r w:rsidRPr="006D53F4">
              <w:rPr>
                <w:rFonts w:cs="Arial"/>
                <w:szCs w:val="20"/>
              </w:rPr>
              <w:t>Ja</w:t>
            </w:r>
          </w:p>
          <w:p w14:paraId="213201AC" w14:textId="4354DDF4" w:rsidR="002E2B7D" w:rsidRPr="006D53F4" w:rsidRDefault="002E2B7D" w:rsidP="002E2B7D">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29D3B714" w14:textId="77777777" w:rsidR="002E2B7D" w:rsidRPr="006D53F4" w:rsidRDefault="002E2B7D" w:rsidP="002E2B7D">
            <w:pPr>
              <w:jc w:val="center"/>
              <w:rPr>
                <w:rFonts w:cs="Arial"/>
                <w:szCs w:val="20"/>
              </w:rPr>
            </w:pPr>
            <w:r w:rsidRPr="006D53F4">
              <w:rPr>
                <w:rFonts w:cs="Arial"/>
                <w:szCs w:val="20"/>
              </w:rPr>
              <w:t>Nee</w:t>
            </w:r>
          </w:p>
          <w:p w14:paraId="1676E2A7" w14:textId="3A234126" w:rsidR="002E2B7D" w:rsidRPr="006D53F4" w:rsidRDefault="002E2B7D" w:rsidP="002E2B7D">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8A145B6" w14:textId="77777777" w:rsidTr="26CAF63B">
        <w:trPr>
          <w:cantSplit/>
        </w:trPr>
        <w:tc>
          <w:tcPr>
            <w:tcW w:w="709" w:type="dxa"/>
            <w:tcBorders>
              <w:bottom w:val="single" w:sz="4" w:space="0" w:color="auto"/>
            </w:tcBorders>
            <w:shd w:val="clear" w:color="auto" w:fill="auto"/>
          </w:tcPr>
          <w:p w14:paraId="3D6F0A1B" w14:textId="77777777" w:rsidR="000A1CA9" w:rsidRPr="006D53F4" w:rsidRDefault="000A1CA9" w:rsidP="00B87400">
            <w:pPr>
              <w:numPr>
                <w:ilvl w:val="0"/>
                <w:numId w:val="22"/>
              </w:numPr>
            </w:pPr>
          </w:p>
        </w:tc>
        <w:tc>
          <w:tcPr>
            <w:tcW w:w="6716" w:type="dxa"/>
            <w:tcBorders>
              <w:bottom w:val="single" w:sz="4" w:space="0" w:color="auto"/>
            </w:tcBorders>
            <w:shd w:val="clear" w:color="auto" w:fill="auto"/>
            <w:vAlign w:val="center"/>
          </w:tcPr>
          <w:p w14:paraId="58296C36" w14:textId="77777777" w:rsidR="000A1CA9" w:rsidRPr="00CE5304" w:rsidRDefault="000A1CA9" w:rsidP="000A1CA9">
            <w:pPr>
              <w:rPr>
                <w:rFonts w:cs="Arial"/>
                <w:szCs w:val="20"/>
              </w:rPr>
            </w:pPr>
            <w:r w:rsidRPr="00CE5304">
              <w:rPr>
                <w:rFonts w:cs="Arial"/>
                <w:szCs w:val="20"/>
              </w:rPr>
              <w:t>Voor de verschillende doeleinden is het noodzakelijk, dat de Opdrachtgever het gebruik en het belverkeer kan rapporteren. Hiervoor dient software beschikbaar te zijn waarmee de verschillende rapportages kunnen worden opgesteld. Dit binnen de wettelijke normen voor privacy:</w:t>
            </w:r>
          </w:p>
          <w:p w14:paraId="48293EB1" w14:textId="2D607B7A" w:rsidR="000A1CA9" w:rsidRPr="00CE5304" w:rsidRDefault="000A1CA9" w:rsidP="00AF3FD3">
            <w:pPr>
              <w:numPr>
                <w:ilvl w:val="0"/>
                <w:numId w:val="19"/>
              </w:numPr>
              <w:spacing w:line="276" w:lineRule="auto"/>
              <w:rPr>
                <w:rFonts w:cs="Arial"/>
                <w:szCs w:val="20"/>
              </w:rPr>
            </w:pPr>
            <w:r w:rsidRPr="00CE5304">
              <w:rPr>
                <w:rFonts w:cs="Arial"/>
                <w:szCs w:val="20"/>
              </w:rPr>
              <w:t>Rapportage op basis van abonnementskosten, belkosten en belvolume, gesprekken, verbruikte data, speciale bestemmingen per aansluiting, organisatie, afdeling, grootboekrekening</w:t>
            </w:r>
            <w:r w:rsidR="00A011F7" w:rsidRPr="00CE5304">
              <w:rPr>
                <w:rFonts w:cs="Arial"/>
                <w:szCs w:val="20"/>
              </w:rPr>
              <w:t>.</w:t>
            </w:r>
          </w:p>
          <w:p w14:paraId="7156D56E" w14:textId="338DF41F" w:rsidR="000A1CA9" w:rsidRPr="00CE5304" w:rsidRDefault="000A1CA9" w:rsidP="00AF3FD3">
            <w:pPr>
              <w:numPr>
                <w:ilvl w:val="0"/>
                <w:numId w:val="19"/>
              </w:numPr>
              <w:spacing w:line="276" w:lineRule="auto"/>
              <w:rPr>
                <w:rFonts w:cs="Arial"/>
                <w:szCs w:val="20"/>
              </w:rPr>
            </w:pPr>
            <w:r w:rsidRPr="00CE5304">
              <w:rPr>
                <w:rFonts w:cs="Arial"/>
                <w:szCs w:val="20"/>
              </w:rPr>
              <w:t>Rapportage over het gebruik van SMS per aansluiting</w:t>
            </w:r>
            <w:r w:rsidR="00A011F7" w:rsidRPr="00CE5304">
              <w:rPr>
                <w:rFonts w:cs="Arial"/>
                <w:szCs w:val="20"/>
              </w:rPr>
              <w:t>.</w:t>
            </w:r>
          </w:p>
          <w:p w14:paraId="2B46C197" w14:textId="5B5D3F72" w:rsidR="000A1CA9" w:rsidRPr="00CE5304" w:rsidRDefault="000A1CA9" w:rsidP="00AF3FD3">
            <w:pPr>
              <w:numPr>
                <w:ilvl w:val="0"/>
                <w:numId w:val="19"/>
              </w:numPr>
              <w:spacing w:line="276" w:lineRule="auto"/>
              <w:rPr>
                <w:rFonts w:cs="Arial"/>
                <w:szCs w:val="20"/>
              </w:rPr>
            </w:pPr>
            <w:r w:rsidRPr="00CE5304">
              <w:rPr>
                <w:rFonts w:cs="Arial"/>
                <w:szCs w:val="20"/>
              </w:rPr>
              <w:t>Rapportages over de belkosten naar en van buitenlandse bestemming/locatie per aansluiting</w:t>
            </w:r>
            <w:r w:rsidR="00A011F7" w:rsidRPr="00CE5304">
              <w:rPr>
                <w:rFonts w:cs="Arial"/>
                <w:szCs w:val="20"/>
              </w:rPr>
              <w:t>.</w:t>
            </w:r>
          </w:p>
          <w:p w14:paraId="547D9598" w14:textId="7D5D3FEF" w:rsidR="000A1CA9" w:rsidRPr="00CE5304" w:rsidRDefault="000A1CA9" w:rsidP="00AF3FD3">
            <w:pPr>
              <w:numPr>
                <w:ilvl w:val="0"/>
                <w:numId w:val="19"/>
              </w:numPr>
              <w:contextualSpacing/>
              <w:rPr>
                <w:rFonts w:cs="Arial"/>
                <w:szCs w:val="20"/>
              </w:rPr>
            </w:pPr>
            <w:r w:rsidRPr="00CE5304">
              <w:rPr>
                <w:rFonts w:cs="Arial"/>
                <w:szCs w:val="20"/>
              </w:rPr>
              <w:t>Rapportage op basis van belkosten en belvolume binnen het contract/eigen vloot(gsm) en buiten het contract</w:t>
            </w:r>
            <w:r w:rsidR="00A011F7" w:rsidRPr="00CE5304">
              <w:rPr>
                <w:rFonts w:cs="Arial"/>
                <w:szCs w:val="20"/>
              </w:rPr>
              <w:t>.</w:t>
            </w:r>
          </w:p>
          <w:p w14:paraId="70E0DCF4" w14:textId="012786B1" w:rsidR="000A1CA9" w:rsidRPr="00CE5304" w:rsidRDefault="000A1CA9" w:rsidP="00AF3FD3">
            <w:pPr>
              <w:numPr>
                <w:ilvl w:val="0"/>
                <w:numId w:val="19"/>
              </w:numPr>
              <w:contextualSpacing/>
              <w:rPr>
                <w:rFonts w:cs="Arial"/>
                <w:szCs w:val="20"/>
              </w:rPr>
            </w:pPr>
            <w:r w:rsidRPr="00CE5304">
              <w:rPr>
                <w:rFonts w:cs="Arial"/>
                <w:szCs w:val="20"/>
              </w:rPr>
              <w:t>Rapportage over de nummers waar naar toe is gebeld, voor zover niet afgeschermd</w:t>
            </w:r>
            <w:r w:rsidR="00A011F7" w:rsidRPr="00CE5304">
              <w:rPr>
                <w:rFonts w:cs="Arial"/>
                <w:szCs w:val="20"/>
              </w:rPr>
              <w:t>.</w:t>
            </w:r>
          </w:p>
          <w:p w14:paraId="7D897CB1" w14:textId="7151CEA0" w:rsidR="000A1CA9" w:rsidRPr="00CE5304" w:rsidRDefault="000A1CA9" w:rsidP="00AF3FD3">
            <w:pPr>
              <w:numPr>
                <w:ilvl w:val="0"/>
                <w:numId w:val="19"/>
              </w:numPr>
              <w:spacing w:line="276" w:lineRule="auto"/>
              <w:rPr>
                <w:rFonts w:cs="Arial"/>
              </w:rPr>
            </w:pPr>
            <w:r w:rsidRPr="00CE5304">
              <w:rPr>
                <w:rFonts w:cs="Arial"/>
              </w:rPr>
              <w:t>Rapportage op basis van CDR (Call Detail Records) van de aansluitingen van de Opdrachtgever over een factuurperiode.</w:t>
            </w:r>
          </w:p>
          <w:p w14:paraId="67E38EFD" w14:textId="77777777" w:rsidR="000A1CA9" w:rsidRPr="00CE5304" w:rsidRDefault="000A1CA9" w:rsidP="000A1CA9">
            <w:pPr>
              <w:rPr>
                <w:rFonts w:cs="Calibri"/>
                <w:szCs w:val="20"/>
              </w:rPr>
            </w:pPr>
          </w:p>
        </w:tc>
        <w:tc>
          <w:tcPr>
            <w:tcW w:w="709" w:type="dxa"/>
            <w:tcBorders>
              <w:bottom w:val="single" w:sz="4" w:space="0" w:color="auto"/>
            </w:tcBorders>
          </w:tcPr>
          <w:p w14:paraId="56BEBCA7" w14:textId="77777777" w:rsidR="000A1CA9" w:rsidRPr="006D53F4" w:rsidRDefault="000A1CA9" w:rsidP="000A1CA9">
            <w:pPr>
              <w:jc w:val="center"/>
              <w:rPr>
                <w:rFonts w:cs="Arial"/>
                <w:szCs w:val="20"/>
              </w:rPr>
            </w:pPr>
            <w:r w:rsidRPr="006D53F4">
              <w:rPr>
                <w:rFonts w:cs="Arial"/>
                <w:szCs w:val="20"/>
              </w:rPr>
              <w:t>Ja</w:t>
            </w:r>
          </w:p>
          <w:p w14:paraId="1FF1704E" w14:textId="6E583EA3" w:rsidR="000A1CA9" w:rsidRPr="006D53F4" w:rsidRDefault="000A1CA9" w:rsidP="000A1CA9">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4A67E99A" w14:textId="77777777" w:rsidR="000A1CA9" w:rsidRPr="006D53F4" w:rsidRDefault="000A1CA9" w:rsidP="000A1CA9">
            <w:pPr>
              <w:jc w:val="center"/>
              <w:rPr>
                <w:rFonts w:cs="Arial"/>
                <w:szCs w:val="20"/>
              </w:rPr>
            </w:pPr>
            <w:r w:rsidRPr="006D53F4">
              <w:rPr>
                <w:rFonts w:cs="Arial"/>
                <w:szCs w:val="20"/>
              </w:rPr>
              <w:t>Nee</w:t>
            </w:r>
          </w:p>
          <w:p w14:paraId="0F79927D" w14:textId="77777777" w:rsidR="000A1CA9" w:rsidRPr="006D53F4" w:rsidRDefault="000A1CA9" w:rsidP="000A1CA9">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p w14:paraId="0C6E2580" w14:textId="77777777" w:rsidR="000A1CA9" w:rsidRPr="006D53F4" w:rsidRDefault="000A1CA9" w:rsidP="000A1CA9">
            <w:pPr>
              <w:jc w:val="center"/>
              <w:rPr>
                <w:rFonts w:cs="Arial"/>
                <w:szCs w:val="20"/>
              </w:rPr>
            </w:pPr>
          </w:p>
        </w:tc>
      </w:tr>
      <w:tr w:rsidR="006D53F4" w:rsidRPr="006D53F4" w14:paraId="7A1FEA46" w14:textId="77777777" w:rsidTr="26CAF63B">
        <w:trPr>
          <w:cantSplit/>
        </w:trPr>
        <w:tc>
          <w:tcPr>
            <w:tcW w:w="709" w:type="dxa"/>
            <w:tcBorders>
              <w:bottom w:val="single" w:sz="4" w:space="0" w:color="auto"/>
            </w:tcBorders>
            <w:shd w:val="clear" w:color="auto" w:fill="auto"/>
          </w:tcPr>
          <w:p w14:paraId="2234E364" w14:textId="77777777" w:rsidR="000A1CA9" w:rsidRPr="006D53F4" w:rsidRDefault="000A1CA9" w:rsidP="00B87400">
            <w:pPr>
              <w:numPr>
                <w:ilvl w:val="0"/>
                <w:numId w:val="22"/>
              </w:numPr>
            </w:pPr>
          </w:p>
        </w:tc>
        <w:tc>
          <w:tcPr>
            <w:tcW w:w="6716" w:type="dxa"/>
            <w:tcBorders>
              <w:bottom w:val="single" w:sz="4" w:space="0" w:color="auto"/>
            </w:tcBorders>
            <w:vAlign w:val="center"/>
          </w:tcPr>
          <w:p w14:paraId="620441ED" w14:textId="3DEB6293" w:rsidR="000A1CA9" w:rsidRPr="006D53F4" w:rsidRDefault="000A1CA9" w:rsidP="000A1CA9">
            <w:pPr>
              <w:rPr>
                <w:rFonts w:cs="Arial"/>
              </w:rPr>
            </w:pPr>
            <w:r w:rsidRPr="595E8CD1">
              <w:rPr>
                <w:rFonts w:cs="Arial"/>
              </w:rPr>
              <w:t>De gegevens noodzakelijk voor de rapportages dienen over de laatste 1</w:t>
            </w:r>
            <w:ins w:id="47" w:author="Han Boekel" w:date="2021-08-23T16:20:00Z">
              <w:r w:rsidR="000B6966">
                <w:rPr>
                  <w:rFonts w:cs="Arial"/>
                </w:rPr>
                <w:t>2</w:t>
              </w:r>
            </w:ins>
            <w:del w:id="48" w:author="Han Boekel" w:date="2021-08-23T16:20:00Z">
              <w:r w:rsidRPr="595E8CD1" w:rsidDel="000B6966">
                <w:rPr>
                  <w:rFonts w:cs="Arial"/>
                </w:rPr>
                <w:delText>3</w:delText>
              </w:r>
            </w:del>
            <w:r w:rsidRPr="595E8CD1">
              <w:rPr>
                <w:rFonts w:cs="Arial"/>
              </w:rPr>
              <w:t xml:space="preserve"> maanden beschikbaar te blijven</w:t>
            </w:r>
            <w:r w:rsidR="0A9E04F7" w:rsidRPr="595E8CD1">
              <w:rPr>
                <w:rFonts w:cs="Arial"/>
              </w:rPr>
              <w:t>.</w:t>
            </w:r>
          </w:p>
          <w:p w14:paraId="58620FB1" w14:textId="77777777" w:rsidR="000A1CA9" w:rsidRPr="00CE5304" w:rsidRDefault="000A1CA9" w:rsidP="000A1CA9">
            <w:pPr>
              <w:rPr>
                <w:rFonts w:cs="Arial"/>
                <w:szCs w:val="20"/>
              </w:rPr>
            </w:pPr>
          </w:p>
        </w:tc>
        <w:tc>
          <w:tcPr>
            <w:tcW w:w="709" w:type="dxa"/>
            <w:tcBorders>
              <w:bottom w:val="single" w:sz="4" w:space="0" w:color="auto"/>
            </w:tcBorders>
          </w:tcPr>
          <w:p w14:paraId="4500D709" w14:textId="77777777" w:rsidR="000A1CA9" w:rsidRPr="006D53F4" w:rsidRDefault="000A1CA9" w:rsidP="000A1CA9">
            <w:pPr>
              <w:ind w:right="-1"/>
              <w:jc w:val="center"/>
              <w:rPr>
                <w:rFonts w:cs="Arial"/>
                <w:szCs w:val="20"/>
              </w:rPr>
            </w:pPr>
            <w:r w:rsidRPr="006D53F4">
              <w:rPr>
                <w:rFonts w:cs="Arial"/>
                <w:szCs w:val="20"/>
              </w:rPr>
              <w:t>Ja</w:t>
            </w:r>
          </w:p>
          <w:p w14:paraId="4C465706" w14:textId="77777777" w:rsidR="000A1CA9" w:rsidRPr="006D53F4" w:rsidRDefault="000A1CA9" w:rsidP="000A1CA9">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41856A74" w14:textId="77777777" w:rsidR="000A1CA9" w:rsidRPr="006D53F4" w:rsidRDefault="000A1CA9" w:rsidP="000A1CA9">
            <w:pPr>
              <w:ind w:right="-1"/>
              <w:jc w:val="center"/>
              <w:rPr>
                <w:rFonts w:cs="Arial"/>
                <w:szCs w:val="20"/>
              </w:rPr>
            </w:pPr>
            <w:r w:rsidRPr="006D53F4">
              <w:rPr>
                <w:rFonts w:cs="Arial"/>
                <w:szCs w:val="20"/>
              </w:rPr>
              <w:t>Nee</w:t>
            </w:r>
          </w:p>
          <w:p w14:paraId="3651C5D9" w14:textId="77777777" w:rsidR="000A1CA9" w:rsidRPr="006D53F4" w:rsidRDefault="000A1CA9" w:rsidP="000A1CA9">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E702D32" w14:textId="77777777" w:rsidTr="26CAF63B">
        <w:trPr>
          <w:cantSplit/>
        </w:trPr>
        <w:tc>
          <w:tcPr>
            <w:tcW w:w="709" w:type="dxa"/>
            <w:tcBorders>
              <w:bottom w:val="single" w:sz="4" w:space="0" w:color="auto"/>
            </w:tcBorders>
            <w:shd w:val="clear" w:color="auto" w:fill="auto"/>
          </w:tcPr>
          <w:p w14:paraId="356B7478" w14:textId="77777777" w:rsidR="000A1CA9" w:rsidRPr="006D53F4" w:rsidRDefault="000A1CA9" w:rsidP="00B87400">
            <w:pPr>
              <w:numPr>
                <w:ilvl w:val="0"/>
                <w:numId w:val="22"/>
              </w:numPr>
            </w:pPr>
          </w:p>
        </w:tc>
        <w:tc>
          <w:tcPr>
            <w:tcW w:w="6716" w:type="dxa"/>
            <w:tcBorders>
              <w:bottom w:val="single" w:sz="4" w:space="0" w:color="auto"/>
            </w:tcBorders>
            <w:vAlign w:val="center"/>
          </w:tcPr>
          <w:p w14:paraId="765FEEF1" w14:textId="3C3290A1" w:rsidR="000A1CA9" w:rsidRPr="006D53F4" w:rsidRDefault="000A1CA9" w:rsidP="000A1CA9">
            <w:pPr>
              <w:ind w:left="33" w:hanging="21"/>
              <w:contextualSpacing/>
              <w:jc w:val="both"/>
              <w:rPr>
                <w:rFonts w:cs="Arial"/>
              </w:rPr>
            </w:pPr>
            <w:r w:rsidRPr="006D53F4">
              <w:rPr>
                <w:rFonts w:cs="Arial"/>
              </w:rPr>
              <w:t>De aan de Opdrachtgever beschikbaar gestelde webapplicatie of -Portal biedt de mogelijkheid de verrijkte gegevens op basis van CSV en MS-Excel bestand te importeren in de applicatie met als argument o.a. het mobiele nummer</w:t>
            </w:r>
            <w:r w:rsidR="0862B0A5" w:rsidRPr="595E8CD1">
              <w:rPr>
                <w:rFonts w:cs="Arial"/>
              </w:rPr>
              <w:t>.</w:t>
            </w:r>
          </w:p>
          <w:p w14:paraId="595E7B1A" w14:textId="77777777" w:rsidR="000A1CA9" w:rsidRPr="006D53F4" w:rsidRDefault="000A1CA9" w:rsidP="000A1CA9">
            <w:pPr>
              <w:rPr>
                <w:rFonts w:cs="Arial"/>
                <w:szCs w:val="20"/>
              </w:rPr>
            </w:pPr>
          </w:p>
        </w:tc>
        <w:tc>
          <w:tcPr>
            <w:tcW w:w="709" w:type="dxa"/>
            <w:tcBorders>
              <w:bottom w:val="single" w:sz="4" w:space="0" w:color="auto"/>
            </w:tcBorders>
          </w:tcPr>
          <w:p w14:paraId="18A56F7C" w14:textId="77777777" w:rsidR="000A1CA9" w:rsidRPr="006D53F4" w:rsidRDefault="000A1CA9" w:rsidP="000A1CA9">
            <w:pPr>
              <w:ind w:right="-1"/>
              <w:jc w:val="center"/>
              <w:rPr>
                <w:rFonts w:cs="Arial"/>
                <w:szCs w:val="20"/>
              </w:rPr>
            </w:pPr>
            <w:r w:rsidRPr="006D53F4">
              <w:rPr>
                <w:rFonts w:cs="Arial"/>
                <w:szCs w:val="20"/>
              </w:rPr>
              <w:t>Ja</w:t>
            </w:r>
          </w:p>
          <w:p w14:paraId="1DB2B620" w14:textId="77777777" w:rsidR="000A1CA9" w:rsidRPr="006D53F4" w:rsidRDefault="000A1CA9" w:rsidP="000A1CA9">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6C01A770" w14:textId="77777777" w:rsidR="000A1CA9" w:rsidRPr="006D53F4" w:rsidRDefault="000A1CA9" w:rsidP="000A1CA9">
            <w:pPr>
              <w:ind w:right="-1"/>
              <w:jc w:val="center"/>
              <w:rPr>
                <w:rFonts w:cs="Arial"/>
                <w:szCs w:val="20"/>
              </w:rPr>
            </w:pPr>
            <w:r w:rsidRPr="006D53F4">
              <w:rPr>
                <w:rFonts w:cs="Arial"/>
                <w:szCs w:val="20"/>
              </w:rPr>
              <w:t>Nee</w:t>
            </w:r>
          </w:p>
          <w:p w14:paraId="16816E46" w14:textId="77777777" w:rsidR="000A1CA9" w:rsidRPr="006D53F4" w:rsidRDefault="000A1CA9" w:rsidP="000A1CA9">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675E62D" w14:textId="77777777" w:rsidTr="26CAF63B">
        <w:trPr>
          <w:cantSplit/>
        </w:trPr>
        <w:tc>
          <w:tcPr>
            <w:tcW w:w="709" w:type="dxa"/>
            <w:tcBorders>
              <w:bottom w:val="single" w:sz="4" w:space="0" w:color="auto"/>
            </w:tcBorders>
            <w:shd w:val="clear" w:color="auto" w:fill="auto"/>
          </w:tcPr>
          <w:p w14:paraId="2CC3E767" w14:textId="77777777" w:rsidR="009C5DEE" w:rsidRPr="006D53F4" w:rsidRDefault="009C5DEE" w:rsidP="00B87400">
            <w:pPr>
              <w:numPr>
                <w:ilvl w:val="0"/>
                <w:numId w:val="22"/>
              </w:numPr>
            </w:pPr>
          </w:p>
        </w:tc>
        <w:tc>
          <w:tcPr>
            <w:tcW w:w="6716" w:type="dxa"/>
            <w:tcBorders>
              <w:bottom w:val="single" w:sz="4" w:space="0" w:color="auto"/>
            </w:tcBorders>
            <w:vAlign w:val="center"/>
          </w:tcPr>
          <w:p w14:paraId="72911529" w14:textId="67F1E7A9" w:rsidR="009C5DEE" w:rsidRPr="006D53F4" w:rsidRDefault="009C5DEE" w:rsidP="00DD71F6">
            <w:pPr>
              <w:rPr>
                <w:rFonts w:cs="Arial"/>
              </w:rPr>
            </w:pPr>
            <w:r w:rsidRPr="595E8CD1">
              <w:rPr>
                <w:rFonts w:cs="Arial"/>
              </w:rPr>
              <w:t xml:space="preserve">Op eerste verzoek van de Opdrachtgever, zal </w:t>
            </w:r>
            <w:r w:rsidR="00777064">
              <w:rPr>
                <w:rFonts w:cs="Arial"/>
                <w:szCs w:val="20"/>
              </w:rPr>
              <w:t>Opdrachtnemer</w:t>
            </w:r>
            <w:r w:rsidRPr="595E8CD1">
              <w:rPr>
                <w:rFonts w:cs="Arial"/>
              </w:rPr>
              <w:t xml:space="preserve"> een volledig up to date configuratieoverzicht (CMDB) opleveren, waarin relevante gegevens over de profielen en aansluitingen staan vermeld (hierbij valt te denken aan minimaal:  </w:t>
            </w:r>
            <w:r w:rsidR="00D17481">
              <w:rPr>
                <w:rFonts w:cs="Arial"/>
              </w:rPr>
              <w:t>de aansluitingen</w:t>
            </w:r>
            <w:r w:rsidRPr="595E8CD1">
              <w:rPr>
                <w:rFonts w:cs="Arial"/>
              </w:rPr>
              <w:t>, apps, telefoonnummers, simkaartnummers, gebruiker indien van toepassing, PUK codes en contractdata). Het configuratieoverzicht wordt aangeleverd in CSV en MS-Excel format</w:t>
            </w:r>
            <w:r w:rsidR="50E43DA3" w:rsidRPr="595E8CD1">
              <w:rPr>
                <w:rFonts w:cs="Arial"/>
              </w:rPr>
              <w:t>.</w:t>
            </w:r>
          </w:p>
          <w:p w14:paraId="42E5AF52" w14:textId="77777777" w:rsidR="009C5DEE" w:rsidRPr="006D53F4" w:rsidRDefault="009C5DEE" w:rsidP="00DD71F6">
            <w:pPr>
              <w:contextualSpacing/>
              <w:rPr>
                <w:rFonts w:cs="Arial"/>
                <w:szCs w:val="20"/>
              </w:rPr>
            </w:pPr>
          </w:p>
        </w:tc>
        <w:tc>
          <w:tcPr>
            <w:tcW w:w="709" w:type="dxa"/>
            <w:tcBorders>
              <w:bottom w:val="single" w:sz="4" w:space="0" w:color="auto"/>
            </w:tcBorders>
          </w:tcPr>
          <w:p w14:paraId="0083A626" w14:textId="77777777" w:rsidR="009C5DEE" w:rsidRPr="006D53F4" w:rsidRDefault="009C5DEE" w:rsidP="00DD71F6">
            <w:pPr>
              <w:ind w:right="-1"/>
              <w:jc w:val="center"/>
              <w:rPr>
                <w:rFonts w:cs="Arial"/>
                <w:szCs w:val="20"/>
              </w:rPr>
            </w:pPr>
            <w:r w:rsidRPr="006D53F4">
              <w:rPr>
                <w:rFonts w:cs="Arial"/>
                <w:szCs w:val="20"/>
              </w:rPr>
              <w:t>Ja</w:t>
            </w:r>
          </w:p>
          <w:p w14:paraId="5589AC9C" w14:textId="77777777" w:rsidR="009C5DEE" w:rsidRPr="006D53F4" w:rsidRDefault="009C5DEE" w:rsidP="00DD71F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1DAFCE57" w14:textId="77777777" w:rsidR="009C5DEE" w:rsidRPr="006D53F4" w:rsidRDefault="009C5DEE" w:rsidP="00DD71F6">
            <w:pPr>
              <w:ind w:right="-1"/>
              <w:jc w:val="center"/>
              <w:rPr>
                <w:rFonts w:cs="Arial"/>
                <w:szCs w:val="20"/>
              </w:rPr>
            </w:pPr>
            <w:r w:rsidRPr="006D53F4">
              <w:rPr>
                <w:rFonts w:cs="Arial"/>
                <w:szCs w:val="20"/>
              </w:rPr>
              <w:t>Nee</w:t>
            </w:r>
          </w:p>
          <w:p w14:paraId="7C8BB399" w14:textId="77777777" w:rsidR="009C5DEE" w:rsidRPr="006D53F4" w:rsidRDefault="009C5DEE" w:rsidP="00DD71F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D7E7B03" w14:textId="77777777" w:rsidTr="26CAF63B">
        <w:trPr>
          <w:cantSplit/>
        </w:trPr>
        <w:tc>
          <w:tcPr>
            <w:tcW w:w="8822" w:type="dxa"/>
            <w:gridSpan w:val="4"/>
            <w:tcBorders>
              <w:bottom w:val="single" w:sz="4" w:space="0" w:color="auto"/>
            </w:tcBorders>
            <w:shd w:val="clear" w:color="auto" w:fill="00B0F0"/>
          </w:tcPr>
          <w:p w14:paraId="440C0DE9" w14:textId="77777777" w:rsidR="009C5DEE" w:rsidRPr="006D53F4" w:rsidRDefault="009C5DEE" w:rsidP="006E7E02">
            <w:pPr>
              <w:pStyle w:val="Kop2"/>
              <w:rPr>
                <w:lang w:val="nl-NL"/>
              </w:rPr>
            </w:pPr>
            <w:r w:rsidRPr="006D53F4">
              <w:rPr>
                <w:lang w:val="nl-NL"/>
              </w:rPr>
              <w:t>Rapportage en informatie naar de gebruiker</w:t>
            </w:r>
          </w:p>
        </w:tc>
      </w:tr>
      <w:tr w:rsidR="006D53F4" w:rsidRPr="006D53F4" w14:paraId="349ABBB2" w14:textId="77777777" w:rsidTr="26CAF63B">
        <w:trPr>
          <w:cantSplit/>
        </w:trPr>
        <w:tc>
          <w:tcPr>
            <w:tcW w:w="709" w:type="dxa"/>
            <w:tcBorders>
              <w:bottom w:val="single" w:sz="4" w:space="0" w:color="auto"/>
            </w:tcBorders>
            <w:shd w:val="clear" w:color="auto" w:fill="auto"/>
          </w:tcPr>
          <w:p w14:paraId="1841F3FD" w14:textId="77777777" w:rsidR="009C5DEE" w:rsidRPr="006D53F4" w:rsidRDefault="009C5DEE" w:rsidP="00B87400">
            <w:pPr>
              <w:numPr>
                <w:ilvl w:val="0"/>
                <w:numId w:val="22"/>
              </w:numPr>
            </w:pPr>
          </w:p>
        </w:tc>
        <w:tc>
          <w:tcPr>
            <w:tcW w:w="6716" w:type="dxa"/>
            <w:tcBorders>
              <w:bottom w:val="single" w:sz="4" w:space="0" w:color="auto"/>
            </w:tcBorders>
            <w:vAlign w:val="center"/>
          </w:tcPr>
          <w:p w14:paraId="3539F8D8" w14:textId="1B51AD90" w:rsidR="009C5DEE" w:rsidRDefault="009C5DEE" w:rsidP="00DD71F6">
            <w:pPr>
              <w:ind w:left="33" w:hanging="21"/>
              <w:contextualSpacing/>
              <w:jc w:val="both"/>
            </w:pPr>
            <w:r w:rsidRPr="595E8CD1">
              <w:rPr>
                <w:rFonts w:cs="Arial"/>
              </w:rPr>
              <w:t xml:space="preserve">De gebruiker krijgt de beschikking over een applicatie die inzicht geeft over het gebruik van de mobiele telefoon buiten het nationale vast en -mobiel belverkeer en nationaal sms’en: het dataverbruik, internationaal verkeer en data gespecificeerd, betaalnummers etc. en het tegoed (indien van toepassing) </w:t>
            </w:r>
            <w:r w:rsidR="00777064">
              <w:rPr>
                <w:rFonts w:cs="Arial"/>
                <w:szCs w:val="20"/>
              </w:rPr>
              <w:t>Opdrachtnemer</w:t>
            </w:r>
            <w:r w:rsidRPr="595E8CD1">
              <w:rPr>
                <w:rFonts w:cs="Arial"/>
              </w:rPr>
              <w:t xml:space="preserve"> kan deze informatie tonen b</w:t>
            </w:r>
            <w:r w:rsidR="00364813">
              <w:rPr>
                <w:rFonts w:cs="Arial"/>
              </w:rPr>
              <w:t>i</w:t>
            </w:r>
            <w:r w:rsidRPr="595E8CD1">
              <w:rPr>
                <w:rFonts w:cs="Arial"/>
              </w:rPr>
              <w:t xml:space="preserve">j de </w:t>
            </w:r>
            <w:r w:rsidR="00364813">
              <w:rPr>
                <w:rFonts w:cs="Arial"/>
              </w:rPr>
              <w:t>demonstratie als opgenomen</w:t>
            </w:r>
            <w:r w:rsidR="00014F8D">
              <w:rPr>
                <w:rFonts w:cs="Arial"/>
              </w:rPr>
              <w:t xml:space="preserve"> in </w:t>
            </w:r>
            <w:r w:rsidRPr="595E8CD1">
              <w:rPr>
                <w:rFonts w:cs="Calibri"/>
              </w:rPr>
              <w:t xml:space="preserve">Paragraaf </w:t>
            </w:r>
            <w:r w:rsidR="004F7870">
              <w:t xml:space="preserve"> 4.1.1.4</w:t>
            </w:r>
            <w:r w:rsidR="00364813">
              <w:t xml:space="preserve"> </w:t>
            </w:r>
            <w:r w:rsidR="00014F8D">
              <w:t xml:space="preserve"> </w:t>
            </w:r>
            <w:proofErr w:type="spellStart"/>
            <w:r w:rsidR="00014F8D">
              <w:t>‘</w:t>
            </w:r>
            <w:r w:rsidR="004F7870">
              <w:t>De</w:t>
            </w:r>
            <w:proofErr w:type="spellEnd"/>
            <w:r w:rsidR="004F7870">
              <w:t xml:space="preserve"> webportal</w:t>
            </w:r>
            <w:r w:rsidR="004F7870" w:rsidRPr="017735BE">
              <w:t xml:space="preserve"> </w:t>
            </w:r>
            <w:r w:rsidR="004F7870">
              <w:t>en gebruik</w:t>
            </w:r>
            <w:r w:rsidR="00014F8D">
              <w:t>’ van de Aanbestedingsleidraad</w:t>
            </w:r>
            <w:r w:rsidR="000112DC">
              <w:t>.</w:t>
            </w:r>
          </w:p>
          <w:p w14:paraId="277C2D9A" w14:textId="77777777" w:rsidR="000112DC" w:rsidRPr="006D53F4" w:rsidRDefault="000112DC" w:rsidP="00DD71F6">
            <w:pPr>
              <w:ind w:left="33" w:hanging="21"/>
              <w:contextualSpacing/>
              <w:jc w:val="both"/>
              <w:rPr>
                <w:rFonts w:cs="Calibri"/>
              </w:rPr>
            </w:pPr>
          </w:p>
          <w:p w14:paraId="0C0C3856" w14:textId="77777777" w:rsidR="009C5DEE" w:rsidRPr="00CE5304" w:rsidRDefault="009C5DEE" w:rsidP="00DD71F6">
            <w:pPr>
              <w:ind w:left="33" w:hanging="21"/>
              <w:contextualSpacing/>
              <w:jc w:val="both"/>
              <w:rPr>
                <w:rFonts w:cs="Calibri"/>
                <w:sz w:val="12"/>
                <w:szCs w:val="12"/>
              </w:rPr>
            </w:pPr>
          </w:p>
        </w:tc>
        <w:tc>
          <w:tcPr>
            <w:tcW w:w="709" w:type="dxa"/>
            <w:tcBorders>
              <w:bottom w:val="single" w:sz="4" w:space="0" w:color="auto"/>
            </w:tcBorders>
          </w:tcPr>
          <w:p w14:paraId="4BD9E1C1" w14:textId="77777777" w:rsidR="009C5DEE" w:rsidRPr="006D53F4" w:rsidRDefault="009C5DEE" w:rsidP="00DD71F6">
            <w:pPr>
              <w:ind w:right="-1"/>
              <w:jc w:val="center"/>
              <w:rPr>
                <w:rFonts w:cs="Arial"/>
                <w:szCs w:val="20"/>
              </w:rPr>
            </w:pPr>
            <w:r w:rsidRPr="006D53F4">
              <w:rPr>
                <w:rFonts w:cs="Arial"/>
                <w:szCs w:val="20"/>
              </w:rPr>
              <w:t>Ja</w:t>
            </w:r>
          </w:p>
          <w:p w14:paraId="00B690E5" w14:textId="77777777" w:rsidR="009C5DEE" w:rsidRPr="006D53F4" w:rsidRDefault="009C5DEE" w:rsidP="00DD71F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76E14441" w14:textId="77777777" w:rsidR="009C5DEE" w:rsidRPr="006D53F4" w:rsidRDefault="009C5DEE" w:rsidP="00DD71F6">
            <w:pPr>
              <w:ind w:right="-1"/>
              <w:jc w:val="center"/>
              <w:rPr>
                <w:rFonts w:cs="Arial"/>
                <w:szCs w:val="20"/>
              </w:rPr>
            </w:pPr>
            <w:r w:rsidRPr="006D53F4">
              <w:rPr>
                <w:rFonts w:cs="Arial"/>
                <w:szCs w:val="20"/>
              </w:rPr>
              <w:t>Nee</w:t>
            </w:r>
          </w:p>
          <w:p w14:paraId="3B04721E" w14:textId="77777777" w:rsidR="009C5DEE" w:rsidRPr="006D53F4" w:rsidRDefault="009C5DEE" w:rsidP="00DD71F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3F93A47F" w14:textId="77777777" w:rsidTr="26CAF63B">
        <w:trPr>
          <w:cantSplit/>
        </w:trPr>
        <w:tc>
          <w:tcPr>
            <w:tcW w:w="709" w:type="dxa"/>
            <w:tcBorders>
              <w:bottom w:val="single" w:sz="4" w:space="0" w:color="auto"/>
            </w:tcBorders>
            <w:shd w:val="clear" w:color="auto" w:fill="auto"/>
          </w:tcPr>
          <w:p w14:paraId="2F1F6A7D" w14:textId="77777777" w:rsidR="009C5DEE" w:rsidRPr="006D53F4" w:rsidRDefault="009C5DEE" w:rsidP="00B87400">
            <w:pPr>
              <w:numPr>
                <w:ilvl w:val="0"/>
                <w:numId w:val="22"/>
              </w:numPr>
            </w:pPr>
          </w:p>
        </w:tc>
        <w:tc>
          <w:tcPr>
            <w:tcW w:w="6716" w:type="dxa"/>
            <w:tcBorders>
              <w:bottom w:val="single" w:sz="4" w:space="0" w:color="auto"/>
            </w:tcBorders>
            <w:vAlign w:val="center"/>
          </w:tcPr>
          <w:p w14:paraId="6D183E3B" w14:textId="404BE46B" w:rsidR="009C5DEE" w:rsidRPr="00D17481" w:rsidRDefault="009C5DEE" w:rsidP="00DD71F6">
            <w:pPr>
              <w:rPr>
                <w:rFonts w:cs="Arial"/>
                <w:szCs w:val="20"/>
              </w:rPr>
            </w:pPr>
            <w:r w:rsidRPr="006D53F4">
              <w:rPr>
                <w:rFonts w:cs="Arial"/>
                <w:szCs w:val="20"/>
              </w:rPr>
              <w:t>De gebruiker dient een melding op mobiele telefoon te krijgen bij het bereiken van 80% en 100% van de door de beheerder ingestelde datalimiet.</w:t>
            </w:r>
          </w:p>
        </w:tc>
        <w:tc>
          <w:tcPr>
            <w:tcW w:w="709" w:type="dxa"/>
            <w:tcBorders>
              <w:bottom w:val="single" w:sz="4" w:space="0" w:color="auto"/>
            </w:tcBorders>
          </w:tcPr>
          <w:p w14:paraId="56184150" w14:textId="77777777" w:rsidR="009C5DEE" w:rsidRPr="006D53F4" w:rsidRDefault="009C5DEE" w:rsidP="00DD71F6">
            <w:pPr>
              <w:ind w:right="-1"/>
              <w:jc w:val="center"/>
              <w:rPr>
                <w:rFonts w:cs="Arial"/>
                <w:szCs w:val="20"/>
              </w:rPr>
            </w:pPr>
            <w:r w:rsidRPr="006D53F4">
              <w:rPr>
                <w:rFonts w:cs="Arial"/>
                <w:szCs w:val="20"/>
              </w:rPr>
              <w:t>Ja</w:t>
            </w:r>
          </w:p>
          <w:p w14:paraId="7B8E78D8" w14:textId="77777777" w:rsidR="009C5DEE" w:rsidRPr="006D53F4" w:rsidRDefault="009C5DEE" w:rsidP="00DD71F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23BEEE0E" w14:textId="77777777" w:rsidR="009C5DEE" w:rsidRPr="006D53F4" w:rsidRDefault="009C5DEE" w:rsidP="00DD71F6">
            <w:pPr>
              <w:ind w:right="-1"/>
              <w:jc w:val="center"/>
              <w:rPr>
                <w:rFonts w:cs="Arial"/>
                <w:szCs w:val="20"/>
              </w:rPr>
            </w:pPr>
            <w:r w:rsidRPr="006D53F4">
              <w:rPr>
                <w:rFonts w:cs="Arial"/>
                <w:szCs w:val="20"/>
              </w:rPr>
              <w:t>Nee</w:t>
            </w:r>
          </w:p>
          <w:p w14:paraId="6EBF6507" w14:textId="77777777" w:rsidR="009C5DEE" w:rsidRPr="006D53F4" w:rsidRDefault="009C5DEE" w:rsidP="00DD71F6">
            <w:pPr>
              <w:ind w:right="-1"/>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2BF1842C" w14:textId="77777777" w:rsidTr="26CAF63B">
        <w:trPr>
          <w:cantSplit/>
        </w:trPr>
        <w:tc>
          <w:tcPr>
            <w:tcW w:w="8822" w:type="dxa"/>
            <w:gridSpan w:val="4"/>
            <w:tcBorders>
              <w:bottom w:val="single" w:sz="4" w:space="0" w:color="auto"/>
            </w:tcBorders>
            <w:shd w:val="clear" w:color="auto" w:fill="00B0F0"/>
          </w:tcPr>
          <w:p w14:paraId="0AEC7281" w14:textId="1327BBE1" w:rsidR="00694190" w:rsidRPr="006D53F4" w:rsidRDefault="00694190" w:rsidP="006E7E02">
            <w:pPr>
              <w:pStyle w:val="Kop2"/>
              <w:rPr>
                <w:lang w:val="nl-NL"/>
              </w:rPr>
            </w:pPr>
            <w:r w:rsidRPr="006D53F4">
              <w:rPr>
                <w:lang w:val="nl-NL"/>
              </w:rPr>
              <w:t>Communicatie en o</w:t>
            </w:r>
            <w:r w:rsidR="00121235" w:rsidRPr="006D53F4">
              <w:rPr>
                <w:lang w:val="nl-NL"/>
              </w:rPr>
              <w:t>verleg</w:t>
            </w:r>
          </w:p>
        </w:tc>
      </w:tr>
      <w:tr w:rsidR="006D53F4" w:rsidRPr="006D53F4" w14:paraId="5D9CFAA9" w14:textId="77777777" w:rsidTr="26CAF63B">
        <w:trPr>
          <w:cantSplit/>
        </w:trPr>
        <w:tc>
          <w:tcPr>
            <w:tcW w:w="709" w:type="dxa"/>
            <w:tcBorders>
              <w:bottom w:val="single" w:sz="4" w:space="0" w:color="auto"/>
            </w:tcBorders>
            <w:shd w:val="clear" w:color="auto" w:fill="auto"/>
          </w:tcPr>
          <w:p w14:paraId="6B68667F" w14:textId="77777777" w:rsidR="00694190" w:rsidRPr="006D53F4" w:rsidRDefault="00694190" w:rsidP="004D0CB1">
            <w:pPr>
              <w:ind w:left="170"/>
            </w:pPr>
          </w:p>
        </w:tc>
        <w:tc>
          <w:tcPr>
            <w:tcW w:w="6716" w:type="dxa"/>
            <w:tcBorders>
              <w:bottom w:val="single" w:sz="4" w:space="0" w:color="auto"/>
            </w:tcBorders>
          </w:tcPr>
          <w:p w14:paraId="6D5EC26A" w14:textId="1B834E1C" w:rsidR="00694190" w:rsidRPr="006D53F4" w:rsidRDefault="00A93A1E" w:rsidP="00DD71F6">
            <w:pPr>
              <w:rPr>
                <w:rFonts w:cs="Calibri"/>
              </w:rPr>
            </w:pPr>
            <w:r w:rsidRPr="0599DC24">
              <w:rPr>
                <w:rFonts w:cs="Calibri"/>
              </w:rPr>
              <w:t>Opdrachtgever en Opdrachtnemer</w:t>
            </w:r>
            <w:r w:rsidR="00387824" w:rsidRPr="0599DC24">
              <w:rPr>
                <w:rFonts w:cs="Calibri"/>
              </w:rPr>
              <w:t xml:space="preserve"> dragen de zorg voor het onderhouden en verbeteren van de dienstverlening</w:t>
            </w:r>
            <w:r w:rsidR="00874CEE" w:rsidRPr="0599DC24">
              <w:rPr>
                <w:rFonts w:cs="Calibri"/>
              </w:rPr>
              <w:t xml:space="preserve">. </w:t>
            </w:r>
            <w:r w:rsidR="00900E9F" w:rsidRPr="0599DC24">
              <w:rPr>
                <w:rFonts w:cs="Calibri"/>
              </w:rPr>
              <w:t>De daarvoor benodigde afspraken worden vastgelegd in een DAP (document afspraken en procedures)</w:t>
            </w:r>
            <w:r w:rsidR="00134064" w:rsidRPr="0599DC24">
              <w:rPr>
                <w:rFonts w:cs="Calibri"/>
              </w:rPr>
              <w:t>. De afspraken omvatten</w:t>
            </w:r>
            <w:r w:rsidR="6DFFDAC0" w:rsidRPr="0599DC24">
              <w:rPr>
                <w:rFonts w:cs="Calibri"/>
              </w:rPr>
              <w:t>.</w:t>
            </w:r>
          </w:p>
        </w:tc>
        <w:tc>
          <w:tcPr>
            <w:tcW w:w="709" w:type="dxa"/>
            <w:tcBorders>
              <w:bottom w:val="single" w:sz="4" w:space="0" w:color="auto"/>
            </w:tcBorders>
          </w:tcPr>
          <w:p w14:paraId="4F17D7C8" w14:textId="3F9AFC3A" w:rsidR="00694190" w:rsidRPr="006D53F4" w:rsidRDefault="00694190" w:rsidP="00DD71F6">
            <w:pPr>
              <w:jc w:val="center"/>
              <w:rPr>
                <w:rFonts w:cs="Arial"/>
                <w:szCs w:val="20"/>
              </w:rPr>
            </w:pPr>
          </w:p>
        </w:tc>
        <w:tc>
          <w:tcPr>
            <w:tcW w:w="688" w:type="dxa"/>
            <w:tcBorders>
              <w:bottom w:val="single" w:sz="4" w:space="0" w:color="auto"/>
            </w:tcBorders>
          </w:tcPr>
          <w:p w14:paraId="6FA665D1" w14:textId="0FC06E83" w:rsidR="00694190" w:rsidRPr="006D53F4" w:rsidRDefault="00694190" w:rsidP="00DD71F6">
            <w:pPr>
              <w:jc w:val="center"/>
              <w:rPr>
                <w:rFonts w:cs="Arial"/>
                <w:szCs w:val="20"/>
              </w:rPr>
            </w:pPr>
          </w:p>
        </w:tc>
      </w:tr>
      <w:tr w:rsidR="006D53F4" w:rsidRPr="006D53F4" w14:paraId="6F903CDD" w14:textId="77777777" w:rsidTr="26CAF63B">
        <w:trPr>
          <w:cantSplit/>
        </w:trPr>
        <w:tc>
          <w:tcPr>
            <w:tcW w:w="709" w:type="dxa"/>
            <w:tcBorders>
              <w:bottom w:val="single" w:sz="4" w:space="0" w:color="auto"/>
            </w:tcBorders>
            <w:shd w:val="clear" w:color="auto" w:fill="auto"/>
          </w:tcPr>
          <w:p w14:paraId="6A49096C" w14:textId="77777777" w:rsidR="00856484" w:rsidRPr="006D53F4" w:rsidRDefault="00856484" w:rsidP="00B87400">
            <w:pPr>
              <w:numPr>
                <w:ilvl w:val="0"/>
                <w:numId w:val="22"/>
              </w:numPr>
            </w:pPr>
          </w:p>
        </w:tc>
        <w:tc>
          <w:tcPr>
            <w:tcW w:w="6716" w:type="dxa"/>
            <w:tcBorders>
              <w:bottom w:val="single" w:sz="4" w:space="0" w:color="auto"/>
            </w:tcBorders>
          </w:tcPr>
          <w:p w14:paraId="275C4E89" w14:textId="5845C999" w:rsidR="002E2B7D" w:rsidRPr="00434A99" w:rsidRDefault="002E2B7D" w:rsidP="002E2B7D">
            <w:pPr>
              <w:rPr>
                <w:rFonts w:asciiTheme="minorHAnsi" w:hAnsiTheme="minorHAnsi" w:cstheme="minorBidi"/>
              </w:rPr>
            </w:pPr>
            <w:r w:rsidRPr="00434A99">
              <w:rPr>
                <w:rFonts w:cs="Calibri"/>
              </w:rPr>
              <w:t xml:space="preserve">Op operationeel niveau worden de dagelijkse werkzaamheden uitgevoerd om de omgeving in de lucht te houden zodat de gebruikers ongestoord kunnen blijven werken. Om operationele zaken te bespreken wordt er </w:t>
            </w:r>
            <w:r w:rsidR="00571C62" w:rsidRPr="00434A99">
              <w:rPr>
                <w:rFonts w:cs="Calibri"/>
              </w:rPr>
              <w:t xml:space="preserve">in de opstartfase </w:t>
            </w:r>
            <w:r w:rsidRPr="00434A99">
              <w:rPr>
                <w:rFonts w:cs="Calibri"/>
              </w:rPr>
              <w:t xml:space="preserve">maandelijks een </w:t>
            </w:r>
            <w:r w:rsidRPr="00434A99">
              <w:rPr>
                <w:rFonts w:asciiTheme="minorHAnsi" w:hAnsiTheme="minorHAnsi" w:cstheme="minorBidi"/>
              </w:rPr>
              <w:t xml:space="preserve">operationeel overleg gepland, waarin de voortgang van de werkzaamheden worden besproken. Initiatief, organisatie door Opdrachtgever, verslaglegging door </w:t>
            </w:r>
            <w:r w:rsidR="4814F4B1" w:rsidRPr="43215A66">
              <w:rPr>
                <w:rFonts w:asciiTheme="minorHAnsi" w:hAnsiTheme="minorHAnsi" w:cstheme="minorBidi"/>
              </w:rPr>
              <w:t>Opdrachtnemer</w:t>
            </w:r>
            <w:r w:rsidR="358CA8C5" w:rsidRPr="43215A66">
              <w:rPr>
                <w:rFonts w:asciiTheme="minorHAnsi" w:hAnsiTheme="minorHAnsi" w:cstheme="minorBidi"/>
              </w:rPr>
              <w:t>.</w:t>
            </w:r>
            <w:r w:rsidRPr="00434A99">
              <w:rPr>
                <w:rFonts w:asciiTheme="minorHAnsi" w:hAnsiTheme="minorHAnsi" w:cstheme="minorBidi"/>
              </w:rPr>
              <w:t xml:space="preserve"> </w:t>
            </w:r>
            <w:r w:rsidR="001C0C84" w:rsidRPr="00434A99">
              <w:rPr>
                <w:rFonts w:asciiTheme="minorHAnsi" w:hAnsiTheme="minorHAnsi" w:cstheme="minorBidi"/>
              </w:rPr>
              <w:t xml:space="preserve">Hierna wordt 1x per half jaar </w:t>
            </w:r>
            <w:r w:rsidR="00162F07" w:rsidRPr="00434A99">
              <w:rPr>
                <w:rFonts w:asciiTheme="minorHAnsi" w:hAnsiTheme="minorHAnsi" w:cstheme="minorBidi"/>
              </w:rPr>
              <w:t>operationeel overleg gevoerd</w:t>
            </w:r>
            <w:r w:rsidR="6597D691" w:rsidRPr="00434A99">
              <w:rPr>
                <w:rFonts w:asciiTheme="minorHAnsi" w:hAnsiTheme="minorHAnsi" w:cstheme="minorBidi"/>
              </w:rPr>
              <w:t>.</w:t>
            </w:r>
          </w:p>
          <w:p w14:paraId="1B3D972B" w14:textId="77777777" w:rsidR="002E2B7D" w:rsidRPr="00434A99" w:rsidRDefault="002E2B7D" w:rsidP="002E2B7D">
            <w:pPr>
              <w:rPr>
                <w:rFonts w:asciiTheme="minorHAnsi" w:hAnsiTheme="minorHAnsi" w:cstheme="minorHAnsi"/>
                <w:szCs w:val="20"/>
              </w:rPr>
            </w:pPr>
            <w:r w:rsidRPr="00434A99">
              <w:rPr>
                <w:rFonts w:asciiTheme="minorHAnsi" w:hAnsiTheme="minorHAnsi" w:cstheme="minorHAnsi"/>
                <w:szCs w:val="20"/>
              </w:rPr>
              <w:t>Op de agenda staan:</w:t>
            </w:r>
          </w:p>
          <w:p w14:paraId="24DD0558" w14:textId="59D3DA9B" w:rsidR="002E2B7D" w:rsidRPr="00434A99" w:rsidRDefault="002E2B7D" w:rsidP="00DD71F6">
            <w:pPr>
              <w:pStyle w:val="Lijstalinea"/>
              <w:numPr>
                <w:ilvl w:val="0"/>
                <w:numId w:val="38"/>
              </w:numPr>
              <w:rPr>
                <w:rFonts w:asciiTheme="minorHAnsi" w:hAnsiTheme="minorHAnsi" w:cstheme="minorHAnsi"/>
              </w:rPr>
            </w:pPr>
            <w:r w:rsidRPr="00434A99">
              <w:rPr>
                <w:rFonts w:asciiTheme="minorHAnsi" w:hAnsiTheme="minorHAnsi" w:cstheme="minorHAnsi"/>
              </w:rPr>
              <w:t>De laatste maandrapportage</w:t>
            </w:r>
            <w:r w:rsidR="00A011F7">
              <w:rPr>
                <w:rFonts w:asciiTheme="minorHAnsi" w:hAnsiTheme="minorHAnsi" w:cstheme="minorHAnsi"/>
              </w:rPr>
              <w:t>.</w:t>
            </w:r>
          </w:p>
          <w:p w14:paraId="4E22C7B3" w14:textId="672BD473" w:rsidR="002E2B7D" w:rsidRPr="00434A99" w:rsidRDefault="002E2B7D" w:rsidP="00DD71F6">
            <w:pPr>
              <w:pStyle w:val="Lijstalinea"/>
              <w:numPr>
                <w:ilvl w:val="0"/>
                <w:numId w:val="38"/>
              </w:numPr>
              <w:rPr>
                <w:rFonts w:asciiTheme="minorHAnsi" w:hAnsiTheme="minorHAnsi" w:cstheme="minorHAnsi"/>
              </w:rPr>
            </w:pPr>
            <w:r w:rsidRPr="00434A99">
              <w:rPr>
                <w:rFonts w:asciiTheme="minorHAnsi" w:hAnsiTheme="minorHAnsi" w:cstheme="minorHAnsi"/>
              </w:rPr>
              <w:t>Performance over afgelopen maand</w:t>
            </w:r>
            <w:r w:rsidR="00A011F7">
              <w:rPr>
                <w:rFonts w:asciiTheme="minorHAnsi" w:hAnsiTheme="minorHAnsi" w:cstheme="minorHAnsi"/>
              </w:rPr>
              <w:t>.</w:t>
            </w:r>
          </w:p>
          <w:p w14:paraId="275409DA" w14:textId="77C115AD" w:rsidR="002E2B7D" w:rsidRPr="00434A99" w:rsidRDefault="002E2B7D" w:rsidP="00DD71F6">
            <w:pPr>
              <w:pStyle w:val="Lijstalinea"/>
              <w:numPr>
                <w:ilvl w:val="0"/>
                <w:numId w:val="38"/>
              </w:numPr>
              <w:rPr>
                <w:rFonts w:asciiTheme="minorHAnsi" w:hAnsiTheme="minorHAnsi" w:cstheme="minorHAnsi"/>
              </w:rPr>
            </w:pPr>
            <w:r w:rsidRPr="00434A99">
              <w:rPr>
                <w:rFonts w:asciiTheme="minorHAnsi" w:hAnsiTheme="minorHAnsi" w:cstheme="minorHAnsi"/>
              </w:rPr>
              <w:t>Openstaande incidenten</w:t>
            </w:r>
            <w:r w:rsidR="00A011F7">
              <w:rPr>
                <w:rFonts w:asciiTheme="minorHAnsi" w:hAnsiTheme="minorHAnsi" w:cstheme="minorHAnsi"/>
              </w:rPr>
              <w:t>.</w:t>
            </w:r>
          </w:p>
          <w:p w14:paraId="35617460" w14:textId="77777777" w:rsidR="00B31AE8" w:rsidRDefault="002E2B7D" w:rsidP="00D17481">
            <w:pPr>
              <w:pStyle w:val="Lijstalinea"/>
              <w:numPr>
                <w:ilvl w:val="0"/>
                <w:numId w:val="38"/>
              </w:numPr>
              <w:rPr>
                <w:rFonts w:asciiTheme="minorHAnsi" w:hAnsiTheme="minorHAnsi" w:cstheme="minorHAnsi"/>
              </w:rPr>
            </w:pPr>
            <w:r w:rsidRPr="00434A99">
              <w:rPr>
                <w:rFonts w:asciiTheme="minorHAnsi" w:hAnsiTheme="minorHAnsi" w:cstheme="minorHAnsi"/>
              </w:rPr>
              <w:t>Openstaande problemen</w:t>
            </w:r>
            <w:r w:rsidR="00A011F7">
              <w:rPr>
                <w:rFonts w:asciiTheme="minorHAnsi" w:hAnsiTheme="minorHAnsi" w:cstheme="minorHAnsi"/>
              </w:rPr>
              <w:t>.</w:t>
            </w:r>
          </w:p>
          <w:p w14:paraId="0EFB60E2" w14:textId="55158378" w:rsidR="00D17481" w:rsidRPr="00D17481" w:rsidRDefault="00D17481" w:rsidP="000112DC">
            <w:pPr>
              <w:pStyle w:val="Lijstalinea"/>
              <w:ind w:left="360"/>
              <w:rPr>
                <w:rFonts w:asciiTheme="minorHAnsi" w:hAnsiTheme="minorHAnsi" w:cstheme="minorHAnsi"/>
              </w:rPr>
            </w:pPr>
          </w:p>
        </w:tc>
        <w:tc>
          <w:tcPr>
            <w:tcW w:w="709" w:type="dxa"/>
            <w:tcBorders>
              <w:bottom w:val="single" w:sz="4" w:space="0" w:color="auto"/>
            </w:tcBorders>
          </w:tcPr>
          <w:p w14:paraId="3B478DA6" w14:textId="77777777" w:rsidR="00856484" w:rsidRPr="006D53F4" w:rsidRDefault="00856484" w:rsidP="00856484">
            <w:pPr>
              <w:jc w:val="center"/>
              <w:rPr>
                <w:rFonts w:cs="Arial"/>
                <w:szCs w:val="20"/>
              </w:rPr>
            </w:pPr>
            <w:r w:rsidRPr="006D53F4">
              <w:rPr>
                <w:rFonts w:cs="Arial"/>
                <w:szCs w:val="20"/>
              </w:rPr>
              <w:t>Ja</w:t>
            </w:r>
          </w:p>
          <w:p w14:paraId="5CC0801D" w14:textId="4311DBB1" w:rsidR="00856484" w:rsidRPr="006D53F4" w:rsidRDefault="00856484" w:rsidP="00856484">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1F25EC98" w14:textId="77777777" w:rsidR="00856484" w:rsidRPr="006D53F4" w:rsidRDefault="00856484" w:rsidP="00856484">
            <w:pPr>
              <w:jc w:val="center"/>
              <w:rPr>
                <w:rFonts w:cs="Arial"/>
                <w:szCs w:val="20"/>
              </w:rPr>
            </w:pPr>
            <w:r w:rsidRPr="006D53F4">
              <w:rPr>
                <w:rFonts w:cs="Arial"/>
                <w:szCs w:val="20"/>
              </w:rPr>
              <w:t>Nee</w:t>
            </w:r>
          </w:p>
          <w:p w14:paraId="5FFFB359" w14:textId="0CF24E27" w:rsidR="00856484" w:rsidRPr="006D53F4" w:rsidRDefault="00856484" w:rsidP="00856484">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7A545009" w14:textId="77777777" w:rsidTr="26CAF63B">
        <w:trPr>
          <w:cantSplit/>
        </w:trPr>
        <w:tc>
          <w:tcPr>
            <w:tcW w:w="709" w:type="dxa"/>
            <w:tcBorders>
              <w:bottom w:val="single" w:sz="4" w:space="0" w:color="auto"/>
            </w:tcBorders>
            <w:shd w:val="clear" w:color="auto" w:fill="auto"/>
          </w:tcPr>
          <w:p w14:paraId="0B7BDAD5" w14:textId="77777777" w:rsidR="00694190" w:rsidRPr="006D53F4" w:rsidRDefault="00694190" w:rsidP="00B87400">
            <w:pPr>
              <w:numPr>
                <w:ilvl w:val="0"/>
                <w:numId w:val="22"/>
              </w:numPr>
            </w:pPr>
          </w:p>
        </w:tc>
        <w:tc>
          <w:tcPr>
            <w:tcW w:w="6716" w:type="dxa"/>
            <w:tcBorders>
              <w:bottom w:val="single" w:sz="4" w:space="0" w:color="auto"/>
            </w:tcBorders>
          </w:tcPr>
          <w:p w14:paraId="3984C0FF" w14:textId="719F7B50" w:rsidR="003C690F" w:rsidRPr="006D53F4" w:rsidRDefault="003C690F" w:rsidP="003C690F">
            <w:pPr>
              <w:rPr>
                <w:rFonts w:asciiTheme="minorHAnsi" w:hAnsiTheme="minorHAnsi" w:cstheme="minorBidi"/>
              </w:rPr>
            </w:pPr>
            <w:r w:rsidRPr="006D53F4">
              <w:rPr>
                <w:rFonts w:cs="Arial"/>
              </w:rPr>
              <w:t xml:space="preserve">Op tactisch niveau worden de projectmatige wijzigingen en niet-standaard wijzigingen opgepakt en uitgevoerd (coördinerende rol). Daarnaast worden werkzaamheden vanuit het operationeel niveau besproken die buiten de afgesproken normen vallen. Het tactisch overleg </w:t>
            </w:r>
            <w:r w:rsidR="00906924" w:rsidRPr="006D53F4">
              <w:rPr>
                <w:rFonts w:cs="Arial"/>
              </w:rPr>
              <w:t xml:space="preserve">vindt </w:t>
            </w:r>
            <w:r w:rsidR="00F173F9" w:rsidRPr="006D53F4">
              <w:rPr>
                <w:rFonts w:cs="Arial"/>
              </w:rPr>
              <w:t>1x per half jaar</w:t>
            </w:r>
            <w:r w:rsidRPr="006D53F4">
              <w:rPr>
                <w:rFonts w:cs="Arial"/>
              </w:rPr>
              <w:t xml:space="preserve"> </w:t>
            </w:r>
            <w:r w:rsidR="00C10959" w:rsidRPr="006D53F4">
              <w:rPr>
                <w:rFonts w:cs="Arial"/>
              </w:rPr>
              <w:t>plaats</w:t>
            </w:r>
            <w:r w:rsidRPr="006D53F4">
              <w:rPr>
                <w:rFonts w:cs="Arial"/>
              </w:rPr>
              <w:t xml:space="preserve">. Initiatief, organisatie en verslaglegging </w:t>
            </w:r>
            <w:r w:rsidR="00C10959" w:rsidRPr="006D53F4">
              <w:rPr>
                <w:rFonts w:cs="Arial"/>
              </w:rPr>
              <w:t>door Opdrachtgever</w:t>
            </w:r>
            <w:r w:rsidRPr="006D53F4">
              <w:rPr>
                <w:rFonts w:asciiTheme="minorHAnsi" w:hAnsiTheme="minorHAnsi" w:cstheme="minorBidi"/>
              </w:rPr>
              <w:t>. Op de agenda staan:</w:t>
            </w:r>
          </w:p>
          <w:p w14:paraId="34ECC4A3" w14:textId="4E749A14" w:rsidR="003C690F" w:rsidRPr="006D53F4" w:rsidRDefault="003C690F" w:rsidP="00DD71F6">
            <w:pPr>
              <w:pStyle w:val="Lijstalinea"/>
              <w:numPr>
                <w:ilvl w:val="0"/>
                <w:numId w:val="39"/>
              </w:numPr>
              <w:rPr>
                <w:rFonts w:asciiTheme="minorHAnsi" w:hAnsiTheme="minorHAnsi" w:cstheme="minorBidi"/>
              </w:rPr>
            </w:pPr>
            <w:r w:rsidRPr="006D53F4">
              <w:rPr>
                <w:rFonts w:asciiTheme="minorHAnsi" w:hAnsiTheme="minorHAnsi" w:cstheme="minorBidi"/>
              </w:rPr>
              <w:t>De laatste kwartaalrapportage</w:t>
            </w:r>
            <w:r w:rsidR="00872778" w:rsidRPr="006D53F4">
              <w:rPr>
                <w:rFonts w:asciiTheme="minorHAnsi" w:hAnsiTheme="minorHAnsi" w:cstheme="minorBidi"/>
              </w:rPr>
              <w:t>s</w:t>
            </w:r>
            <w:r w:rsidR="00A011F7">
              <w:rPr>
                <w:rFonts w:asciiTheme="minorHAnsi" w:hAnsiTheme="minorHAnsi" w:cstheme="minorBidi"/>
              </w:rPr>
              <w:t>.</w:t>
            </w:r>
          </w:p>
          <w:p w14:paraId="7A407E6C" w14:textId="5E2B0948" w:rsidR="003C690F" w:rsidRPr="006D53F4" w:rsidRDefault="003C690F" w:rsidP="00DD71F6">
            <w:pPr>
              <w:pStyle w:val="Lijstalinea"/>
              <w:numPr>
                <w:ilvl w:val="0"/>
                <w:numId w:val="39"/>
              </w:numPr>
              <w:rPr>
                <w:rFonts w:asciiTheme="minorHAnsi" w:hAnsiTheme="minorHAnsi" w:cstheme="minorHAnsi"/>
              </w:rPr>
            </w:pPr>
            <w:r w:rsidRPr="006D53F4">
              <w:rPr>
                <w:rFonts w:asciiTheme="minorHAnsi" w:hAnsiTheme="minorHAnsi" w:cstheme="minorHAnsi"/>
              </w:rPr>
              <w:t>Performance over afgelopen kwartaal</w:t>
            </w:r>
            <w:r w:rsidR="00A011F7">
              <w:rPr>
                <w:rFonts w:asciiTheme="minorHAnsi" w:hAnsiTheme="minorHAnsi" w:cstheme="minorHAnsi"/>
              </w:rPr>
              <w:t>.</w:t>
            </w:r>
          </w:p>
          <w:p w14:paraId="173EF3F1" w14:textId="64FF470D" w:rsidR="003C690F" w:rsidRPr="006D53F4" w:rsidRDefault="003C690F" w:rsidP="00DD71F6">
            <w:pPr>
              <w:pStyle w:val="Lijstalinea"/>
              <w:numPr>
                <w:ilvl w:val="0"/>
                <w:numId w:val="39"/>
              </w:numPr>
              <w:rPr>
                <w:rFonts w:asciiTheme="minorHAnsi" w:hAnsiTheme="minorHAnsi" w:cstheme="minorHAnsi"/>
              </w:rPr>
            </w:pPr>
            <w:r w:rsidRPr="006D53F4">
              <w:rPr>
                <w:rFonts w:asciiTheme="minorHAnsi" w:hAnsiTheme="minorHAnsi" w:cstheme="minorHAnsi"/>
              </w:rPr>
              <w:t>Major incidenten afgelopen kwartaal</w:t>
            </w:r>
            <w:r w:rsidR="00A011F7">
              <w:rPr>
                <w:rFonts w:asciiTheme="minorHAnsi" w:hAnsiTheme="minorHAnsi" w:cstheme="minorHAnsi"/>
              </w:rPr>
              <w:t>.</w:t>
            </w:r>
          </w:p>
          <w:p w14:paraId="42898BDE" w14:textId="12F14C3D" w:rsidR="003C690F" w:rsidRPr="006D53F4" w:rsidRDefault="003C690F" w:rsidP="00DD71F6">
            <w:pPr>
              <w:pStyle w:val="Lijstalinea"/>
              <w:numPr>
                <w:ilvl w:val="0"/>
                <w:numId w:val="39"/>
              </w:numPr>
              <w:rPr>
                <w:rFonts w:asciiTheme="minorHAnsi" w:hAnsiTheme="minorHAnsi" w:cstheme="minorHAnsi"/>
              </w:rPr>
            </w:pPr>
            <w:r w:rsidRPr="006D53F4">
              <w:rPr>
                <w:rFonts w:asciiTheme="minorHAnsi" w:hAnsiTheme="minorHAnsi" w:cstheme="minorHAnsi"/>
              </w:rPr>
              <w:t>Trends en ontwikkelingen</w:t>
            </w:r>
            <w:r w:rsidR="00A011F7">
              <w:rPr>
                <w:rFonts w:asciiTheme="minorHAnsi" w:hAnsiTheme="minorHAnsi" w:cstheme="minorHAnsi"/>
              </w:rPr>
              <w:t>.</w:t>
            </w:r>
          </w:p>
          <w:p w14:paraId="330A3E9D" w14:textId="5AEF3669" w:rsidR="000B5291" w:rsidRPr="006D53F4" w:rsidRDefault="000B5291" w:rsidP="00D17481">
            <w:pPr>
              <w:rPr>
                <w:rFonts w:eastAsia="Calibri"/>
              </w:rPr>
            </w:pPr>
          </w:p>
        </w:tc>
        <w:tc>
          <w:tcPr>
            <w:tcW w:w="709" w:type="dxa"/>
            <w:tcBorders>
              <w:bottom w:val="single" w:sz="4" w:space="0" w:color="auto"/>
            </w:tcBorders>
          </w:tcPr>
          <w:p w14:paraId="2B10D172" w14:textId="77777777" w:rsidR="00694190" w:rsidRPr="006D53F4" w:rsidRDefault="00694190" w:rsidP="00DD71F6">
            <w:pPr>
              <w:jc w:val="center"/>
              <w:rPr>
                <w:rFonts w:cs="Arial"/>
                <w:szCs w:val="20"/>
              </w:rPr>
            </w:pPr>
            <w:r w:rsidRPr="006D53F4">
              <w:rPr>
                <w:rFonts w:cs="Arial"/>
                <w:szCs w:val="20"/>
              </w:rPr>
              <w:t>Ja</w:t>
            </w:r>
          </w:p>
          <w:p w14:paraId="3F3FD609" w14:textId="77777777" w:rsidR="00694190" w:rsidRPr="006D53F4" w:rsidRDefault="00694190" w:rsidP="00DD71F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c>
          <w:tcPr>
            <w:tcW w:w="688" w:type="dxa"/>
            <w:tcBorders>
              <w:bottom w:val="single" w:sz="4" w:space="0" w:color="auto"/>
            </w:tcBorders>
          </w:tcPr>
          <w:p w14:paraId="0F02E606" w14:textId="77777777" w:rsidR="00694190" w:rsidRPr="006D53F4" w:rsidRDefault="00694190" w:rsidP="00DD71F6">
            <w:pPr>
              <w:jc w:val="center"/>
              <w:rPr>
                <w:rFonts w:cs="Arial"/>
                <w:szCs w:val="20"/>
              </w:rPr>
            </w:pPr>
            <w:r w:rsidRPr="006D53F4">
              <w:rPr>
                <w:rFonts w:cs="Arial"/>
                <w:szCs w:val="20"/>
              </w:rPr>
              <w:t>Nee</w:t>
            </w:r>
          </w:p>
          <w:p w14:paraId="7D3F23FB" w14:textId="77777777" w:rsidR="00694190" w:rsidRPr="006D53F4" w:rsidRDefault="00694190" w:rsidP="00DD71F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r w:rsidR="006D53F4" w:rsidRPr="006D53F4" w14:paraId="1C170BB2" w14:textId="77777777" w:rsidTr="26CAF63B">
        <w:trPr>
          <w:cantSplit/>
        </w:trPr>
        <w:tc>
          <w:tcPr>
            <w:tcW w:w="709" w:type="dxa"/>
            <w:tcBorders>
              <w:bottom w:val="single" w:sz="4" w:space="0" w:color="auto"/>
            </w:tcBorders>
            <w:shd w:val="clear" w:color="auto" w:fill="auto"/>
          </w:tcPr>
          <w:p w14:paraId="0F8F7337" w14:textId="77777777" w:rsidR="00694190" w:rsidRPr="006D53F4" w:rsidRDefault="00694190" w:rsidP="00B87400">
            <w:pPr>
              <w:numPr>
                <w:ilvl w:val="0"/>
                <w:numId w:val="22"/>
              </w:numPr>
            </w:pPr>
          </w:p>
        </w:tc>
        <w:tc>
          <w:tcPr>
            <w:tcW w:w="6716" w:type="dxa"/>
            <w:tcBorders>
              <w:bottom w:val="single" w:sz="4" w:space="0" w:color="auto"/>
            </w:tcBorders>
          </w:tcPr>
          <w:p w14:paraId="560AF36B" w14:textId="294293DD" w:rsidR="009672FE" w:rsidRPr="006D53F4" w:rsidRDefault="009672FE" w:rsidP="009672FE">
            <w:pPr>
              <w:rPr>
                <w:rFonts w:cs="Arial"/>
                <w:szCs w:val="20"/>
              </w:rPr>
            </w:pPr>
            <w:r w:rsidRPr="006D53F4">
              <w:rPr>
                <w:rFonts w:cs="Arial"/>
                <w:szCs w:val="20"/>
              </w:rPr>
              <w:t xml:space="preserve">Op strategisch niveau wordt het contract geëvalueerd en worden afspraken gemaakt over de volgende periode van samenwerking. Het strategisch overleg wordt éénmaal per jaar </w:t>
            </w:r>
            <w:r w:rsidR="00906924" w:rsidRPr="006D53F4">
              <w:rPr>
                <w:rFonts w:cs="Arial"/>
                <w:szCs w:val="20"/>
              </w:rPr>
              <w:t>plaats</w:t>
            </w:r>
            <w:r w:rsidRPr="006D53F4">
              <w:rPr>
                <w:rFonts w:cs="Arial"/>
                <w:szCs w:val="20"/>
              </w:rPr>
              <w:t xml:space="preserve">. Initiatief, organisatie en verslaglegging door </w:t>
            </w:r>
            <w:r w:rsidR="00906924" w:rsidRPr="006D53F4">
              <w:rPr>
                <w:rFonts w:cs="Arial"/>
                <w:szCs w:val="20"/>
              </w:rPr>
              <w:t>Opdrachtgever</w:t>
            </w:r>
            <w:r w:rsidRPr="006D53F4">
              <w:rPr>
                <w:rFonts w:cs="Arial"/>
                <w:szCs w:val="20"/>
              </w:rPr>
              <w:t xml:space="preserve">. Op de agenda staan: </w:t>
            </w:r>
          </w:p>
          <w:p w14:paraId="7D292CEE" w14:textId="44534CD8" w:rsidR="009672FE" w:rsidRPr="006D53F4" w:rsidRDefault="009672FE" w:rsidP="00DD71F6">
            <w:pPr>
              <w:pStyle w:val="Lijstalinea"/>
              <w:numPr>
                <w:ilvl w:val="0"/>
                <w:numId w:val="40"/>
              </w:numPr>
              <w:rPr>
                <w:rFonts w:asciiTheme="minorHAnsi" w:hAnsiTheme="minorHAnsi" w:cstheme="minorHAnsi"/>
              </w:rPr>
            </w:pPr>
            <w:r w:rsidRPr="006D53F4">
              <w:rPr>
                <w:rFonts w:asciiTheme="minorHAnsi" w:hAnsiTheme="minorHAnsi" w:cstheme="minorHAnsi"/>
              </w:rPr>
              <w:t>Behaalde resultaten en performance afgelopen jaar</w:t>
            </w:r>
            <w:r w:rsidR="00A011F7">
              <w:rPr>
                <w:rFonts w:asciiTheme="minorHAnsi" w:hAnsiTheme="minorHAnsi" w:cstheme="minorHAnsi"/>
              </w:rPr>
              <w:t>.</w:t>
            </w:r>
          </w:p>
          <w:p w14:paraId="2FAD973B" w14:textId="08E8916B" w:rsidR="009672FE" w:rsidRPr="006D53F4" w:rsidRDefault="009672FE" w:rsidP="00DD71F6">
            <w:pPr>
              <w:pStyle w:val="Lijstalinea"/>
              <w:numPr>
                <w:ilvl w:val="0"/>
                <w:numId w:val="40"/>
              </w:numPr>
              <w:rPr>
                <w:rFonts w:asciiTheme="minorHAnsi" w:hAnsiTheme="minorHAnsi" w:cstheme="minorHAnsi"/>
              </w:rPr>
            </w:pPr>
            <w:r w:rsidRPr="006D53F4">
              <w:rPr>
                <w:rFonts w:asciiTheme="minorHAnsi" w:hAnsiTheme="minorHAnsi" w:cstheme="minorHAnsi"/>
              </w:rPr>
              <w:t xml:space="preserve">Ontwikkelingen bij </w:t>
            </w:r>
            <w:r w:rsidR="00906924" w:rsidRPr="006D53F4">
              <w:rPr>
                <w:rFonts w:asciiTheme="minorHAnsi" w:hAnsiTheme="minorHAnsi" w:cstheme="minorHAnsi"/>
              </w:rPr>
              <w:t>SCC</w:t>
            </w:r>
            <w:r w:rsidRPr="006D53F4">
              <w:rPr>
                <w:rFonts w:asciiTheme="minorHAnsi" w:hAnsiTheme="minorHAnsi" w:cstheme="minorHAnsi"/>
              </w:rPr>
              <w:t xml:space="preserve"> op langere termijn</w:t>
            </w:r>
            <w:r w:rsidR="00A011F7">
              <w:rPr>
                <w:rFonts w:asciiTheme="minorHAnsi" w:hAnsiTheme="minorHAnsi" w:cstheme="minorHAnsi"/>
              </w:rPr>
              <w:t>.</w:t>
            </w:r>
          </w:p>
          <w:p w14:paraId="318F7426" w14:textId="1A1EE13D" w:rsidR="009672FE" w:rsidRPr="006D53F4" w:rsidRDefault="009672FE" w:rsidP="00DD71F6">
            <w:pPr>
              <w:pStyle w:val="Lijstalinea"/>
              <w:numPr>
                <w:ilvl w:val="0"/>
                <w:numId w:val="40"/>
              </w:numPr>
              <w:rPr>
                <w:rFonts w:asciiTheme="minorHAnsi" w:hAnsiTheme="minorHAnsi" w:cstheme="minorBidi"/>
              </w:rPr>
            </w:pPr>
            <w:r w:rsidRPr="78BC880B">
              <w:rPr>
                <w:rFonts w:asciiTheme="minorHAnsi" w:hAnsiTheme="minorHAnsi" w:cstheme="minorBidi"/>
              </w:rPr>
              <w:t xml:space="preserve">Bedrijfsontwikkelingen van de </w:t>
            </w:r>
            <w:r w:rsidR="7DAC449D" w:rsidRPr="78BC880B">
              <w:rPr>
                <w:rFonts w:asciiTheme="minorHAnsi" w:hAnsiTheme="minorHAnsi" w:cstheme="minorBidi"/>
              </w:rPr>
              <w:t>Opdrachtnemer</w:t>
            </w:r>
            <w:r w:rsidR="00A011F7">
              <w:rPr>
                <w:rFonts w:asciiTheme="minorHAnsi" w:hAnsiTheme="minorHAnsi" w:cstheme="minorBidi"/>
              </w:rPr>
              <w:t>.</w:t>
            </w:r>
          </w:p>
          <w:p w14:paraId="7CA9679A" w14:textId="20232128" w:rsidR="00694190" w:rsidRPr="006D53F4" w:rsidRDefault="009672FE" w:rsidP="79DAAA96">
            <w:pPr>
              <w:pStyle w:val="Lijstalinea"/>
              <w:numPr>
                <w:ilvl w:val="0"/>
                <w:numId w:val="40"/>
              </w:numPr>
            </w:pPr>
            <w:r w:rsidRPr="006D53F4">
              <w:rPr>
                <w:rFonts w:asciiTheme="minorHAnsi" w:hAnsiTheme="minorHAnsi" w:cstheme="minorBidi"/>
              </w:rPr>
              <w:t xml:space="preserve">Technische </w:t>
            </w:r>
            <w:r w:rsidR="00906924" w:rsidRPr="006D53F4">
              <w:rPr>
                <w:rFonts w:asciiTheme="minorHAnsi" w:hAnsiTheme="minorHAnsi" w:cstheme="minorBidi"/>
              </w:rPr>
              <w:t xml:space="preserve">en/of functionele </w:t>
            </w:r>
            <w:r w:rsidRPr="006D53F4">
              <w:rPr>
                <w:rFonts w:asciiTheme="minorHAnsi" w:hAnsiTheme="minorHAnsi" w:cstheme="minorBidi"/>
              </w:rPr>
              <w:t xml:space="preserve">ontwikkelingen die voor </w:t>
            </w:r>
            <w:r w:rsidR="00906924" w:rsidRPr="006D53F4">
              <w:rPr>
                <w:rFonts w:asciiTheme="minorHAnsi" w:hAnsiTheme="minorHAnsi" w:cstheme="minorBidi"/>
              </w:rPr>
              <w:t xml:space="preserve">SCC </w:t>
            </w:r>
            <w:r w:rsidRPr="006D53F4">
              <w:rPr>
                <w:rFonts w:asciiTheme="minorHAnsi" w:hAnsiTheme="minorHAnsi" w:cstheme="minorBidi"/>
              </w:rPr>
              <w:t>belang zijn. Actieve houding t.a.v. innovatie, gedragen door beide partijen</w:t>
            </w:r>
            <w:r w:rsidR="18B119C3" w:rsidRPr="006D53F4">
              <w:rPr>
                <w:rFonts w:asciiTheme="minorHAnsi" w:hAnsiTheme="minorHAnsi" w:cstheme="minorBidi"/>
              </w:rPr>
              <w:t>.</w:t>
            </w:r>
          </w:p>
          <w:p w14:paraId="7C585788" w14:textId="48861A68" w:rsidR="00694190" w:rsidRPr="006D53F4" w:rsidRDefault="00694190" w:rsidP="79DAAA96">
            <w:pPr>
              <w:rPr>
                <w:rFonts w:ascii="Arial" w:eastAsia="Calibri" w:hAnsi="Arial" w:cs="Arial"/>
              </w:rPr>
            </w:pPr>
          </w:p>
        </w:tc>
        <w:tc>
          <w:tcPr>
            <w:tcW w:w="709" w:type="dxa"/>
            <w:tcBorders>
              <w:bottom w:val="single" w:sz="4" w:space="0" w:color="auto"/>
            </w:tcBorders>
          </w:tcPr>
          <w:p w14:paraId="6422F736" w14:textId="77777777" w:rsidR="00694190" w:rsidRPr="006D53F4" w:rsidRDefault="00694190" w:rsidP="00DD71F6">
            <w:pPr>
              <w:jc w:val="center"/>
              <w:rPr>
                <w:rFonts w:cs="Arial"/>
                <w:szCs w:val="20"/>
              </w:rPr>
            </w:pPr>
            <w:r w:rsidRPr="006D53F4">
              <w:rPr>
                <w:rFonts w:cs="Arial"/>
                <w:szCs w:val="20"/>
              </w:rPr>
              <w:t>Ja</w:t>
            </w:r>
          </w:p>
          <w:p w14:paraId="2C72C7BB" w14:textId="7EA969B0" w:rsidR="00694190" w:rsidRPr="006D53F4" w:rsidRDefault="00457EF7" w:rsidP="00DD71F6">
            <w:pPr>
              <w:jc w:val="center"/>
              <w:rPr>
                <w:rFonts w:cs="Arial"/>
              </w:rPr>
            </w:pPr>
            <w:r w:rsidRPr="1620DA35">
              <w:rPr>
                <w:rFonts w:cs="Arial"/>
              </w:rPr>
              <w:t xml:space="preserve"> </w:t>
            </w:r>
            <w:r w:rsidR="00694190" w:rsidRPr="1620DA35">
              <w:rPr>
                <w:rFonts w:cs="Arial"/>
              </w:rPr>
              <w:fldChar w:fldCharType="begin">
                <w:ffData>
                  <w:name w:val="Selectievakje1"/>
                  <w:enabled/>
                  <w:calcOnExit w:val="0"/>
                  <w:checkBox>
                    <w:sizeAuto/>
                    <w:default w:val="0"/>
                  </w:checkBox>
                </w:ffData>
              </w:fldChar>
            </w:r>
            <w:r w:rsidR="00694190" w:rsidRPr="1620DA35">
              <w:rPr>
                <w:rFonts w:cs="Arial"/>
              </w:rPr>
              <w:instrText xml:space="preserve"> FORMCHECKBOX </w:instrText>
            </w:r>
            <w:r w:rsidR="007C5A27">
              <w:rPr>
                <w:rFonts w:cs="Arial"/>
              </w:rPr>
            </w:r>
            <w:r w:rsidR="007C5A27">
              <w:rPr>
                <w:rFonts w:cs="Arial"/>
              </w:rPr>
              <w:fldChar w:fldCharType="separate"/>
            </w:r>
            <w:r w:rsidR="00694190" w:rsidRPr="1620DA35">
              <w:rPr>
                <w:rFonts w:cs="Arial"/>
              </w:rPr>
              <w:fldChar w:fldCharType="end"/>
            </w:r>
          </w:p>
        </w:tc>
        <w:tc>
          <w:tcPr>
            <w:tcW w:w="688" w:type="dxa"/>
            <w:tcBorders>
              <w:bottom w:val="single" w:sz="4" w:space="0" w:color="auto"/>
            </w:tcBorders>
          </w:tcPr>
          <w:p w14:paraId="4A65271A" w14:textId="77777777" w:rsidR="00694190" w:rsidRPr="006D53F4" w:rsidRDefault="00694190" w:rsidP="00DD71F6">
            <w:pPr>
              <w:jc w:val="center"/>
              <w:rPr>
                <w:rFonts w:cs="Arial"/>
                <w:szCs w:val="20"/>
              </w:rPr>
            </w:pPr>
            <w:r w:rsidRPr="006D53F4">
              <w:rPr>
                <w:rFonts w:cs="Arial"/>
                <w:szCs w:val="20"/>
              </w:rPr>
              <w:t>Nee</w:t>
            </w:r>
          </w:p>
          <w:p w14:paraId="2599E5F1" w14:textId="77777777" w:rsidR="00694190" w:rsidRPr="006D53F4" w:rsidRDefault="00694190" w:rsidP="00DD71F6">
            <w:pPr>
              <w:jc w:val="center"/>
              <w:rPr>
                <w:rFonts w:cs="Arial"/>
                <w:szCs w:val="20"/>
              </w:rPr>
            </w:pPr>
            <w:r w:rsidRPr="006D53F4">
              <w:rPr>
                <w:rFonts w:cs="Arial"/>
                <w:szCs w:val="20"/>
              </w:rPr>
              <w:fldChar w:fldCharType="begin">
                <w:ffData>
                  <w:name w:val="Selectievakje1"/>
                  <w:enabled/>
                  <w:calcOnExit w:val="0"/>
                  <w:checkBox>
                    <w:sizeAuto/>
                    <w:default w:val="0"/>
                  </w:checkBox>
                </w:ffData>
              </w:fldChar>
            </w:r>
            <w:r w:rsidRPr="006D53F4">
              <w:rPr>
                <w:rFonts w:cs="Arial"/>
                <w:szCs w:val="20"/>
              </w:rPr>
              <w:instrText xml:space="preserve"> FORMCHECKBOX </w:instrText>
            </w:r>
            <w:r w:rsidR="007C5A27">
              <w:rPr>
                <w:rFonts w:cs="Arial"/>
                <w:szCs w:val="20"/>
              </w:rPr>
            </w:r>
            <w:r w:rsidR="007C5A27">
              <w:rPr>
                <w:rFonts w:cs="Arial"/>
                <w:szCs w:val="20"/>
              </w:rPr>
              <w:fldChar w:fldCharType="separate"/>
            </w:r>
            <w:r w:rsidRPr="006D53F4">
              <w:rPr>
                <w:rFonts w:cs="Arial"/>
                <w:szCs w:val="20"/>
              </w:rPr>
              <w:fldChar w:fldCharType="end"/>
            </w:r>
          </w:p>
        </w:tc>
      </w:tr>
    </w:tbl>
    <w:p w14:paraId="1DA9D9A4" w14:textId="77777777" w:rsidR="00E91490" w:rsidRPr="006D53F4" w:rsidRDefault="00E91490" w:rsidP="006F3E89">
      <w:pPr>
        <w:rPr>
          <w:b/>
        </w:rPr>
      </w:pPr>
    </w:p>
    <w:p w14:paraId="79E37C7B" w14:textId="0D1732DA" w:rsidR="007C23A5" w:rsidRPr="006D53F4" w:rsidRDefault="007C23A5" w:rsidP="006F3E89">
      <w:pPr>
        <w:rPr>
          <w:b/>
        </w:rPr>
      </w:pPr>
    </w:p>
    <w:p w14:paraId="16ABA831" w14:textId="4E056F67" w:rsidR="00E91490" w:rsidRDefault="00E91490" w:rsidP="006F3E89">
      <w:pPr>
        <w:rPr>
          <w:b/>
        </w:rPr>
      </w:pPr>
    </w:p>
    <w:p w14:paraId="418F9883" w14:textId="3CDAA81D" w:rsidR="00D17481" w:rsidRDefault="00D17481" w:rsidP="006F3E89">
      <w:pPr>
        <w:rPr>
          <w:b/>
        </w:rPr>
      </w:pPr>
    </w:p>
    <w:p w14:paraId="2B70482A" w14:textId="0D8D2EC1" w:rsidR="00D17481" w:rsidRDefault="00D17481" w:rsidP="006F3E89">
      <w:pPr>
        <w:rPr>
          <w:b/>
        </w:rPr>
      </w:pPr>
    </w:p>
    <w:p w14:paraId="7C475E21" w14:textId="58F304C8" w:rsidR="00D17481" w:rsidRDefault="00D17481" w:rsidP="006F3E89">
      <w:pPr>
        <w:rPr>
          <w:b/>
        </w:rPr>
      </w:pPr>
    </w:p>
    <w:p w14:paraId="7E0B62F7" w14:textId="15E096AB" w:rsidR="00D17481" w:rsidRDefault="00D17481" w:rsidP="006F3E89">
      <w:pPr>
        <w:rPr>
          <w:b/>
        </w:rPr>
      </w:pPr>
    </w:p>
    <w:p w14:paraId="6400D830" w14:textId="0F72A0E0" w:rsidR="00D17481" w:rsidRDefault="00D17481" w:rsidP="006F3E89">
      <w:pPr>
        <w:rPr>
          <w:b/>
        </w:rPr>
      </w:pPr>
    </w:p>
    <w:p w14:paraId="3B927962" w14:textId="7D476D6E" w:rsidR="00D17481" w:rsidRDefault="00D17481" w:rsidP="006F3E89">
      <w:pPr>
        <w:rPr>
          <w:b/>
        </w:rPr>
      </w:pPr>
    </w:p>
    <w:p w14:paraId="383E0415" w14:textId="77777777" w:rsidR="00D17481" w:rsidRPr="006D53F4" w:rsidRDefault="00D17481" w:rsidP="006F3E89">
      <w:pPr>
        <w:rPr>
          <w:b/>
        </w:rPr>
      </w:pPr>
    </w:p>
    <w:p w14:paraId="3AC92D60" w14:textId="180F1EAE" w:rsidR="006F3E89" w:rsidRPr="006D53F4" w:rsidRDefault="001C344F" w:rsidP="006F3E89">
      <w:pPr>
        <w:rPr>
          <w:b/>
        </w:rPr>
      </w:pPr>
      <w:r w:rsidRPr="006D53F4">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6D53F4" w:rsidRPr="006D53F4" w14:paraId="216DB5C2" w14:textId="77777777" w:rsidTr="0022518C">
        <w:trPr>
          <w:trHeight w:val="448"/>
        </w:trPr>
        <w:tc>
          <w:tcPr>
            <w:tcW w:w="2055" w:type="dxa"/>
            <w:shd w:val="clear" w:color="auto" w:fill="auto"/>
            <w:vAlign w:val="center"/>
          </w:tcPr>
          <w:p w14:paraId="52DE8B4C" w14:textId="5C10BDBB" w:rsidR="006F3E89" w:rsidRPr="006D53F4" w:rsidRDefault="006F3E89" w:rsidP="0022518C">
            <w:pPr>
              <w:pStyle w:val="AliBijlageNum"/>
              <w:numPr>
                <w:ilvl w:val="0"/>
                <w:numId w:val="0"/>
              </w:numPr>
              <w:spacing w:before="0"/>
              <w:rPr>
                <w:rFonts w:ascii="Corbel" w:hAnsi="Corbel" w:cs="Arial"/>
              </w:rPr>
            </w:pPr>
            <w:r w:rsidRPr="006D53F4">
              <w:rPr>
                <w:rFonts w:ascii="Corbel" w:hAnsi="Corbel" w:cs="Arial"/>
              </w:rPr>
              <w:t xml:space="preserve">Naam </w:t>
            </w:r>
            <w:r w:rsidR="00777064">
              <w:rPr>
                <w:rFonts w:ascii="Corbel" w:hAnsi="Corbel" w:cs="Arial"/>
              </w:rPr>
              <w:t>Opdrachtnemer</w:t>
            </w:r>
          </w:p>
        </w:tc>
        <w:tc>
          <w:tcPr>
            <w:tcW w:w="7170" w:type="dxa"/>
            <w:vAlign w:val="center"/>
          </w:tcPr>
          <w:p w14:paraId="3E92D121" w14:textId="77777777" w:rsidR="006F3E89" w:rsidRPr="006D53F4" w:rsidRDefault="006F3E89" w:rsidP="0022518C">
            <w:pPr>
              <w:pStyle w:val="AliBijlageNum"/>
              <w:numPr>
                <w:ilvl w:val="0"/>
                <w:numId w:val="0"/>
              </w:numPr>
              <w:spacing w:before="0"/>
              <w:rPr>
                <w:rFonts w:ascii="Corbel" w:hAnsi="Corbel" w:cs="Arial"/>
              </w:rPr>
            </w:pPr>
          </w:p>
        </w:tc>
      </w:tr>
      <w:tr w:rsidR="006D53F4" w:rsidRPr="006D53F4" w14:paraId="753A9F6D" w14:textId="77777777" w:rsidTr="0022518C">
        <w:trPr>
          <w:trHeight w:val="413"/>
        </w:trPr>
        <w:tc>
          <w:tcPr>
            <w:tcW w:w="2055" w:type="dxa"/>
            <w:shd w:val="clear" w:color="auto" w:fill="auto"/>
            <w:vAlign w:val="center"/>
          </w:tcPr>
          <w:p w14:paraId="08E293FE" w14:textId="77777777" w:rsidR="006F3E89" w:rsidRPr="006D53F4" w:rsidRDefault="006F3E89" w:rsidP="0022518C">
            <w:pPr>
              <w:pStyle w:val="AliBijlageNum"/>
              <w:numPr>
                <w:ilvl w:val="0"/>
                <w:numId w:val="0"/>
              </w:numPr>
              <w:spacing w:before="0"/>
              <w:rPr>
                <w:rFonts w:ascii="Corbel" w:hAnsi="Corbel" w:cs="Arial"/>
              </w:rPr>
            </w:pPr>
            <w:r w:rsidRPr="006D53F4">
              <w:rPr>
                <w:rFonts w:ascii="Corbel" w:hAnsi="Corbel" w:cs="Arial"/>
              </w:rPr>
              <w:t>Naam tekenbevoegde</w:t>
            </w:r>
          </w:p>
        </w:tc>
        <w:tc>
          <w:tcPr>
            <w:tcW w:w="7170" w:type="dxa"/>
            <w:vAlign w:val="center"/>
          </w:tcPr>
          <w:p w14:paraId="775439CF" w14:textId="77777777" w:rsidR="006F3E89" w:rsidRPr="006D53F4" w:rsidRDefault="006F3E89" w:rsidP="0022518C">
            <w:pPr>
              <w:pStyle w:val="AliBijlageNum"/>
              <w:numPr>
                <w:ilvl w:val="0"/>
                <w:numId w:val="0"/>
              </w:numPr>
              <w:spacing w:before="0"/>
              <w:rPr>
                <w:rFonts w:ascii="Corbel" w:hAnsi="Corbel" w:cs="Arial"/>
              </w:rPr>
            </w:pPr>
          </w:p>
        </w:tc>
      </w:tr>
      <w:tr w:rsidR="006D53F4" w:rsidRPr="006D53F4" w14:paraId="43D0D861" w14:textId="77777777" w:rsidTr="0022518C">
        <w:trPr>
          <w:trHeight w:val="419"/>
        </w:trPr>
        <w:tc>
          <w:tcPr>
            <w:tcW w:w="2055" w:type="dxa"/>
            <w:shd w:val="clear" w:color="auto" w:fill="auto"/>
            <w:vAlign w:val="center"/>
          </w:tcPr>
          <w:p w14:paraId="650301B8" w14:textId="77777777" w:rsidR="006F3E89" w:rsidRPr="006D53F4" w:rsidRDefault="006F3E89" w:rsidP="0022518C">
            <w:pPr>
              <w:pStyle w:val="AliBijlageNum"/>
              <w:numPr>
                <w:ilvl w:val="0"/>
                <w:numId w:val="0"/>
              </w:numPr>
              <w:spacing w:before="0"/>
              <w:rPr>
                <w:rFonts w:ascii="Corbel" w:hAnsi="Corbel" w:cs="Arial"/>
              </w:rPr>
            </w:pPr>
            <w:r w:rsidRPr="006D53F4">
              <w:rPr>
                <w:rFonts w:ascii="Corbel" w:hAnsi="Corbel" w:cs="Arial"/>
              </w:rPr>
              <w:t>Handtekening*</w:t>
            </w:r>
          </w:p>
        </w:tc>
        <w:tc>
          <w:tcPr>
            <w:tcW w:w="7170" w:type="dxa"/>
            <w:vAlign w:val="center"/>
          </w:tcPr>
          <w:p w14:paraId="3F65EA0D" w14:textId="77777777" w:rsidR="006F3E89" w:rsidRPr="006D53F4" w:rsidRDefault="006F3E89" w:rsidP="0022518C">
            <w:pPr>
              <w:pStyle w:val="AliBijlageNum"/>
              <w:numPr>
                <w:ilvl w:val="0"/>
                <w:numId w:val="0"/>
              </w:numPr>
              <w:spacing w:before="0"/>
              <w:rPr>
                <w:rFonts w:ascii="Corbel" w:hAnsi="Corbel" w:cs="Arial"/>
              </w:rPr>
            </w:pPr>
          </w:p>
        </w:tc>
      </w:tr>
      <w:tr w:rsidR="006D53F4" w:rsidRPr="006D53F4" w14:paraId="7B5ECEF9" w14:textId="77777777" w:rsidTr="0022518C">
        <w:trPr>
          <w:trHeight w:val="425"/>
        </w:trPr>
        <w:tc>
          <w:tcPr>
            <w:tcW w:w="2055" w:type="dxa"/>
            <w:shd w:val="clear" w:color="auto" w:fill="auto"/>
            <w:vAlign w:val="center"/>
          </w:tcPr>
          <w:p w14:paraId="3E09CB0B" w14:textId="77777777" w:rsidR="006F3E89" w:rsidRPr="006D53F4" w:rsidRDefault="006F3E89" w:rsidP="0022518C">
            <w:pPr>
              <w:pStyle w:val="AliBijlageNum"/>
              <w:numPr>
                <w:ilvl w:val="0"/>
                <w:numId w:val="0"/>
              </w:numPr>
              <w:spacing w:before="0"/>
              <w:rPr>
                <w:rFonts w:ascii="Corbel" w:hAnsi="Corbel" w:cs="Arial"/>
              </w:rPr>
            </w:pPr>
            <w:r w:rsidRPr="006D53F4">
              <w:rPr>
                <w:rFonts w:ascii="Corbel" w:hAnsi="Corbel" w:cs="Arial"/>
              </w:rPr>
              <w:t>Datum</w:t>
            </w:r>
          </w:p>
        </w:tc>
        <w:tc>
          <w:tcPr>
            <w:tcW w:w="7170" w:type="dxa"/>
            <w:vAlign w:val="center"/>
          </w:tcPr>
          <w:p w14:paraId="18BF3B9E" w14:textId="77777777" w:rsidR="006F3E89" w:rsidRPr="006D53F4" w:rsidRDefault="006F3E89" w:rsidP="0022518C">
            <w:pPr>
              <w:pStyle w:val="AliBijlageNum"/>
              <w:numPr>
                <w:ilvl w:val="0"/>
                <w:numId w:val="0"/>
              </w:numPr>
              <w:spacing w:before="0"/>
              <w:rPr>
                <w:rFonts w:ascii="Corbel" w:hAnsi="Corbel" w:cs="Arial"/>
              </w:rPr>
            </w:pPr>
          </w:p>
        </w:tc>
      </w:tr>
    </w:tbl>
    <w:p w14:paraId="7F371798" w14:textId="77777777" w:rsidR="001F5A5A" w:rsidRPr="006D53F4" w:rsidRDefault="006F3E89" w:rsidP="007E33FB">
      <w:r w:rsidRPr="006D53F4">
        <w:t>* Rechtsgeldig ondertekend</w:t>
      </w:r>
    </w:p>
    <w:sectPr w:rsidR="001F5A5A" w:rsidRPr="006D53F4" w:rsidSect="007E33FB">
      <w:headerReference w:type="even" r:id="rId12"/>
      <w:headerReference w:type="default" r:id="rId13"/>
      <w:footerReference w:type="even" r:id="rId14"/>
      <w:footerReference w:type="default" r:id="rId15"/>
      <w:headerReference w:type="first" r:id="rId16"/>
      <w:footerReference w:type="first" r:id="rId17"/>
      <w:pgSz w:w="12240" w:h="15840"/>
      <w:pgMar w:top="1440" w:right="1797" w:bottom="153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0D61C" w14:textId="77777777" w:rsidR="005D2C82" w:rsidRDefault="005D2C82">
      <w:r>
        <w:separator/>
      </w:r>
    </w:p>
  </w:endnote>
  <w:endnote w:type="continuationSeparator" w:id="0">
    <w:p w14:paraId="5C4604F7" w14:textId="77777777" w:rsidR="005D2C82" w:rsidRDefault="005D2C82">
      <w:r>
        <w:continuationSeparator/>
      </w:r>
    </w:p>
  </w:endnote>
  <w:endnote w:type="continuationNotice" w:id="1">
    <w:p w14:paraId="06C3D422" w14:textId="77777777" w:rsidR="005D2C82" w:rsidRDefault="005D2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w:panose1 w:val="0204060405050502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B5FB" w14:textId="77777777" w:rsidR="00777064" w:rsidRDefault="00777064" w:rsidP="00557E6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1A45267" w14:textId="77777777" w:rsidR="00777064" w:rsidRDefault="007770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9119" w14:textId="667069E1" w:rsidR="00777064" w:rsidRDefault="00C62B4E" w:rsidP="00557E64">
    <w:pPr>
      <w:pStyle w:val="Koptekst"/>
      <w:pBdr>
        <w:top w:val="single" w:sz="4" w:space="1" w:color="auto"/>
      </w:pBdr>
      <w:rPr>
        <w:rFonts w:ascii="Verdana" w:hAnsi="Verdana"/>
        <w:sz w:val="16"/>
        <w:szCs w:val="16"/>
      </w:rPr>
    </w:pPr>
    <w:r>
      <w:rPr>
        <w:rFonts w:ascii="Verdana" w:hAnsi="Verdana"/>
        <w:sz w:val="16"/>
        <w:szCs w:val="16"/>
      </w:rPr>
      <w:t>Bijlage A Programma van Eisen mobiele telefonie</w:t>
    </w:r>
    <w:r w:rsidR="00D17481">
      <w:rPr>
        <w:rFonts w:ascii="Verdana" w:hAnsi="Verdana"/>
        <w:sz w:val="16"/>
        <w:szCs w:val="16"/>
      </w:rPr>
      <w:tab/>
    </w:r>
    <w:r w:rsidR="00D17481">
      <w:rPr>
        <w:rFonts w:ascii="Verdana" w:hAnsi="Verdana"/>
        <w:sz w:val="16"/>
        <w:szCs w:val="16"/>
      </w:rPr>
      <w:tab/>
    </w:r>
    <w:r w:rsidR="00777064">
      <w:rPr>
        <w:rFonts w:ascii="Verdana" w:hAnsi="Verdana" w:cs="Tahoma"/>
        <w:sz w:val="16"/>
        <w:szCs w:val="16"/>
      </w:rPr>
      <w:t xml:space="preserve">  </w:t>
    </w:r>
    <w:r w:rsidR="00777064" w:rsidRPr="008D55DF">
      <w:rPr>
        <w:rFonts w:ascii="Verdana" w:hAnsi="Verdana"/>
        <w:sz w:val="16"/>
        <w:szCs w:val="16"/>
      </w:rPr>
      <w:t xml:space="preserve">Pagina </w:t>
    </w:r>
    <w:r w:rsidR="00777064" w:rsidRPr="008D55DF">
      <w:rPr>
        <w:rFonts w:ascii="Verdana" w:hAnsi="Verdana"/>
        <w:sz w:val="16"/>
        <w:szCs w:val="16"/>
      </w:rPr>
      <w:fldChar w:fldCharType="begin"/>
    </w:r>
    <w:r w:rsidR="00777064" w:rsidRPr="008D55DF">
      <w:rPr>
        <w:rFonts w:ascii="Verdana" w:hAnsi="Verdana"/>
        <w:sz w:val="16"/>
        <w:szCs w:val="16"/>
      </w:rPr>
      <w:instrText xml:space="preserve"> PAGE </w:instrText>
    </w:r>
    <w:r w:rsidR="00777064" w:rsidRPr="008D55DF">
      <w:rPr>
        <w:rFonts w:ascii="Verdana" w:hAnsi="Verdana"/>
        <w:sz w:val="16"/>
        <w:szCs w:val="16"/>
      </w:rPr>
      <w:fldChar w:fldCharType="separate"/>
    </w:r>
    <w:r w:rsidR="00777064">
      <w:rPr>
        <w:rFonts w:ascii="Verdana" w:hAnsi="Verdana"/>
        <w:noProof/>
        <w:sz w:val="16"/>
        <w:szCs w:val="16"/>
      </w:rPr>
      <w:t>15</w:t>
    </w:r>
    <w:r w:rsidR="00777064" w:rsidRPr="008D55DF">
      <w:rPr>
        <w:rFonts w:ascii="Verdana" w:hAnsi="Verdana"/>
        <w:sz w:val="16"/>
        <w:szCs w:val="16"/>
      </w:rPr>
      <w:fldChar w:fldCharType="end"/>
    </w:r>
    <w:r w:rsidR="00777064" w:rsidRPr="008D55DF">
      <w:rPr>
        <w:rFonts w:ascii="Verdana" w:hAnsi="Verdana"/>
        <w:sz w:val="16"/>
        <w:szCs w:val="16"/>
      </w:rPr>
      <w:t xml:space="preserve"> van </w:t>
    </w:r>
    <w:r w:rsidR="00777064" w:rsidRPr="008D55DF">
      <w:rPr>
        <w:rFonts w:ascii="Verdana" w:hAnsi="Verdana"/>
        <w:sz w:val="16"/>
        <w:szCs w:val="16"/>
      </w:rPr>
      <w:fldChar w:fldCharType="begin"/>
    </w:r>
    <w:r w:rsidR="00777064" w:rsidRPr="008D55DF">
      <w:rPr>
        <w:rFonts w:ascii="Verdana" w:hAnsi="Verdana"/>
        <w:sz w:val="16"/>
        <w:szCs w:val="16"/>
      </w:rPr>
      <w:instrText xml:space="preserve"> NUMPAGES \*Arabic </w:instrText>
    </w:r>
    <w:r w:rsidR="00777064" w:rsidRPr="008D55DF">
      <w:rPr>
        <w:rFonts w:ascii="Verdana" w:hAnsi="Verdana"/>
        <w:sz w:val="16"/>
        <w:szCs w:val="16"/>
      </w:rPr>
      <w:fldChar w:fldCharType="separate"/>
    </w:r>
    <w:r w:rsidR="00777064">
      <w:rPr>
        <w:rFonts w:ascii="Verdana" w:hAnsi="Verdana"/>
        <w:noProof/>
        <w:sz w:val="16"/>
        <w:szCs w:val="16"/>
      </w:rPr>
      <w:t>16</w:t>
    </w:r>
    <w:r w:rsidR="00777064" w:rsidRPr="008D55DF">
      <w:rPr>
        <w:rFonts w:ascii="Verdana" w:hAnsi="Verdana"/>
        <w:sz w:val="16"/>
        <w:szCs w:val="16"/>
      </w:rPr>
      <w:fldChar w:fldCharType="end"/>
    </w:r>
  </w:p>
  <w:p w14:paraId="28075698" w14:textId="7E3428A9" w:rsidR="00777064" w:rsidRDefault="00777064" w:rsidP="00557E64">
    <w:pPr>
      <w:pStyle w:val="Koptekst"/>
      <w:pBdr>
        <w:top w:val="single" w:sz="4" w:space="1" w:color="auto"/>
      </w:pBdr>
      <w:rPr>
        <w:rFonts w:ascii="Verdana" w:hAnsi="Verdana"/>
        <w:sz w:val="16"/>
        <w:szCs w:val="16"/>
      </w:rPr>
    </w:pPr>
    <w:r>
      <w:rPr>
        <w:rFonts w:ascii="Verdana" w:hAnsi="Verdana"/>
        <w:sz w:val="16"/>
        <w:szCs w:val="16"/>
      </w:rPr>
      <w:t>©</w:t>
    </w:r>
    <w:r w:rsidR="00D17481">
      <w:rPr>
        <w:rFonts w:ascii="Verdana" w:hAnsi="Verdana"/>
        <w:sz w:val="16"/>
        <w:szCs w:val="16"/>
      </w:rPr>
      <w:t>SBB</w:t>
    </w:r>
  </w:p>
  <w:p w14:paraId="3C91D398" w14:textId="77777777" w:rsidR="00777064" w:rsidRDefault="00777064" w:rsidP="00557E64">
    <w:pPr>
      <w:pStyle w:val="Koptekst"/>
      <w:pBdr>
        <w:top w:val="single" w:sz="4" w:space="1" w:color="auto"/>
      </w:pBdr>
      <w:rPr>
        <w:rFonts w:ascii="Verdana" w:hAnsi="Verdana"/>
        <w:sz w:val="16"/>
        <w:szCs w:val="16"/>
      </w:rPr>
    </w:pPr>
  </w:p>
  <w:p w14:paraId="416F47E8" w14:textId="094088A1" w:rsidR="00777064" w:rsidRPr="008D55DF" w:rsidRDefault="00777064" w:rsidP="00557E64">
    <w:pPr>
      <w:pStyle w:val="Koptekst"/>
      <w:pBdr>
        <w:top w:val="single" w:sz="4" w:space="1" w:color="auto"/>
      </w:pBdr>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0A33" w14:textId="73CAAEBC" w:rsidR="00D17481" w:rsidRDefault="007316DF" w:rsidP="00D17481">
    <w:pPr>
      <w:pStyle w:val="Koptekst"/>
      <w:pBdr>
        <w:top w:val="single" w:sz="4" w:space="1" w:color="auto"/>
      </w:pBdr>
      <w:rPr>
        <w:rFonts w:ascii="Verdana" w:hAnsi="Verdana"/>
        <w:sz w:val="16"/>
        <w:szCs w:val="16"/>
      </w:rPr>
    </w:pPr>
    <w:r>
      <w:rPr>
        <w:rFonts w:ascii="Verdana" w:hAnsi="Verdana"/>
        <w:sz w:val="16"/>
        <w:szCs w:val="16"/>
      </w:rPr>
      <w:t xml:space="preserve">Bijlage A </w:t>
    </w:r>
    <w:r w:rsidR="000112DC">
      <w:rPr>
        <w:rFonts w:ascii="Verdana" w:hAnsi="Verdana"/>
        <w:sz w:val="16"/>
        <w:szCs w:val="16"/>
      </w:rPr>
      <w:t>Programma van Eisen</w:t>
    </w:r>
    <w:r w:rsidR="00D17481">
      <w:rPr>
        <w:rFonts w:ascii="Verdana" w:hAnsi="Verdana"/>
        <w:sz w:val="16"/>
        <w:szCs w:val="16"/>
      </w:rPr>
      <w:t xml:space="preserve"> mobiele telefonie</w:t>
    </w:r>
    <w:r w:rsidR="00D17481">
      <w:rPr>
        <w:rFonts w:ascii="Verdana" w:hAnsi="Verdana"/>
        <w:sz w:val="16"/>
        <w:szCs w:val="16"/>
      </w:rPr>
      <w:tab/>
    </w:r>
    <w:r w:rsidR="00D17481">
      <w:rPr>
        <w:rFonts w:ascii="Verdana" w:hAnsi="Verdana"/>
        <w:sz w:val="16"/>
        <w:szCs w:val="16"/>
      </w:rPr>
      <w:tab/>
    </w:r>
    <w:r w:rsidR="00D17481">
      <w:rPr>
        <w:rFonts w:ascii="Verdana" w:hAnsi="Verdana" w:cs="Tahoma"/>
        <w:sz w:val="16"/>
        <w:szCs w:val="16"/>
      </w:rPr>
      <w:t xml:space="preserve">  </w:t>
    </w:r>
    <w:r w:rsidR="00D17481" w:rsidRPr="008D55DF">
      <w:rPr>
        <w:rFonts w:ascii="Verdana" w:hAnsi="Verdana"/>
        <w:sz w:val="16"/>
        <w:szCs w:val="16"/>
      </w:rPr>
      <w:t xml:space="preserve">Pagina </w:t>
    </w:r>
    <w:r w:rsidR="00D17481" w:rsidRPr="008D55DF">
      <w:rPr>
        <w:rFonts w:ascii="Verdana" w:hAnsi="Verdana"/>
        <w:sz w:val="16"/>
        <w:szCs w:val="16"/>
      </w:rPr>
      <w:fldChar w:fldCharType="begin"/>
    </w:r>
    <w:r w:rsidR="00D17481" w:rsidRPr="008D55DF">
      <w:rPr>
        <w:rFonts w:ascii="Verdana" w:hAnsi="Verdana"/>
        <w:sz w:val="16"/>
        <w:szCs w:val="16"/>
      </w:rPr>
      <w:instrText xml:space="preserve"> PAGE </w:instrText>
    </w:r>
    <w:r w:rsidR="00D17481" w:rsidRPr="008D55DF">
      <w:rPr>
        <w:rFonts w:ascii="Verdana" w:hAnsi="Verdana"/>
        <w:sz w:val="16"/>
        <w:szCs w:val="16"/>
      </w:rPr>
      <w:fldChar w:fldCharType="separate"/>
    </w:r>
    <w:r w:rsidR="00D17481">
      <w:rPr>
        <w:rFonts w:ascii="Verdana" w:hAnsi="Verdana"/>
        <w:sz w:val="16"/>
        <w:szCs w:val="16"/>
      </w:rPr>
      <w:t>2</w:t>
    </w:r>
    <w:r w:rsidR="00D17481" w:rsidRPr="008D55DF">
      <w:rPr>
        <w:rFonts w:ascii="Verdana" w:hAnsi="Verdana"/>
        <w:sz w:val="16"/>
        <w:szCs w:val="16"/>
      </w:rPr>
      <w:fldChar w:fldCharType="end"/>
    </w:r>
    <w:r w:rsidR="00D17481" w:rsidRPr="008D55DF">
      <w:rPr>
        <w:rFonts w:ascii="Verdana" w:hAnsi="Verdana"/>
        <w:sz w:val="16"/>
        <w:szCs w:val="16"/>
      </w:rPr>
      <w:t xml:space="preserve"> van </w:t>
    </w:r>
    <w:r w:rsidR="00D17481" w:rsidRPr="008D55DF">
      <w:rPr>
        <w:rFonts w:ascii="Verdana" w:hAnsi="Verdana"/>
        <w:sz w:val="16"/>
        <w:szCs w:val="16"/>
      </w:rPr>
      <w:fldChar w:fldCharType="begin"/>
    </w:r>
    <w:r w:rsidR="00D17481" w:rsidRPr="008D55DF">
      <w:rPr>
        <w:rFonts w:ascii="Verdana" w:hAnsi="Verdana"/>
        <w:sz w:val="16"/>
        <w:szCs w:val="16"/>
      </w:rPr>
      <w:instrText xml:space="preserve"> NUMPAGES \*Arabic </w:instrText>
    </w:r>
    <w:r w:rsidR="00D17481" w:rsidRPr="008D55DF">
      <w:rPr>
        <w:rFonts w:ascii="Verdana" w:hAnsi="Verdana"/>
        <w:sz w:val="16"/>
        <w:szCs w:val="16"/>
      </w:rPr>
      <w:fldChar w:fldCharType="separate"/>
    </w:r>
    <w:r w:rsidR="00D17481">
      <w:rPr>
        <w:rFonts w:ascii="Verdana" w:hAnsi="Verdana"/>
        <w:sz w:val="16"/>
        <w:szCs w:val="16"/>
      </w:rPr>
      <w:t>13</w:t>
    </w:r>
    <w:r w:rsidR="00D17481" w:rsidRPr="008D55DF">
      <w:rPr>
        <w:rFonts w:ascii="Verdana" w:hAnsi="Verdana"/>
        <w:sz w:val="16"/>
        <w:szCs w:val="16"/>
      </w:rPr>
      <w:fldChar w:fldCharType="end"/>
    </w:r>
  </w:p>
  <w:p w14:paraId="38DE86DB" w14:textId="023829EF" w:rsidR="00D17481" w:rsidRPr="00D17481" w:rsidRDefault="00D17481" w:rsidP="00D17481">
    <w:pPr>
      <w:pStyle w:val="Koptekst"/>
      <w:pBdr>
        <w:top w:val="single" w:sz="4" w:space="1" w:color="auto"/>
      </w:pBdr>
      <w:rPr>
        <w:rFonts w:ascii="Verdana" w:hAnsi="Verdana"/>
        <w:sz w:val="16"/>
        <w:szCs w:val="16"/>
      </w:rPr>
    </w:pPr>
    <w:r>
      <w:rPr>
        <w:rFonts w:ascii="Verdana" w:hAnsi="Verdana"/>
        <w:sz w:val="16"/>
        <w:szCs w:val="16"/>
      </w:rPr>
      <w:t>©SBB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B5028" w14:textId="77777777" w:rsidR="005D2C82" w:rsidRDefault="005D2C82">
      <w:r>
        <w:separator/>
      </w:r>
    </w:p>
  </w:footnote>
  <w:footnote w:type="continuationSeparator" w:id="0">
    <w:p w14:paraId="3A833929" w14:textId="77777777" w:rsidR="005D2C82" w:rsidRDefault="005D2C82">
      <w:r>
        <w:continuationSeparator/>
      </w:r>
    </w:p>
  </w:footnote>
  <w:footnote w:type="continuationNotice" w:id="1">
    <w:p w14:paraId="18C3C8CB" w14:textId="77777777" w:rsidR="005D2C82" w:rsidRDefault="005D2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FE6F" w14:textId="77777777" w:rsidR="005A2010" w:rsidRDefault="005A20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F021" w14:textId="0BC62F9B" w:rsidR="005A2010" w:rsidRDefault="005A2010">
    <w:pPr>
      <w:pStyle w:val="Koptekst"/>
    </w:pPr>
    <w:r>
      <w:rPr>
        <w:noProof/>
      </w:rPr>
      <w:drawing>
        <wp:anchor distT="0" distB="0" distL="114300" distR="114300" simplePos="0" relativeHeight="251658241" behindDoc="1" locked="0" layoutInCell="1" allowOverlap="1" wp14:anchorId="6F599310" wp14:editId="72889E27">
          <wp:simplePos x="0" y="0"/>
          <wp:positionH relativeFrom="page">
            <wp:posOffset>47625</wp:posOffset>
          </wp:positionH>
          <wp:positionV relativeFrom="paragraph">
            <wp:posOffset>-440690</wp:posOffset>
          </wp:positionV>
          <wp:extent cx="7694295" cy="70860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rotWithShape="1">
                  <a:blip r:embed="rId1" cstate="print">
                    <a:extLst>
                      <a:ext uri="{28A0092B-C50C-407E-A947-70E740481C1C}">
                        <a14:useLocalDpi xmlns:a14="http://schemas.microsoft.com/office/drawing/2010/main" val="0"/>
                      </a:ext>
                    </a:extLst>
                  </a:blip>
                  <a:srcRect t="42947"/>
                  <a:stretch/>
                </pic:blipFill>
                <pic:spPr bwMode="auto">
                  <a:xfrm>
                    <a:off x="0" y="0"/>
                    <a:ext cx="7694295" cy="70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590A" w14:textId="16A15BED" w:rsidR="00D17481" w:rsidRDefault="00413A66" w:rsidP="00413A66">
    <w:pPr>
      <w:pStyle w:val="Koptekst"/>
      <w:tabs>
        <w:tab w:val="clear" w:pos="4703"/>
        <w:tab w:val="clear" w:pos="9406"/>
        <w:tab w:val="left" w:pos="5685"/>
      </w:tabs>
    </w:pPr>
    <w:r>
      <w:rPr>
        <w:noProof/>
      </w:rPr>
      <w:drawing>
        <wp:anchor distT="0" distB="0" distL="114300" distR="114300" simplePos="0" relativeHeight="251658240" behindDoc="1" locked="0" layoutInCell="1" allowOverlap="1" wp14:anchorId="5A300C5C" wp14:editId="339C726A">
          <wp:simplePos x="0" y="0"/>
          <wp:positionH relativeFrom="page">
            <wp:posOffset>123825</wp:posOffset>
          </wp:positionH>
          <wp:positionV relativeFrom="paragraph">
            <wp:posOffset>-431165</wp:posOffset>
          </wp:positionV>
          <wp:extent cx="7556500" cy="78168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rotWithShape="1">
                  <a:blip r:embed="rId1" cstate="print">
                    <a:extLst>
                      <a:ext uri="{28A0092B-C50C-407E-A947-70E740481C1C}">
                        <a14:useLocalDpi xmlns:a14="http://schemas.microsoft.com/office/drawing/2010/main" val="0"/>
                      </a:ext>
                    </a:extLst>
                  </a:blip>
                  <a:srcRect t="35919"/>
                  <a:stretch/>
                </pic:blipFill>
                <pic:spPr bwMode="auto">
                  <a:xfrm>
                    <a:off x="0" y="0"/>
                    <a:ext cx="7556500" cy="781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D9286B6"/>
    <w:lvl w:ilvl="0">
      <w:start w:val="1"/>
      <w:numFmt w:val="bullet"/>
      <w:pStyle w:val="OpmaakprofielAliBijlageNumVerdana9ptVoor0pt"/>
      <w:lvlText w:val=""/>
      <w:lvlJc w:val="left"/>
      <w:pPr>
        <w:tabs>
          <w:tab w:val="num" w:pos="1492"/>
        </w:tabs>
        <w:ind w:left="1492" w:hanging="360"/>
      </w:pPr>
      <w:rPr>
        <w:rFonts w:ascii="Symbol" w:hAnsi="Symbol" w:hint="default"/>
      </w:rPr>
    </w:lvl>
  </w:abstractNum>
  <w:abstractNum w:abstractNumId="1" w15:restartNumberingAfterBreak="0">
    <w:nsid w:val="FFFFFF81"/>
    <w:multiLevelType w:val="hybridMultilevel"/>
    <w:tmpl w:val="AFF03758"/>
    <w:lvl w:ilvl="0" w:tplc="65AC0EFE">
      <w:start w:val="1"/>
      <w:numFmt w:val="bullet"/>
      <w:pStyle w:val="Lijstopsomteken4"/>
      <w:lvlText w:val=""/>
      <w:lvlJc w:val="left"/>
      <w:pPr>
        <w:tabs>
          <w:tab w:val="num" w:pos="1209"/>
        </w:tabs>
        <w:ind w:left="1209" w:hanging="360"/>
      </w:pPr>
      <w:rPr>
        <w:rFonts w:ascii="Symbol" w:hAnsi="Symbol" w:hint="default"/>
      </w:rPr>
    </w:lvl>
    <w:lvl w:ilvl="1" w:tplc="992C9F58">
      <w:numFmt w:val="decimal"/>
      <w:lvlText w:val=""/>
      <w:lvlJc w:val="left"/>
    </w:lvl>
    <w:lvl w:ilvl="2" w:tplc="974850C2">
      <w:numFmt w:val="decimal"/>
      <w:lvlText w:val=""/>
      <w:lvlJc w:val="left"/>
    </w:lvl>
    <w:lvl w:ilvl="3" w:tplc="A3A8D02A">
      <w:numFmt w:val="decimal"/>
      <w:lvlText w:val=""/>
      <w:lvlJc w:val="left"/>
    </w:lvl>
    <w:lvl w:ilvl="4" w:tplc="5ACEEB86">
      <w:numFmt w:val="decimal"/>
      <w:lvlText w:val=""/>
      <w:lvlJc w:val="left"/>
    </w:lvl>
    <w:lvl w:ilvl="5" w:tplc="3662C5F8">
      <w:numFmt w:val="decimal"/>
      <w:lvlText w:val=""/>
      <w:lvlJc w:val="left"/>
    </w:lvl>
    <w:lvl w:ilvl="6" w:tplc="51D0F8A0">
      <w:numFmt w:val="decimal"/>
      <w:lvlText w:val=""/>
      <w:lvlJc w:val="left"/>
    </w:lvl>
    <w:lvl w:ilvl="7" w:tplc="DABACDA4">
      <w:numFmt w:val="decimal"/>
      <w:lvlText w:val=""/>
      <w:lvlJc w:val="left"/>
    </w:lvl>
    <w:lvl w:ilvl="8" w:tplc="97D415CA">
      <w:numFmt w:val="decimal"/>
      <w:lvlText w:val=""/>
      <w:lvlJc w:val="left"/>
    </w:lvl>
  </w:abstractNum>
  <w:abstractNum w:abstractNumId="2" w15:restartNumberingAfterBreak="0">
    <w:nsid w:val="FFFFFF83"/>
    <w:multiLevelType w:val="hybridMultilevel"/>
    <w:tmpl w:val="EF3E9C02"/>
    <w:lvl w:ilvl="0" w:tplc="7B9ED6B6">
      <w:start w:val="1"/>
      <w:numFmt w:val="bullet"/>
      <w:pStyle w:val="Lijstopsomteken2"/>
      <w:lvlText w:val=""/>
      <w:lvlJc w:val="left"/>
      <w:pPr>
        <w:tabs>
          <w:tab w:val="num" w:pos="643"/>
        </w:tabs>
        <w:ind w:left="643" w:hanging="360"/>
      </w:pPr>
      <w:rPr>
        <w:rFonts w:ascii="Symbol" w:hAnsi="Symbol" w:hint="default"/>
      </w:rPr>
    </w:lvl>
    <w:lvl w:ilvl="1" w:tplc="B86C759E">
      <w:numFmt w:val="decimal"/>
      <w:lvlText w:val=""/>
      <w:lvlJc w:val="left"/>
    </w:lvl>
    <w:lvl w:ilvl="2" w:tplc="CD7EFEA0">
      <w:numFmt w:val="decimal"/>
      <w:lvlText w:val=""/>
      <w:lvlJc w:val="left"/>
    </w:lvl>
    <w:lvl w:ilvl="3" w:tplc="DF28A86A">
      <w:numFmt w:val="decimal"/>
      <w:lvlText w:val=""/>
      <w:lvlJc w:val="left"/>
    </w:lvl>
    <w:lvl w:ilvl="4" w:tplc="62723ECA">
      <w:numFmt w:val="decimal"/>
      <w:lvlText w:val=""/>
      <w:lvlJc w:val="left"/>
    </w:lvl>
    <w:lvl w:ilvl="5" w:tplc="32BCE706">
      <w:numFmt w:val="decimal"/>
      <w:lvlText w:val=""/>
      <w:lvlJc w:val="left"/>
    </w:lvl>
    <w:lvl w:ilvl="6" w:tplc="85D6C680">
      <w:numFmt w:val="decimal"/>
      <w:lvlText w:val=""/>
      <w:lvlJc w:val="left"/>
    </w:lvl>
    <w:lvl w:ilvl="7" w:tplc="D416D188">
      <w:numFmt w:val="decimal"/>
      <w:lvlText w:val=""/>
      <w:lvlJc w:val="left"/>
    </w:lvl>
    <w:lvl w:ilvl="8" w:tplc="C91E3568">
      <w:numFmt w:val="decimal"/>
      <w:lvlText w:val=""/>
      <w:lvlJc w:val="left"/>
    </w:lvl>
  </w:abstractNum>
  <w:abstractNum w:abstractNumId="3" w15:restartNumberingAfterBreak="0">
    <w:nsid w:val="FFFFFF89"/>
    <w:multiLevelType w:val="hybridMultilevel"/>
    <w:tmpl w:val="27D2F2EE"/>
    <w:lvl w:ilvl="0" w:tplc="474204D2">
      <w:start w:val="1"/>
      <w:numFmt w:val="bullet"/>
      <w:pStyle w:val="Lijstopsomteken"/>
      <w:lvlText w:val=""/>
      <w:lvlJc w:val="left"/>
      <w:pPr>
        <w:tabs>
          <w:tab w:val="num" w:pos="360"/>
        </w:tabs>
        <w:ind w:left="360" w:hanging="360"/>
      </w:pPr>
      <w:rPr>
        <w:rFonts w:ascii="Symbol" w:hAnsi="Symbol" w:hint="default"/>
      </w:rPr>
    </w:lvl>
    <w:lvl w:ilvl="1" w:tplc="61A2FADC">
      <w:numFmt w:val="decimal"/>
      <w:lvlText w:val=""/>
      <w:lvlJc w:val="left"/>
    </w:lvl>
    <w:lvl w:ilvl="2" w:tplc="84042678">
      <w:numFmt w:val="decimal"/>
      <w:lvlText w:val=""/>
      <w:lvlJc w:val="left"/>
    </w:lvl>
    <w:lvl w:ilvl="3" w:tplc="2B90A6BA">
      <w:numFmt w:val="decimal"/>
      <w:lvlText w:val=""/>
      <w:lvlJc w:val="left"/>
    </w:lvl>
    <w:lvl w:ilvl="4" w:tplc="CEAC39BC">
      <w:numFmt w:val="decimal"/>
      <w:lvlText w:val=""/>
      <w:lvlJc w:val="left"/>
    </w:lvl>
    <w:lvl w:ilvl="5" w:tplc="38D009D4">
      <w:numFmt w:val="decimal"/>
      <w:lvlText w:val=""/>
      <w:lvlJc w:val="left"/>
    </w:lvl>
    <w:lvl w:ilvl="6" w:tplc="81842438">
      <w:numFmt w:val="decimal"/>
      <w:lvlText w:val=""/>
      <w:lvlJc w:val="left"/>
    </w:lvl>
    <w:lvl w:ilvl="7" w:tplc="D77EB89C">
      <w:numFmt w:val="decimal"/>
      <w:lvlText w:val=""/>
      <w:lvlJc w:val="left"/>
    </w:lvl>
    <w:lvl w:ilvl="8" w:tplc="AFFAA44C">
      <w:numFmt w:val="decimal"/>
      <w:lvlText w:val=""/>
      <w:lvlJc w:val="left"/>
    </w:lvl>
  </w:abstractNum>
  <w:abstractNum w:abstractNumId="4" w15:restartNumberingAfterBreak="0">
    <w:nsid w:val="00000014"/>
    <w:multiLevelType w:val="hybridMultilevel"/>
    <w:tmpl w:val="00000000"/>
    <w:lvl w:ilvl="0" w:tplc="31921F9E">
      <w:start w:val="1"/>
      <w:numFmt w:val="decimal"/>
      <w:pStyle w:val="Level1"/>
      <w:lvlText w:val="%1."/>
      <w:lvlJc w:val="left"/>
      <w:pPr>
        <w:tabs>
          <w:tab w:val="num" w:pos="288"/>
        </w:tabs>
        <w:ind w:left="288" w:hanging="288"/>
      </w:pPr>
      <w:rPr>
        <w:rFonts w:ascii="PMingLiU" w:hAnsi="Times New Roman"/>
        <w:sz w:val="22"/>
        <w:szCs w:val="22"/>
      </w:rPr>
    </w:lvl>
    <w:lvl w:ilvl="1" w:tplc="47AAD9F0">
      <w:start w:val="1"/>
      <w:numFmt w:val="decimal"/>
      <w:lvlText w:val="%2"/>
      <w:lvlJc w:val="left"/>
    </w:lvl>
    <w:lvl w:ilvl="2" w:tplc="5882CAB8">
      <w:start w:val="1"/>
      <w:numFmt w:val="decimal"/>
      <w:lvlText w:val="%3"/>
      <w:lvlJc w:val="left"/>
    </w:lvl>
    <w:lvl w:ilvl="3" w:tplc="79C85856">
      <w:start w:val="1"/>
      <w:numFmt w:val="decimal"/>
      <w:lvlText w:val="%4"/>
      <w:lvlJc w:val="left"/>
    </w:lvl>
    <w:lvl w:ilvl="4" w:tplc="4DAAE6CC">
      <w:start w:val="1"/>
      <w:numFmt w:val="decimal"/>
      <w:lvlText w:val="%5"/>
      <w:lvlJc w:val="left"/>
    </w:lvl>
    <w:lvl w:ilvl="5" w:tplc="9DE87AFC">
      <w:start w:val="1"/>
      <w:numFmt w:val="decimal"/>
      <w:lvlText w:val="%6"/>
      <w:lvlJc w:val="left"/>
    </w:lvl>
    <w:lvl w:ilvl="6" w:tplc="B2502D06">
      <w:start w:val="1"/>
      <w:numFmt w:val="decimal"/>
      <w:lvlText w:val="%7"/>
      <w:lvlJc w:val="left"/>
    </w:lvl>
    <w:lvl w:ilvl="7" w:tplc="CC7E95D2">
      <w:start w:val="1"/>
      <w:numFmt w:val="decimal"/>
      <w:lvlText w:val="%8"/>
      <w:lvlJc w:val="left"/>
    </w:lvl>
    <w:lvl w:ilvl="8" w:tplc="425E7DB8">
      <w:numFmt w:val="decimal"/>
      <w:lvlText w:val=""/>
      <w:lvlJc w:val="left"/>
    </w:lvl>
  </w:abstractNum>
  <w:abstractNum w:abstractNumId="5" w15:restartNumberingAfterBreak="0">
    <w:nsid w:val="01AB2B1A"/>
    <w:multiLevelType w:val="hybridMultilevel"/>
    <w:tmpl w:val="F61E93E0"/>
    <w:lvl w:ilvl="0" w:tplc="D1A2DB2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7" w15:restartNumberingAfterBreak="0">
    <w:nsid w:val="069B2064"/>
    <w:multiLevelType w:val="hybridMultilevel"/>
    <w:tmpl w:val="AE2A1484"/>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7CC4BEB"/>
    <w:multiLevelType w:val="multilevel"/>
    <w:tmpl w:val="FCAC1AB6"/>
    <w:lvl w:ilvl="0">
      <w:start w:val="1"/>
      <w:numFmt w:val="decimal"/>
      <w:pStyle w:val="Kop1"/>
      <w:lvlText w:val="%1"/>
      <w:lvlJc w:val="left"/>
      <w:pPr>
        <w:ind w:left="574"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4407" w:hanging="720"/>
      </w:p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0854274D"/>
    <w:multiLevelType w:val="hybridMultilevel"/>
    <w:tmpl w:val="D1C0670E"/>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A883D1B"/>
    <w:multiLevelType w:val="hybridMultilevel"/>
    <w:tmpl w:val="EBDE4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3564D1"/>
    <w:multiLevelType w:val="hybridMultilevel"/>
    <w:tmpl w:val="E1D8AF12"/>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2661293"/>
    <w:multiLevelType w:val="hybridMultilevel"/>
    <w:tmpl w:val="A2B69DF6"/>
    <w:lvl w:ilvl="0" w:tplc="11900544">
      <w:start w:val="1"/>
      <w:numFmt w:val="lowerLetter"/>
      <w:lvlText w:val="%1."/>
      <w:lvlJc w:val="center"/>
      <w:pPr>
        <w:ind w:left="360" w:hanging="360"/>
      </w:pP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2BA276F"/>
    <w:multiLevelType w:val="hybridMultilevel"/>
    <w:tmpl w:val="006ED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15" w15:restartNumberingAfterBreak="0">
    <w:nsid w:val="13F542B7"/>
    <w:multiLevelType w:val="hybridMultilevel"/>
    <w:tmpl w:val="DAB03376"/>
    <w:lvl w:ilvl="0" w:tplc="E50805F0">
      <w:numFmt w:val="bullet"/>
      <w:pStyle w:val="Opsommingsteken2"/>
      <w:lvlText w:val="-"/>
      <w:lvlJc w:val="left"/>
      <w:pPr>
        <w:tabs>
          <w:tab w:val="num" w:pos="425"/>
        </w:tabs>
        <w:ind w:left="425" w:hanging="425"/>
      </w:pPr>
      <w:rPr>
        <w:rFonts w:ascii="Garamond" w:hAnsi="Garamond" w:hint="default"/>
        <w:b w:val="0"/>
        <w:i w:val="0"/>
        <w:sz w:val="24"/>
      </w:rPr>
    </w:lvl>
    <w:lvl w:ilvl="1" w:tplc="0F6ACD02">
      <w:numFmt w:val="decimal"/>
      <w:lvlText w:val=""/>
      <w:lvlJc w:val="left"/>
    </w:lvl>
    <w:lvl w:ilvl="2" w:tplc="6FA80F86">
      <w:numFmt w:val="decimal"/>
      <w:lvlText w:val=""/>
      <w:lvlJc w:val="left"/>
    </w:lvl>
    <w:lvl w:ilvl="3" w:tplc="F8265CD6">
      <w:numFmt w:val="decimal"/>
      <w:lvlText w:val=""/>
      <w:lvlJc w:val="left"/>
    </w:lvl>
    <w:lvl w:ilvl="4" w:tplc="FF8089C6">
      <w:numFmt w:val="decimal"/>
      <w:lvlText w:val=""/>
      <w:lvlJc w:val="left"/>
    </w:lvl>
    <w:lvl w:ilvl="5" w:tplc="FEEEAB0E">
      <w:numFmt w:val="decimal"/>
      <w:lvlText w:val=""/>
      <w:lvlJc w:val="left"/>
    </w:lvl>
    <w:lvl w:ilvl="6" w:tplc="B7C20AD6">
      <w:numFmt w:val="decimal"/>
      <w:lvlText w:val=""/>
      <w:lvlJc w:val="left"/>
    </w:lvl>
    <w:lvl w:ilvl="7" w:tplc="01C683C8">
      <w:numFmt w:val="decimal"/>
      <w:lvlText w:val=""/>
      <w:lvlJc w:val="left"/>
    </w:lvl>
    <w:lvl w:ilvl="8" w:tplc="19949336">
      <w:numFmt w:val="decimal"/>
      <w:lvlText w:val=""/>
      <w:lvlJc w:val="left"/>
    </w:lvl>
  </w:abstractNum>
  <w:abstractNum w:abstractNumId="16" w15:restartNumberingAfterBreak="0">
    <w:nsid w:val="180F1F51"/>
    <w:multiLevelType w:val="hybridMultilevel"/>
    <w:tmpl w:val="268AF142"/>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93E0EE6"/>
    <w:multiLevelType w:val="hybridMultilevel"/>
    <w:tmpl w:val="6116DDE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1A421D05"/>
    <w:multiLevelType w:val="hybridMultilevel"/>
    <w:tmpl w:val="03702CFE"/>
    <w:lvl w:ilvl="0" w:tplc="73F27FE0">
      <w:start w:val="1"/>
      <w:numFmt w:val="lowerLetter"/>
      <w:lvlText w:val="%1."/>
      <w:lvlJc w:val="left"/>
      <w:pPr>
        <w:ind w:left="360" w:hanging="360"/>
      </w:pPr>
      <w:rPr>
        <w:rFonts w:hint="default"/>
      </w:r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1D7670BA"/>
    <w:multiLevelType w:val="hybridMultilevel"/>
    <w:tmpl w:val="A8787A66"/>
    <w:lvl w:ilvl="0" w:tplc="5AF250BC">
      <w:start w:val="1"/>
      <w:numFmt w:val="lowerLetter"/>
      <w:lvlText w:val="%1."/>
      <w:lvlJc w:val="left"/>
      <w:pPr>
        <w:ind w:left="720" w:hanging="360"/>
      </w:pPr>
      <w:rPr>
        <w:rFonts w:ascii="Calibri" w:hAnsi="Calibri" w:hint="default"/>
        <w:b w:val="0"/>
        <w:i w:val="0"/>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D923328"/>
    <w:multiLevelType w:val="hybridMultilevel"/>
    <w:tmpl w:val="7B3E6152"/>
    <w:lvl w:ilvl="0" w:tplc="04130001">
      <w:start w:val="1"/>
      <w:numFmt w:val="bullet"/>
      <w:lvlText w:val=""/>
      <w:lvlJc w:val="left"/>
      <w:pPr>
        <w:ind w:left="360" w:hanging="360"/>
      </w:pPr>
      <w:rPr>
        <w:rFonts w:ascii="Symbol" w:hAnsi="Symbol" w:hint="default"/>
      </w:rPr>
    </w:lvl>
    <w:lvl w:ilvl="1" w:tplc="03B6C9F2">
      <w:numFmt w:val="bullet"/>
      <w:lvlText w:val="-"/>
      <w:lvlJc w:val="left"/>
      <w:pPr>
        <w:ind w:left="1425" w:hanging="705"/>
      </w:pPr>
      <w:rPr>
        <w:rFonts w:ascii="Calibri" w:eastAsia="Times New Roman"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2"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3F654E4"/>
    <w:multiLevelType w:val="hybridMultilevel"/>
    <w:tmpl w:val="F328E4A0"/>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25F323F7"/>
    <w:multiLevelType w:val="hybridMultilevel"/>
    <w:tmpl w:val="CA0CB114"/>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26EA1641"/>
    <w:multiLevelType w:val="hybridMultilevel"/>
    <w:tmpl w:val="BEC0538A"/>
    <w:lvl w:ilvl="0" w:tplc="837CB6FE">
      <w:start w:val="1"/>
      <w:numFmt w:val="decimal"/>
      <w:lvlText w:val="%1."/>
      <w:lvlJc w:val="center"/>
      <w:pPr>
        <w:ind w:left="985" w:hanging="815"/>
      </w:pPr>
      <w:rPr>
        <w:rFonts w:asciiTheme="minorHAnsi" w:hAnsiTheme="minorHAnsi" w:cstheme="minorHAnsi" w:hint="default"/>
        <w:b w:val="0"/>
        <w:i w:val="0"/>
        <w:caps w:val="0"/>
        <w:strike w:val="0"/>
        <w:dstrike w:val="0"/>
        <w:vanish w:val="0"/>
        <w:color w:val="000000"/>
        <w:spacing w:val="0"/>
        <w:w w:val="100"/>
        <w:ker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2D94D66C">
      <w:numFmt w:val="bullet"/>
      <w:lvlText w:val="•"/>
      <w:lvlJc w:val="left"/>
      <w:pPr>
        <w:ind w:left="3225" w:hanging="705"/>
      </w:pPr>
      <w:rPr>
        <w:rFonts w:ascii="Calibri" w:eastAsia="Times New Roman" w:hAnsi="Calibri" w:cs="Calibr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9AF5D08"/>
    <w:multiLevelType w:val="hybridMultilevel"/>
    <w:tmpl w:val="7B748FE4"/>
    <w:lvl w:ilvl="0" w:tplc="81F62D9A">
      <w:numFmt w:val="none"/>
      <w:lvlText w:val=""/>
      <w:lvlJc w:val="left"/>
      <w:pPr>
        <w:tabs>
          <w:tab w:val="num" w:pos="360"/>
        </w:tabs>
      </w:pPr>
    </w:lvl>
    <w:lvl w:ilvl="1" w:tplc="CD18CE58">
      <w:start w:val="1"/>
      <w:numFmt w:val="lowerLetter"/>
      <w:lvlText w:val="%2."/>
      <w:lvlJc w:val="left"/>
      <w:pPr>
        <w:ind w:left="1440" w:hanging="360"/>
      </w:pPr>
    </w:lvl>
    <w:lvl w:ilvl="2" w:tplc="817CEC44">
      <w:start w:val="1"/>
      <w:numFmt w:val="lowerRoman"/>
      <w:lvlText w:val="%3."/>
      <w:lvlJc w:val="right"/>
      <w:pPr>
        <w:ind w:left="2160" w:hanging="180"/>
      </w:pPr>
    </w:lvl>
    <w:lvl w:ilvl="3" w:tplc="6E88B080">
      <w:start w:val="1"/>
      <w:numFmt w:val="decimal"/>
      <w:lvlText w:val="%4."/>
      <w:lvlJc w:val="left"/>
      <w:pPr>
        <w:ind w:left="2880" w:hanging="360"/>
      </w:pPr>
    </w:lvl>
    <w:lvl w:ilvl="4" w:tplc="9800D6B4">
      <w:start w:val="1"/>
      <w:numFmt w:val="lowerLetter"/>
      <w:lvlText w:val="%5."/>
      <w:lvlJc w:val="left"/>
      <w:pPr>
        <w:ind w:left="3600" w:hanging="360"/>
      </w:pPr>
    </w:lvl>
    <w:lvl w:ilvl="5" w:tplc="71AEA5EE">
      <w:start w:val="1"/>
      <w:numFmt w:val="lowerRoman"/>
      <w:lvlText w:val="%6."/>
      <w:lvlJc w:val="right"/>
      <w:pPr>
        <w:ind w:left="4320" w:hanging="180"/>
      </w:pPr>
    </w:lvl>
    <w:lvl w:ilvl="6" w:tplc="3996BE28">
      <w:start w:val="1"/>
      <w:numFmt w:val="decimal"/>
      <w:lvlText w:val="%7."/>
      <w:lvlJc w:val="left"/>
      <w:pPr>
        <w:ind w:left="5040" w:hanging="360"/>
      </w:pPr>
    </w:lvl>
    <w:lvl w:ilvl="7" w:tplc="9064D308">
      <w:start w:val="1"/>
      <w:numFmt w:val="lowerLetter"/>
      <w:lvlText w:val="%8."/>
      <w:lvlJc w:val="left"/>
      <w:pPr>
        <w:ind w:left="5760" w:hanging="360"/>
      </w:pPr>
    </w:lvl>
    <w:lvl w:ilvl="8" w:tplc="7D4087CC">
      <w:start w:val="1"/>
      <w:numFmt w:val="lowerRoman"/>
      <w:lvlText w:val="%9."/>
      <w:lvlJc w:val="right"/>
      <w:pPr>
        <w:ind w:left="6480" w:hanging="180"/>
      </w:pPr>
    </w:lvl>
  </w:abstractNum>
  <w:abstractNum w:abstractNumId="27" w15:restartNumberingAfterBreak="0">
    <w:nsid w:val="2FDB2789"/>
    <w:multiLevelType w:val="hybridMultilevel"/>
    <w:tmpl w:val="CF5459AA"/>
    <w:lvl w:ilvl="0" w:tplc="FFFFFFFF">
      <w:start w:val="1"/>
      <w:numFmt w:val="lowerLetter"/>
      <w:lvlText w:val="%1."/>
      <w:lvlJc w:val="left"/>
      <w:pPr>
        <w:ind w:left="360" w:hanging="360"/>
      </w:pPr>
      <w:rPr>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370197C"/>
    <w:multiLevelType w:val="hybridMultilevel"/>
    <w:tmpl w:val="93AA5160"/>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62900DB"/>
    <w:multiLevelType w:val="hybridMultilevel"/>
    <w:tmpl w:val="022A4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1C559E"/>
    <w:multiLevelType w:val="hybridMultilevel"/>
    <w:tmpl w:val="B40A6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B6E2609"/>
    <w:multiLevelType w:val="hybridMultilevel"/>
    <w:tmpl w:val="409E5112"/>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3B945B29"/>
    <w:multiLevelType w:val="hybridMultilevel"/>
    <w:tmpl w:val="E29E4B12"/>
    <w:lvl w:ilvl="0" w:tplc="BBFE7938">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3C997A69"/>
    <w:multiLevelType w:val="hybridMultilevel"/>
    <w:tmpl w:val="B95CAD0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01A6896"/>
    <w:multiLevelType w:val="hybridMultilevel"/>
    <w:tmpl w:val="409E5112"/>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5EA749F"/>
    <w:multiLevelType w:val="hybridMultilevel"/>
    <w:tmpl w:val="6D106A7E"/>
    <w:lvl w:ilvl="0" w:tplc="8CA8A8C8">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C935D42"/>
    <w:multiLevelType w:val="hybridMultilevel"/>
    <w:tmpl w:val="FDB6B774"/>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425" w:hanging="705"/>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8" w15:restartNumberingAfterBreak="0">
    <w:nsid w:val="54D53DAC"/>
    <w:multiLevelType w:val="hybridMultilevel"/>
    <w:tmpl w:val="614AD04E"/>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56957A0"/>
    <w:multiLevelType w:val="hybridMultilevel"/>
    <w:tmpl w:val="DEC2513A"/>
    <w:lvl w:ilvl="0" w:tplc="8CA8A8C8">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624767A"/>
    <w:multiLevelType w:val="hybridMultilevel"/>
    <w:tmpl w:val="73D068DE"/>
    <w:lvl w:ilvl="0" w:tplc="C814418A">
      <w:start w:val="1"/>
      <w:numFmt w:val="lowerLetter"/>
      <w:lvlText w:val="%1."/>
      <w:lvlJc w:val="left"/>
      <w:pPr>
        <w:ind w:left="360" w:hanging="360"/>
      </w:pPr>
      <w:rPr>
        <w:rFonts w:ascii="Calibri" w:hAnsi="Calibri" w:hint="default"/>
        <w:b w:val="0"/>
        <w:i w:val="0"/>
        <w:sz w:val="20"/>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6B34B98"/>
    <w:multiLevelType w:val="hybridMultilevel"/>
    <w:tmpl w:val="6936BEBE"/>
    <w:lvl w:ilvl="0" w:tplc="437A21AA">
      <w:start w:val="1"/>
      <w:numFmt w:val="bullet"/>
      <w:pStyle w:val="FormLabel"/>
      <w:lvlText w:val=""/>
      <w:lvlJc w:val="left"/>
      <w:pPr>
        <w:tabs>
          <w:tab w:val="num" w:pos="1080"/>
        </w:tabs>
        <w:ind w:left="1080" w:hanging="360"/>
      </w:pPr>
      <w:rPr>
        <w:rFonts w:ascii="Wingdings" w:hAnsi="Wingdings" w:hint="default"/>
        <w:sz w:val="12"/>
      </w:rPr>
    </w:lvl>
    <w:lvl w:ilvl="1" w:tplc="C2E6916C">
      <w:numFmt w:val="decimal"/>
      <w:lvlText w:val=""/>
      <w:lvlJc w:val="left"/>
    </w:lvl>
    <w:lvl w:ilvl="2" w:tplc="64DCE084">
      <w:numFmt w:val="decimal"/>
      <w:lvlText w:val=""/>
      <w:lvlJc w:val="left"/>
    </w:lvl>
    <w:lvl w:ilvl="3" w:tplc="CB4471F6">
      <w:numFmt w:val="decimal"/>
      <w:lvlText w:val=""/>
      <w:lvlJc w:val="left"/>
    </w:lvl>
    <w:lvl w:ilvl="4" w:tplc="4D6EFF5E">
      <w:numFmt w:val="decimal"/>
      <w:lvlText w:val=""/>
      <w:lvlJc w:val="left"/>
    </w:lvl>
    <w:lvl w:ilvl="5" w:tplc="749A9FB8">
      <w:numFmt w:val="decimal"/>
      <w:lvlText w:val=""/>
      <w:lvlJc w:val="left"/>
    </w:lvl>
    <w:lvl w:ilvl="6" w:tplc="F3FEF850">
      <w:numFmt w:val="decimal"/>
      <w:lvlText w:val=""/>
      <w:lvlJc w:val="left"/>
    </w:lvl>
    <w:lvl w:ilvl="7" w:tplc="99EA35B0">
      <w:numFmt w:val="decimal"/>
      <w:lvlText w:val=""/>
      <w:lvlJc w:val="left"/>
    </w:lvl>
    <w:lvl w:ilvl="8" w:tplc="15943A14">
      <w:numFmt w:val="decimal"/>
      <w:lvlText w:val=""/>
      <w:lvlJc w:val="left"/>
    </w:lvl>
  </w:abstractNum>
  <w:abstractNum w:abstractNumId="42" w15:restartNumberingAfterBreak="0">
    <w:nsid w:val="574D77FE"/>
    <w:multiLevelType w:val="hybridMultilevel"/>
    <w:tmpl w:val="409E5112"/>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88C44EB"/>
    <w:multiLevelType w:val="hybridMultilevel"/>
    <w:tmpl w:val="93AA5160"/>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BDB20E1"/>
    <w:multiLevelType w:val="hybridMultilevel"/>
    <w:tmpl w:val="3FEA44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20118EA"/>
    <w:multiLevelType w:val="hybridMultilevel"/>
    <w:tmpl w:val="0C8463F2"/>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2D26144"/>
    <w:multiLevelType w:val="hybridMultilevel"/>
    <w:tmpl w:val="479A5396"/>
    <w:lvl w:ilvl="0" w:tplc="8F1A48AE">
      <w:start w:val="5"/>
      <w:numFmt w:val="bullet"/>
      <w:pStyle w:val="Opsomming"/>
      <w:lvlText w:val=""/>
      <w:lvlJc w:val="left"/>
      <w:pPr>
        <w:tabs>
          <w:tab w:val="num" w:pos="360"/>
        </w:tabs>
        <w:ind w:left="360" w:hanging="360"/>
      </w:pPr>
      <w:rPr>
        <w:rFonts w:ascii="Wingdings" w:hAnsi="Wingdings" w:hint="default"/>
      </w:rPr>
    </w:lvl>
    <w:lvl w:ilvl="1" w:tplc="A87E6BDA">
      <w:numFmt w:val="decimal"/>
      <w:lvlText w:val=""/>
      <w:lvlJc w:val="left"/>
    </w:lvl>
    <w:lvl w:ilvl="2" w:tplc="EC4E2DEE">
      <w:numFmt w:val="decimal"/>
      <w:lvlText w:val=""/>
      <w:lvlJc w:val="left"/>
    </w:lvl>
    <w:lvl w:ilvl="3" w:tplc="8B8299AE">
      <w:numFmt w:val="decimal"/>
      <w:lvlText w:val=""/>
      <w:lvlJc w:val="left"/>
    </w:lvl>
    <w:lvl w:ilvl="4" w:tplc="2D2C809C">
      <w:numFmt w:val="decimal"/>
      <w:lvlText w:val=""/>
      <w:lvlJc w:val="left"/>
    </w:lvl>
    <w:lvl w:ilvl="5" w:tplc="5BFC5568">
      <w:numFmt w:val="decimal"/>
      <w:lvlText w:val=""/>
      <w:lvlJc w:val="left"/>
    </w:lvl>
    <w:lvl w:ilvl="6" w:tplc="D694A020">
      <w:numFmt w:val="decimal"/>
      <w:lvlText w:val=""/>
      <w:lvlJc w:val="left"/>
    </w:lvl>
    <w:lvl w:ilvl="7" w:tplc="78D65080">
      <w:numFmt w:val="decimal"/>
      <w:lvlText w:val=""/>
      <w:lvlJc w:val="left"/>
    </w:lvl>
    <w:lvl w:ilvl="8" w:tplc="ACA85BBE">
      <w:numFmt w:val="decimal"/>
      <w:lvlText w:val=""/>
      <w:lvlJc w:val="left"/>
    </w:lvl>
  </w:abstractNum>
  <w:abstractNum w:abstractNumId="47" w15:restartNumberingAfterBreak="0">
    <w:nsid w:val="6419550C"/>
    <w:multiLevelType w:val="hybridMultilevel"/>
    <w:tmpl w:val="021684EE"/>
    <w:lvl w:ilvl="0" w:tplc="B0F8AEEA">
      <w:start w:val="1"/>
      <w:numFmt w:val="lowerLetter"/>
      <w:lvlText w:val="%1."/>
      <w:lvlJc w:val="left"/>
      <w:pPr>
        <w:ind w:left="72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9D676C9"/>
    <w:multiLevelType w:val="hybridMultilevel"/>
    <w:tmpl w:val="A29A8C8E"/>
    <w:lvl w:ilvl="0" w:tplc="D16EEE84">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CFE27ED"/>
    <w:multiLevelType w:val="hybridMultilevel"/>
    <w:tmpl w:val="CB9A67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F265AE1"/>
    <w:multiLevelType w:val="hybridMultilevel"/>
    <w:tmpl w:val="65EC7328"/>
    <w:lvl w:ilvl="0" w:tplc="8CA8A8C8">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1AE73C8"/>
    <w:multiLevelType w:val="hybridMultilevel"/>
    <w:tmpl w:val="3332736C"/>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72667AB1"/>
    <w:multiLevelType w:val="hybridMultilevel"/>
    <w:tmpl w:val="319E0A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2724A46"/>
    <w:multiLevelType w:val="hybridMultilevel"/>
    <w:tmpl w:val="3F66AD7A"/>
    <w:lvl w:ilvl="0" w:tplc="8CA8A8C8">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78BB7A96"/>
    <w:multiLevelType w:val="hybridMultilevel"/>
    <w:tmpl w:val="1A429A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9C004DE"/>
    <w:multiLevelType w:val="hybridMultilevel"/>
    <w:tmpl w:val="15803DCA"/>
    <w:lvl w:ilvl="0" w:tplc="FC1C6DA8">
      <w:start w:val="1"/>
      <w:numFmt w:val="upperLetter"/>
      <w:pStyle w:val="Bijlagen"/>
      <w:lvlText w:val="Bijlage %1."/>
      <w:lvlJc w:val="left"/>
      <w:pPr>
        <w:tabs>
          <w:tab w:val="num" w:pos="1080"/>
        </w:tabs>
        <w:ind w:left="360" w:hanging="360"/>
      </w:pPr>
    </w:lvl>
    <w:lvl w:ilvl="1" w:tplc="50868508">
      <w:numFmt w:val="decimal"/>
      <w:lvlText w:val=""/>
      <w:lvlJc w:val="left"/>
    </w:lvl>
    <w:lvl w:ilvl="2" w:tplc="03BA7178">
      <w:numFmt w:val="decimal"/>
      <w:lvlText w:val=""/>
      <w:lvlJc w:val="left"/>
    </w:lvl>
    <w:lvl w:ilvl="3" w:tplc="7DDCE010">
      <w:numFmt w:val="decimal"/>
      <w:lvlText w:val=""/>
      <w:lvlJc w:val="left"/>
    </w:lvl>
    <w:lvl w:ilvl="4" w:tplc="665A181E">
      <w:numFmt w:val="decimal"/>
      <w:lvlText w:val=""/>
      <w:lvlJc w:val="left"/>
    </w:lvl>
    <w:lvl w:ilvl="5" w:tplc="9836E116">
      <w:numFmt w:val="decimal"/>
      <w:lvlText w:val=""/>
      <w:lvlJc w:val="left"/>
    </w:lvl>
    <w:lvl w:ilvl="6" w:tplc="C1B0F8D4">
      <w:numFmt w:val="decimal"/>
      <w:lvlText w:val=""/>
      <w:lvlJc w:val="left"/>
    </w:lvl>
    <w:lvl w:ilvl="7" w:tplc="94028BA8">
      <w:numFmt w:val="decimal"/>
      <w:lvlText w:val=""/>
      <w:lvlJc w:val="left"/>
    </w:lvl>
    <w:lvl w:ilvl="8" w:tplc="1952AFF0">
      <w:numFmt w:val="decimal"/>
      <w:lvlText w:val=""/>
      <w:lvlJc w:val="left"/>
    </w:lvl>
  </w:abstractNum>
  <w:abstractNum w:abstractNumId="56" w15:restartNumberingAfterBreak="0">
    <w:nsid w:val="7A5E2820"/>
    <w:multiLevelType w:val="hybridMultilevel"/>
    <w:tmpl w:val="D926FF80"/>
    <w:lvl w:ilvl="0" w:tplc="85BE5A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AAF53A1"/>
    <w:multiLevelType w:val="hybridMultilevel"/>
    <w:tmpl w:val="720A6FE4"/>
    <w:lvl w:ilvl="0" w:tplc="F8965B58">
      <w:start w:val="1"/>
      <w:numFmt w:val="lowerLetter"/>
      <w:lvlText w:val="%1."/>
      <w:lvlJc w:val="left"/>
      <w:pPr>
        <w:ind w:left="360" w:hanging="360"/>
      </w:pPr>
      <w:rPr>
        <w:rFonts w:ascii="Calibri" w:eastAsia="Times New Roman" w:hAnsi="Calibri" w:cs="Arial"/>
      </w:r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59" w15:restartNumberingAfterBreak="0">
    <w:nsid w:val="7F4B2BCE"/>
    <w:multiLevelType w:val="hybridMultilevel"/>
    <w:tmpl w:val="45D0AAAA"/>
    <w:lvl w:ilvl="0" w:tplc="837CB6FE">
      <w:start w:val="1"/>
      <w:numFmt w:val="decimal"/>
      <w:lvlText w:val="%1."/>
      <w:lvlJc w:val="center"/>
      <w:pPr>
        <w:ind w:left="985" w:hanging="815"/>
      </w:pPr>
      <w:rPr>
        <w:rFonts w:asciiTheme="minorHAnsi" w:hAnsiTheme="minorHAnsi" w:cstheme="minorHAnsi" w:hint="default"/>
        <w:b w:val="0"/>
        <w:i w:val="0"/>
        <w:caps w:val="0"/>
        <w:strike w:val="0"/>
        <w:dstrike w:val="0"/>
        <w:vanish w:val="0"/>
        <w:color w:val="000000"/>
        <w:spacing w:val="0"/>
        <w:w w:val="100"/>
        <w:ker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2D94D66C">
      <w:numFmt w:val="bullet"/>
      <w:lvlText w:val="•"/>
      <w:lvlJc w:val="left"/>
      <w:pPr>
        <w:ind w:left="3225" w:hanging="705"/>
      </w:pPr>
      <w:rPr>
        <w:rFonts w:ascii="Calibri" w:eastAsia="Times New Roman" w:hAnsi="Calibri" w:cs="Calibr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
  </w:num>
  <w:num w:numId="5">
    <w:abstractNumId w:val="1"/>
  </w:num>
  <w:num w:numId="6">
    <w:abstractNumId w:val="0"/>
  </w:num>
  <w:num w:numId="7">
    <w:abstractNumId w:val="6"/>
  </w:num>
  <w:num w:numId="8">
    <w:abstractNumId w:val="8"/>
  </w:num>
  <w:num w:numId="9">
    <w:abstractNumId w:val="3"/>
  </w:num>
  <w:num w:numId="10">
    <w:abstractNumId w:val="41"/>
  </w:num>
  <w:num w:numId="11">
    <w:abstractNumId w:val="14"/>
  </w:num>
  <w:num w:numId="12">
    <w:abstractNumId w:val="58"/>
  </w:num>
  <w:num w:numId="13">
    <w:abstractNumId w:val="46"/>
  </w:num>
  <w:num w:numId="14">
    <w:abstractNumId w:val="21"/>
  </w:num>
  <w:num w:numId="15">
    <w:abstractNumId w:val="4"/>
    <w:lvlOverride w:ilvl="0">
      <w:startOverride w:val="1"/>
      <w:lvl w:ilvl="0" w:tplc="31921F9E">
        <w:start w:val="1"/>
        <w:numFmt w:val="decimal"/>
        <w:pStyle w:val="Level1"/>
        <w:lvlText w:val="%1."/>
        <w:lvlJc w:val="left"/>
      </w:lvl>
    </w:lvlOverride>
    <w:lvlOverride w:ilvl="1">
      <w:startOverride w:val="1"/>
      <w:lvl w:ilvl="1" w:tplc="47AAD9F0">
        <w:start w:val="1"/>
        <w:numFmt w:val="decimal"/>
        <w:lvlText w:val="%2"/>
        <w:lvlJc w:val="left"/>
      </w:lvl>
    </w:lvlOverride>
    <w:lvlOverride w:ilvl="2">
      <w:startOverride w:val="1"/>
      <w:lvl w:ilvl="2" w:tplc="5882CAB8">
        <w:start w:val="1"/>
        <w:numFmt w:val="decimal"/>
        <w:lvlText w:val="%3"/>
        <w:lvlJc w:val="left"/>
      </w:lvl>
    </w:lvlOverride>
    <w:lvlOverride w:ilvl="3">
      <w:startOverride w:val="1"/>
      <w:lvl w:ilvl="3" w:tplc="79C85856">
        <w:start w:val="1"/>
        <w:numFmt w:val="decimal"/>
        <w:lvlText w:val="%4"/>
        <w:lvlJc w:val="left"/>
      </w:lvl>
    </w:lvlOverride>
    <w:lvlOverride w:ilvl="4">
      <w:startOverride w:val="1"/>
      <w:lvl w:ilvl="4" w:tplc="4DAAE6CC">
        <w:start w:val="1"/>
        <w:numFmt w:val="decimal"/>
        <w:lvlText w:val="%5"/>
        <w:lvlJc w:val="left"/>
      </w:lvl>
    </w:lvlOverride>
    <w:lvlOverride w:ilvl="5">
      <w:startOverride w:val="1"/>
      <w:lvl w:ilvl="5" w:tplc="9DE87AFC">
        <w:start w:val="1"/>
        <w:numFmt w:val="decimal"/>
        <w:lvlText w:val="%6"/>
        <w:lvlJc w:val="left"/>
      </w:lvl>
    </w:lvlOverride>
    <w:lvlOverride w:ilvl="6">
      <w:startOverride w:val="1"/>
      <w:lvl w:ilvl="6" w:tplc="B2502D06">
        <w:start w:val="1"/>
        <w:numFmt w:val="decimal"/>
        <w:lvlText w:val="%7"/>
        <w:lvlJc w:val="left"/>
      </w:lvl>
    </w:lvlOverride>
    <w:lvlOverride w:ilvl="7">
      <w:startOverride w:val="1"/>
      <w:lvl w:ilvl="7" w:tplc="CC7E95D2">
        <w:start w:val="1"/>
        <w:numFmt w:val="decimal"/>
        <w:lvlText w:val="%8"/>
        <w:lvlJc w:val="left"/>
      </w:lvl>
    </w:lvlOverride>
  </w:num>
  <w:num w:numId="16">
    <w:abstractNumId w:val="55"/>
  </w:num>
  <w:num w:numId="17">
    <w:abstractNumId w:val="15"/>
  </w:num>
  <w:num w:numId="18">
    <w:abstractNumId w:val="17"/>
  </w:num>
  <w:num w:numId="19">
    <w:abstractNumId w:val="44"/>
  </w:num>
  <w:num w:numId="20">
    <w:abstractNumId w:val="57"/>
  </w:num>
  <w:num w:numId="21">
    <w:abstractNumId w:val="18"/>
  </w:num>
  <w:num w:numId="22">
    <w:abstractNumId w:val="59"/>
  </w:num>
  <w:num w:numId="23">
    <w:abstractNumId w:val="12"/>
  </w:num>
  <w:num w:numId="24">
    <w:abstractNumId w:val="50"/>
  </w:num>
  <w:num w:numId="25">
    <w:abstractNumId w:val="35"/>
  </w:num>
  <w:num w:numId="26">
    <w:abstractNumId w:val="53"/>
  </w:num>
  <w:num w:numId="27">
    <w:abstractNumId w:val="39"/>
  </w:num>
  <w:num w:numId="28">
    <w:abstractNumId w:val="32"/>
  </w:num>
  <w:num w:numId="29">
    <w:abstractNumId w:val="19"/>
  </w:num>
  <w:num w:numId="30">
    <w:abstractNumId w:val="43"/>
  </w:num>
  <w:num w:numId="31">
    <w:abstractNumId w:val="48"/>
  </w:num>
  <w:num w:numId="32">
    <w:abstractNumId w:val="10"/>
  </w:num>
  <w:num w:numId="33">
    <w:abstractNumId w:val="29"/>
  </w:num>
  <w:num w:numId="34">
    <w:abstractNumId w:val="20"/>
  </w:num>
  <w:num w:numId="35">
    <w:abstractNumId w:val="54"/>
  </w:num>
  <w:num w:numId="36">
    <w:abstractNumId w:val="38"/>
  </w:num>
  <w:num w:numId="37">
    <w:abstractNumId w:val="28"/>
  </w:num>
  <w:num w:numId="38">
    <w:abstractNumId w:val="36"/>
  </w:num>
  <w:num w:numId="39">
    <w:abstractNumId w:val="49"/>
  </w:num>
  <w:num w:numId="40">
    <w:abstractNumId w:val="33"/>
  </w:num>
  <w:num w:numId="41">
    <w:abstractNumId w:val="27"/>
  </w:num>
  <w:num w:numId="42">
    <w:abstractNumId w:val="30"/>
  </w:num>
  <w:num w:numId="43">
    <w:abstractNumId w:val="52"/>
  </w:num>
  <w:num w:numId="44">
    <w:abstractNumId w:val="25"/>
  </w:num>
  <w:num w:numId="45">
    <w:abstractNumId w:val="24"/>
  </w:num>
  <w:num w:numId="46">
    <w:abstractNumId w:val="47"/>
  </w:num>
  <w:num w:numId="47">
    <w:abstractNumId w:val="23"/>
  </w:num>
  <w:num w:numId="48">
    <w:abstractNumId w:val="51"/>
  </w:num>
  <w:num w:numId="49">
    <w:abstractNumId w:val="34"/>
  </w:num>
  <w:num w:numId="50">
    <w:abstractNumId w:val="9"/>
  </w:num>
  <w:num w:numId="51">
    <w:abstractNumId w:val="45"/>
  </w:num>
  <w:num w:numId="52">
    <w:abstractNumId w:val="16"/>
  </w:num>
  <w:num w:numId="53">
    <w:abstractNumId w:val="13"/>
  </w:num>
  <w:num w:numId="54">
    <w:abstractNumId w:val="11"/>
  </w:num>
  <w:num w:numId="55">
    <w:abstractNumId w:val="7"/>
  </w:num>
  <w:num w:numId="56">
    <w:abstractNumId w:val="56"/>
  </w:num>
  <w:num w:numId="57">
    <w:abstractNumId w:val="40"/>
  </w:num>
  <w:num w:numId="58">
    <w:abstractNumId w:val="5"/>
  </w:num>
  <w:num w:numId="59">
    <w:abstractNumId w:val="31"/>
  </w:num>
  <w:num w:numId="60">
    <w:abstractNumId w:val="4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 Boekel">
    <w15:presenceInfo w15:providerId="None" w15:userId="Han Boekel"/>
  </w15:person>
  <w15:person w15:author="Henk van Ooijen">
    <w15:presenceInfo w15:providerId="AD" w15:userId="S::h.vanooijen@s-bb.nl::7f8a88ba-7b68-46bf-a788-15544e390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80"/>
    <w:rsid w:val="00000201"/>
    <w:rsid w:val="00004735"/>
    <w:rsid w:val="00004990"/>
    <w:rsid w:val="000073D8"/>
    <w:rsid w:val="00010697"/>
    <w:rsid w:val="000112DC"/>
    <w:rsid w:val="0001285A"/>
    <w:rsid w:val="00014F19"/>
    <w:rsid w:val="00014F8D"/>
    <w:rsid w:val="00015A58"/>
    <w:rsid w:val="00016B8A"/>
    <w:rsid w:val="00016C10"/>
    <w:rsid w:val="00017400"/>
    <w:rsid w:val="0001741A"/>
    <w:rsid w:val="00017752"/>
    <w:rsid w:val="00017CD1"/>
    <w:rsid w:val="00021885"/>
    <w:rsid w:val="00022809"/>
    <w:rsid w:val="00025C84"/>
    <w:rsid w:val="00031EBD"/>
    <w:rsid w:val="00032853"/>
    <w:rsid w:val="00032FCE"/>
    <w:rsid w:val="0003302B"/>
    <w:rsid w:val="000337B0"/>
    <w:rsid w:val="000355C7"/>
    <w:rsid w:val="00035C4B"/>
    <w:rsid w:val="000369A5"/>
    <w:rsid w:val="00036B66"/>
    <w:rsid w:val="00037C0C"/>
    <w:rsid w:val="00037CB0"/>
    <w:rsid w:val="00041183"/>
    <w:rsid w:val="00043901"/>
    <w:rsid w:val="000439C2"/>
    <w:rsid w:val="00043C81"/>
    <w:rsid w:val="000442FA"/>
    <w:rsid w:val="00045555"/>
    <w:rsid w:val="00046BFE"/>
    <w:rsid w:val="000473DA"/>
    <w:rsid w:val="00050F9C"/>
    <w:rsid w:val="00051FA2"/>
    <w:rsid w:val="00052EBB"/>
    <w:rsid w:val="00053B21"/>
    <w:rsid w:val="00054387"/>
    <w:rsid w:val="000553F0"/>
    <w:rsid w:val="00056295"/>
    <w:rsid w:val="00057399"/>
    <w:rsid w:val="0005745B"/>
    <w:rsid w:val="00057D8D"/>
    <w:rsid w:val="00062DB2"/>
    <w:rsid w:val="00065866"/>
    <w:rsid w:val="00065A2C"/>
    <w:rsid w:val="00066E7F"/>
    <w:rsid w:val="000673A5"/>
    <w:rsid w:val="000674F9"/>
    <w:rsid w:val="00067DE8"/>
    <w:rsid w:val="00067F46"/>
    <w:rsid w:val="000705E5"/>
    <w:rsid w:val="000709DD"/>
    <w:rsid w:val="000723AF"/>
    <w:rsid w:val="00074292"/>
    <w:rsid w:val="00074385"/>
    <w:rsid w:val="000755C1"/>
    <w:rsid w:val="0007705D"/>
    <w:rsid w:val="0007785D"/>
    <w:rsid w:val="00081709"/>
    <w:rsid w:val="0008266A"/>
    <w:rsid w:val="00082CEC"/>
    <w:rsid w:val="00083438"/>
    <w:rsid w:val="000834BD"/>
    <w:rsid w:val="00084B9B"/>
    <w:rsid w:val="000858FD"/>
    <w:rsid w:val="0008617F"/>
    <w:rsid w:val="0008626E"/>
    <w:rsid w:val="000876C3"/>
    <w:rsid w:val="00087F4C"/>
    <w:rsid w:val="000905A8"/>
    <w:rsid w:val="00092532"/>
    <w:rsid w:val="00094D06"/>
    <w:rsid w:val="000952B3"/>
    <w:rsid w:val="000957C4"/>
    <w:rsid w:val="00095CE1"/>
    <w:rsid w:val="00095EB4"/>
    <w:rsid w:val="00096AAA"/>
    <w:rsid w:val="000A1150"/>
    <w:rsid w:val="000A1832"/>
    <w:rsid w:val="000A1B95"/>
    <w:rsid w:val="000A1CA9"/>
    <w:rsid w:val="000A2634"/>
    <w:rsid w:val="000A33EA"/>
    <w:rsid w:val="000A3C75"/>
    <w:rsid w:val="000A5120"/>
    <w:rsid w:val="000A7120"/>
    <w:rsid w:val="000A72A6"/>
    <w:rsid w:val="000A72E8"/>
    <w:rsid w:val="000B042D"/>
    <w:rsid w:val="000B36A3"/>
    <w:rsid w:val="000B41AB"/>
    <w:rsid w:val="000B479D"/>
    <w:rsid w:val="000B4855"/>
    <w:rsid w:val="000B5291"/>
    <w:rsid w:val="000B557A"/>
    <w:rsid w:val="000B5CD1"/>
    <w:rsid w:val="000B6966"/>
    <w:rsid w:val="000B6CB9"/>
    <w:rsid w:val="000C09A5"/>
    <w:rsid w:val="000C29E7"/>
    <w:rsid w:val="000C3B66"/>
    <w:rsid w:val="000C3F8E"/>
    <w:rsid w:val="000C4863"/>
    <w:rsid w:val="000C567D"/>
    <w:rsid w:val="000C5758"/>
    <w:rsid w:val="000C5A30"/>
    <w:rsid w:val="000C5A64"/>
    <w:rsid w:val="000C662B"/>
    <w:rsid w:val="000C7C17"/>
    <w:rsid w:val="000D012E"/>
    <w:rsid w:val="000D0CA1"/>
    <w:rsid w:val="000D16DE"/>
    <w:rsid w:val="000D1CA5"/>
    <w:rsid w:val="000D33EB"/>
    <w:rsid w:val="000D7BF9"/>
    <w:rsid w:val="000E1D97"/>
    <w:rsid w:val="000E1F85"/>
    <w:rsid w:val="000E1F90"/>
    <w:rsid w:val="000E3B8E"/>
    <w:rsid w:val="000E43DB"/>
    <w:rsid w:val="000E45B7"/>
    <w:rsid w:val="000E45D9"/>
    <w:rsid w:val="000E4FF5"/>
    <w:rsid w:val="000E5002"/>
    <w:rsid w:val="000E60D2"/>
    <w:rsid w:val="000E7131"/>
    <w:rsid w:val="000E7242"/>
    <w:rsid w:val="000E7498"/>
    <w:rsid w:val="000E765C"/>
    <w:rsid w:val="000F0D37"/>
    <w:rsid w:val="000F1090"/>
    <w:rsid w:val="000F14F6"/>
    <w:rsid w:val="000F1814"/>
    <w:rsid w:val="000F1F00"/>
    <w:rsid w:val="000F42ED"/>
    <w:rsid w:val="000F5C75"/>
    <w:rsid w:val="000F6264"/>
    <w:rsid w:val="000F692B"/>
    <w:rsid w:val="000F7190"/>
    <w:rsid w:val="00101A1A"/>
    <w:rsid w:val="00101FAC"/>
    <w:rsid w:val="00103FF1"/>
    <w:rsid w:val="001042B4"/>
    <w:rsid w:val="00104F9B"/>
    <w:rsid w:val="0010520C"/>
    <w:rsid w:val="00105EAE"/>
    <w:rsid w:val="0010668C"/>
    <w:rsid w:val="001073BC"/>
    <w:rsid w:val="00107A58"/>
    <w:rsid w:val="0011105E"/>
    <w:rsid w:val="001112BF"/>
    <w:rsid w:val="00111573"/>
    <w:rsid w:val="00111774"/>
    <w:rsid w:val="00113ADB"/>
    <w:rsid w:val="00114F53"/>
    <w:rsid w:val="00116984"/>
    <w:rsid w:val="00117EA5"/>
    <w:rsid w:val="00120F75"/>
    <w:rsid w:val="00121235"/>
    <w:rsid w:val="00121AC1"/>
    <w:rsid w:val="00121B87"/>
    <w:rsid w:val="00121C30"/>
    <w:rsid w:val="00126671"/>
    <w:rsid w:val="00126F53"/>
    <w:rsid w:val="00127241"/>
    <w:rsid w:val="001316C1"/>
    <w:rsid w:val="00133748"/>
    <w:rsid w:val="00134064"/>
    <w:rsid w:val="00134A7A"/>
    <w:rsid w:val="0014070A"/>
    <w:rsid w:val="001410D8"/>
    <w:rsid w:val="00141668"/>
    <w:rsid w:val="00141A4D"/>
    <w:rsid w:val="00141E87"/>
    <w:rsid w:val="0014298C"/>
    <w:rsid w:val="00142BB2"/>
    <w:rsid w:val="001440A1"/>
    <w:rsid w:val="00144A50"/>
    <w:rsid w:val="001455D0"/>
    <w:rsid w:val="001456AB"/>
    <w:rsid w:val="0014600A"/>
    <w:rsid w:val="0014643A"/>
    <w:rsid w:val="00146A48"/>
    <w:rsid w:val="00147E85"/>
    <w:rsid w:val="00147F2C"/>
    <w:rsid w:val="001502FC"/>
    <w:rsid w:val="001505DF"/>
    <w:rsid w:val="00151E59"/>
    <w:rsid w:val="00152738"/>
    <w:rsid w:val="00153B32"/>
    <w:rsid w:val="00154023"/>
    <w:rsid w:val="0015501B"/>
    <w:rsid w:val="00155DFD"/>
    <w:rsid w:val="0015617C"/>
    <w:rsid w:val="00156E4F"/>
    <w:rsid w:val="00157AC0"/>
    <w:rsid w:val="00161AAD"/>
    <w:rsid w:val="00161C00"/>
    <w:rsid w:val="00161F07"/>
    <w:rsid w:val="00162F07"/>
    <w:rsid w:val="00163411"/>
    <w:rsid w:val="00167DDB"/>
    <w:rsid w:val="00167EC6"/>
    <w:rsid w:val="001703DE"/>
    <w:rsid w:val="00170B34"/>
    <w:rsid w:val="00170C6A"/>
    <w:rsid w:val="00171E2A"/>
    <w:rsid w:val="00172D53"/>
    <w:rsid w:val="00174202"/>
    <w:rsid w:val="001742CA"/>
    <w:rsid w:val="00175799"/>
    <w:rsid w:val="001757E4"/>
    <w:rsid w:val="00175F47"/>
    <w:rsid w:val="00176A48"/>
    <w:rsid w:val="00177111"/>
    <w:rsid w:val="00177D74"/>
    <w:rsid w:val="00177D9E"/>
    <w:rsid w:val="0018056B"/>
    <w:rsid w:val="00181229"/>
    <w:rsid w:val="00181C98"/>
    <w:rsid w:val="00182207"/>
    <w:rsid w:val="00183900"/>
    <w:rsid w:val="00184613"/>
    <w:rsid w:val="0018573A"/>
    <w:rsid w:val="001857C4"/>
    <w:rsid w:val="00191D64"/>
    <w:rsid w:val="0019328B"/>
    <w:rsid w:val="00193741"/>
    <w:rsid w:val="00193E1B"/>
    <w:rsid w:val="0019472F"/>
    <w:rsid w:val="00194C5E"/>
    <w:rsid w:val="00194FC9"/>
    <w:rsid w:val="001965D4"/>
    <w:rsid w:val="00196A7D"/>
    <w:rsid w:val="001970C6"/>
    <w:rsid w:val="00197902"/>
    <w:rsid w:val="001A0633"/>
    <w:rsid w:val="001A0703"/>
    <w:rsid w:val="001A1581"/>
    <w:rsid w:val="001A1FBF"/>
    <w:rsid w:val="001A35DE"/>
    <w:rsid w:val="001A42DC"/>
    <w:rsid w:val="001A50CD"/>
    <w:rsid w:val="001A6036"/>
    <w:rsid w:val="001A6D91"/>
    <w:rsid w:val="001A7731"/>
    <w:rsid w:val="001B18AC"/>
    <w:rsid w:val="001B1974"/>
    <w:rsid w:val="001B2B9B"/>
    <w:rsid w:val="001B3023"/>
    <w:rsid w:val="001B3573"/>
    <w:rsid w:val="001B3D2B"/>
    <w:rsid w:val="001B4489"/>
    <w:rsid w:val="001B4997"/>
    <w:rsid w:val="001B59A1"/>
    <w:rsid w:val="001B5A72"/>
    <w:rsid w:val="001B5E40"/>
    <w:rsid w:val="001C0318"/>
    <w:rsid w:val="001C09C3"/>
    <w:rsid w:val="001C0C84"/>
    <w:rsid w:val="001C189E"/>
    <w:rsid w:val="001C1C48"/>
    <w:rsid w:val="001C2E37"/>
    <w:rsid w:val="001C344F"/>
    <w:rsid w:val="001C39DC"/>
    <w:rsid w:val="001C5817"/>
    <w:rsid w:val="001C59B3"/>
    <w:rsid w:val="001D052F"/>
    <w:rsid w:val="001D09C6"/>
    <w:rsid w:val="001D0D2A"/>
    <w:rsid w:val="001D0EF8"/>
    <w:rsid w:val="001D221E"/>
    <w:rsid w:val="001D3291"/>
    <w:rsid w:val="001D3A46"/>
    <w:rsid w:val="001D448B"/>
    <w:rsid w:val="001D7905"/>
    <w:rsid w:val="001D7B1E"/>
    <w:rsid w:val="001D7CC0"/>
    <w:rsid w:val="001E0C8F"/>
    <w:rsid w:val="001E0CE1"/>
    <w:rsid w:val="001E0DF1"/>
    <w:rsid w:val="001E1595"/>
    <w:rsid w:val="001E3A33"/>
    <w:rsid w:val="001E3D8F"/>
    <w:rsid w:val="001E4B7E"/>
    <w:rsid w:val="001E4ECD"/>
    <w:rsid w:val="001E5615"/>
    <w:rsid w:val="001E5A35"/>
    <w:rsid w:val="001E5FE1"/>
    <w:rsid w:val="001E69F5"/>
    <w:rsid w:val="001F051E"/>
    <w:rsid w:val="001F11EA"/>
    <w:rsid w:val="001F1334"/>
    <w:rsid w:val="001F13D1"/>
    <w:rsid w:val="001F4DB1"/>
    <w:rsid w:val="001F4EA4"/>
    <w:rsid w:val="001F4EBD"/>
    <w:rsid w:val="001F512A"/>
    <w:rsid w:val="001F5A5A"/>
    <w:rsid w:val="001F5FCA"/>
    <w:rsid w:val="001F6A07"/>
    <w:rsid w:val="001F6C60"/>
    <w:rsid w:val="001F70A7"/>
    <w:rsid w:val="0020021F"/>
    <w:rsid w:val="00200A02"/>
    <w:rsid w:val="00202A67"/>
    <w:rsid w:val="002032DB"/>
    <w:rsid w:val="0020330F"/>
    <w:rsid w:val="002049F2"/>
    <w:rsid w:val="00204AB6"/>
    <w:rsid w:val="00205221"/>
    <w:rsid w:val="002054E7"/>
    <w:rsid w:val="00206773"/>
    <w:rsid w:val="0020695A"/>
    <w:rsid w:val="00211726"/>
    <w:rsid w:val="00211F53"/>
    <w:rsid w:val="00212AF8"/>
    <w:rsid w:val="00213AED"/>
    <w:rsid w:val="0021487A"/>
    <w:rsid w:val="00216E28"/>
    <w:rsid w:val="00217484"/>
    <w:rsid w:val="002216EE"/>
    <w:rsid w:val="0022212A"/>
    <w:rsid w:val="00222656"/>
    <w:rsid w:val="002235BE"/>
    <w:rsid w:val="00224024"/>
    <w:rsid w:val="0022518C"/>
    <w:rsid w:val="002251EE"/>
    <w:rsid w:val="00227921"/>
    <w:rsid w:val="00227D92"/>
    <w:rsid w:val="00232010"/>
    <w:rsid w:val="0023225B"/>
    <w:rsid w:val="00235570"/>
    <w:rsid w:val="00237C50"/>
    <w:rsid w:val="0024103E"/>
    <w:rsid w:val="00241CEE"/>
    <w:rsid w:val="0024232D"/>
    <w:rsid w:val="002426CD"/>
    <w:rsid w:val="00242CE1"/>
    <w:rsid w:val="00242DFB"/>
    <w:rsid w:val="0024451E"/>
    <w:rsid w:val="0024478F"/>
    <w:rsid w:val="00244A10"/>
    <w:rsid w:val="00244DA0"/>
    <w:rsid w:val="002452CF"/>
    <w:rsid w:val="00247AE0"/>
    <w:rsid w:val="00247EA7"/>
    <w:rsid w:val="002500F7"/>
    <w:rsid w:val="00252F64"/>
    <w:rsid w:val="0025368F"/>
    <w:rsid w:val="0025424A"/>
    <w:rsid w:val="00254CC2"/>
    <w:rsid w:val="0025618A"/>
    <w:rsid w:val="0025656D"/>
    <w:rsid w:val="002571B3"/>
    <w:rsid w:val="002579FA"/>
    <w:rsid w:val="00257F4F"/>
    <w:rsid w:val="0025B2A6"/>
    <w:rsid w:val="0026014F"/>
    <w:rsid w:val="00262167"/>
    <w:rsid w:val="002624E1"/>
    <w:rsid w:val="002626E7"/>
    <w:rsid w:val="00262E5E"/>
    <w:rsid w:val="002631AC"/>
    <w:rsid w:val="0026375C"/>
    <w:rsid w:val="00263796"/>
    <w:rsid w:val="00265A88"/>
    <w:rsid w:val="0026615F"/>
    <w:rsid w:val="0026651E"/>
    <w:rsid w:val="00267121"/>
    <w:rsid w:val="002707E2"/>
    <w:rsid w:val="00270AA7"/>
    <w:rsid w:val="00270C5E"/>
    <w:rsid w:val="00271D26"/>
    <w:rsid w:val="00272982"/>
    <w:rsid w:val="002738A1"/>
    <w:rsid w:val="002766A4"/>
    <w:rsid w:val="00281325"/>
    <w:rsid w:val="00281D7E"/>
    <w:rsid w:val="00283001"/>
    <w:rsid w:val="002831E2"/>
    <w:rsid w:val="00285CA2"/>
    <w:rsid w:val="002879DE"/>
    <w:rsid w:val="002909DE"/>
    <w:rsid w:val="0029134F"/>
    <w:rsid w:val="00291D95"/>
    <w:rsid w:val="00291EBF"/>
    <w:rsid w:val="00292D93"/>
    <w:rsid w:val="002958AB"/>
    <w:rsid w:val="00295BC8"/>
    <w:rsid w:val="00295FCD"/>
    <w:rsid w:val="0029621B"/>
    <w:rsid w:val="002A114A"/>
    <w:rsid w:val="002A57E2"/>
    <w:rsid w:val="002A650C"/>
    <w:rsid w:val="002A701C"/>
    <w:rsid w:val="002A7CED"/>
    <w:rsid w:val="002A7EF1"/>
    <w:rsid w:val="002B0A9E"/>
    <w:rsid w:val="002B1A54"/>
    <w:rsid w:val="002B1D90"/>
    <w:rsid w:val="002B2533"/>
    <w:rsid w:val="002B383E"/>
    <w:rsid w:val="002B3B0B"/>
    <w:rsid w:val="002B4224"/>
    <w:rsid w:val="002B62DD"/>
    <w:rsid w:val="002B6DB4"/>
    <w:rsid w:val="002B7774"/>
    <w:rsid w:val="002C2410"/>
    <w:rsid w:val="002C307C"/>
    <w:rsid w:val="002C4D4B"/>
    <w:rsid w:val="002C5BE2"/>
    <w:rsid w:val="002C6850"/>
    <w:rsid w:val="002C6B09"/>
    <w:rsid w:val="002C6F57"/>
    <w:rsid w:val="002C7644"/>
    <w:rsid w:val="002D46A0"/>
    <w:rsid w:val="002D4AD5"/>
    <w:rsid w:val="002D5C3B"/>
    <w:rsid w:val="002D6A18"/>
    <w:rsid w:val="002E026A"/>
    <w:rsid w:val="002E1082"/>
    <w:rsid w:val="002E1317"/>
    <w:rsid w:val="002E2B7D"/>
    <w:rsid w:val="002E3001"/>
    <w:rsid w:val="002E3853"/>
    <w:rsid w:val="002E40F2"/>
    <w:rsid w:val="002E49E6"/>
    <w:rsid w:val="002E4EC5"/>
    <w:rsid w:val="002E5467"/>
    <w:rsid w:val="002E5C4F"/>
    <w:rsid w:val="002E5F1B"/>
    <w:rsid w:val="002E68D1"/>
    <w:rsid w:val="002E690A"/>
    <w:rsid w:val="002E6FC8"/>
    <w:rsid w:val="002E743B"/>
    <w:rsid w:val="002E77D5"/>
    <w:rsid w:val="002E7B3D"/>
    <w:rsid w:val="002F040B"/>
    <w:rsid w:val="002F2540"/>
    <w:rsid w:val="002F4156"/>
    <w:rsid w:val="002F4567"/>
    <w:rsid w:val="002F6244"/>
    <w:rsid w:val="002F7153"/>
    <w:rsid w:val="002F7D83"/>
    <w:rsid w:val="003006FC"/>
    <w:rsid w:val="0030138C"/>
    <w:rsid w:val="00301951"/>
    <w:rsid w:val="003029A8"/>
    <w:rsid w:val="00304733"/>
    <w:rsid w:val="00307173"/>
    <w:rsid w:val="00307766"/>
    <w:rsid w:val="00307CE0"/>
    <w:rsid w:val="0031028A"/>
    <w:rsid w:val="0031271A"/>
    <w:rsid w:val="00314BA0"/>
    <w:rsid w:val="00314BB5"/>
    <w:rsid w:val="003157FC"/>
    <w:rsid w:val="0031590E"/>
    <w:rsid w:val="00316E15"/>
    <w:rsid w:val="00317C5A"/>
    <w:rsid w:val="0032145B"/>
    <w:rsid w:val="003216EB"/>
    <w:rsid w:val="0032376C"/>
    <w:rsid w:val="003245C0"/>
    <w:rsid w:val="00324773"/>
    <w:rsid w:val="00324D85"/>
    <w:rsid w:val="00327579"/>
    <w:rsid w:val="00331193"/>
    <w:rsid w:val="0033154B"/>
    <w:rsid w:val="00331D01"/>
    <w:rsid w:val="00332B8A"/>
    <w:rsid w:val="00332C46"/>
    <w:rsid w:val="00333170"/>
    <w:rsid w:val="003337A5"/>
    <w:rsid w:val="003352FE"/>
    <w:rsid w:val="00336363"/>
    <w:rsid w:val="0033646B"/>
    <w:rsid w:val="00336D12"/>
    <w:rsid w:val="00337796"/>
    <w:rsid w:val="00342822"/>
    <w:rsid w:val="00342886"/>
    <w:rsid w:val="00342A55"/>
    <w:rsid w:val="003433B8"/>
    <w:rsid w:val="00344331"/>
    <w:rsid w:val="00344E2D"/>
    <w:rsid w:val="00345171"/>
    <w:rsid w:val="00347464"/>
    <w:rsid w:val="00350C1E"/>
    <w:rsid w:val="00351D33"/>
    <w:rsid w:val="00352291"/>
    <w:rsid w:val="00352CA7"/>
    <w:rsid w:val="00353525"/>
    <w:rsid w:val="00353938"/>
    <w:rsid w:val="003575CF"/>
    <w:rsid w:val="00357EAB"/>
    <w:rsid w:val="00362B74"/>
    <w:rsid w:val="00362DC6"/>
    <w:rsid w:val="00363E82"/>
    <w:rsid w:val="00364813"/>
    <w:rsid w:val="0036488E"/>
    <w:rsid w:val="00366257"/>
    <w:rsid w:val="003674E5"/>
    <w:rsid w:val="003676E2"/>
    <w:rsid w:val="0037013D"/>
    <w:rsid w:val="0037205C"/>
    <w:rsid w:val="003725BF"/>
    <w:rsid w:val="003733EF"/>
    <w:rsid w:val="00374E46"/>
    <w:rsid w:val="00374F39"/>
    <w:rsid w:val="00375035"/>
    <w:rsid w:val="003750BF"/>
    <w:rsid w:val="00375305"/>
    <w:rsid w:val="00375C25"/>
    <w:rsid w:val="003763B8"/>
    <w:rsid w:val="00377D3B"/>
    <w:rsid w:val="00380C4A"/>
    <w:rsid w:val="003815E0"/>
    <w:rsid w:val="00381FEB"/>
    <w:rsid w:val="003844C6"/>
    <w:rsid w:val="003845AB"/>
    <w:rsid w:val="003857BB"/>
    <w:rsid w:val="00386006"/>
    <w:rsid w:val="00387765"/>
    <w:rsid w:val="00387824"/>
    <w:rsid w:val="00391984"/>
    <w:rsid w:val="00392020"/>
    <w:rsid w:val="00392055"/>
    <w:rsid w:val="00393551"/>
    <w:rsid w:val="00395672"/>
    <w:rsid w:val="0039633C"/>
    <w:rsid w:val="0039636B"/>
    <w:rsid w:val="00397376"/>
    <w:rsid w:val="003979F1"/>
    <w:rsid w:val="003A1A69"/>
    <w:rsid w:val="003A1FE7"/>
    <w:rsid w:val="003A2DE5"/>
    <w:rsid w:val="003A339B"/>
    <w:rsid w:val="003A3474"/>
    <w:rsid w:val="003A5451"/>
    <w:rsid w:val="003A60F1"/>
    <w:rsid w:val="003A650E"/>
    <w:rsid w:val="003A71BB"/>
    <w:rsid w:val="003A732C"/>
    <w:rsid w:val="003B1392"/>
    <w:rsid w:val="003B1774"/>
    <w:rsid w:val="003B5D31"/>
    <w:rsid w:val="003B66DE"/>
    <w:rsid w:val="003B6F68"/>
    <w:rsid w:val="003C0EE3"/>
    <w:rsid w:val="003C2999"/>
    <w:rsid w:val="003C690F"/>
    <w:rsid w:val="003C708B"/>
    <w:rsid w:val="003C742A"/>
    <w:rsid w:val="003D22CB"/>
    <w:rsid w:val="003D2C30"/>
    <w:rsid w:val="003D2D57"/>
    <w:rsid w:val="003D48F4"/>
    <w:rsid w:val="003D507A"/>
    <w:rsid w:val="003D5FBD"/>
    <w:rsid w:val="003D6642"/>
    <w:rsid w:val="003D66D6"/>
    <w:rsid w:val="003E0373"/>
    <w:rsid w:val="003E1316"/>
    <w:rsid w:val="003E3342"/>
    <w:rsid w:val="003E34F3"/>
    <w:rsid w:val="003E47E2"/>
    <w:rsid w:val="003E4CA5"/>
    <w:rsid w:val="003F0ECE"/>
    <w:rsid w:val="003F15AF"/>
    <w:rsid w:val="003F1881"/>
    <w:rsid w:val="003F19DA"/>
    <w:rsid w:val="003F2F1D"/>
    <w:rsid w:val="003F3955"/>
    <w:rsid w:val="003F5A39"/>
    <w:rsid w:val="003F7096"/>
    <w:rsid w:val="00400BB9"/>
    <w:rsid w:val="00400ED0"/>
    <w:rsid w:val="00402E05"/>
    <w:rsid w:val="00404A4B"/>
    <w:rsid w:val="0040684D"/>
    <w:rsid w:val="00407561"/>
    <w:rsid w:val="0041009D"/>
    <w:rsid w:val="00410A41"/>
    <w:rsid w:val="00412BD6"/>
    <w:rsid w:val="00413A66"/>
    <w:rsid w:val="00414246"/>
    <w:rsid w:val="00415528"/>
    <w:rsid w:val="00415D1E"/>
    <w:rsid w:val="00416E07"/>
    <w:rsid w:val="004171B0"/>
    <w:rsid w:val="00417B17"/>
    <w:rsid w:val="0042207E"/>
    <w:rsid w:val="00422C4D"/>
    <w:rsid w:val="00422EDA"/>
    <w:rsid w:val="00423149"/>
    <w:rsid w:val="00424BDB"/>
    <w:rsid w:val="00427E61"/>
    <w:rsid w:val="004305D6"/>
    <w:rsid w:val="0043156A"/>
    <w:rsid w:val="00432A15"/>
    <w:rsid w:val="00433476"/>
    <w:rsid w:val="00434039"/>
    <w:rsid w:val="00434337"/>
    <w:rsid w:val="0043479A"/>
    <w:rsid w:val="00434816"/>
    <w:rsid w:val="00434A99"/>
    <w:rsid w:val="00434DA1"/>
    <w:rsid w:val="004357A4"/>
    <w:rsid w:val="004366D3"/>
    <w:rsid w:val="00436B51"/>
    <w:rsid w:val="00437188"/>
    <w:rsid w:val="00437DE2"/>
    <w:rsid w:val="00443611"/>
    <w:rsid w:val="004441F5"/>
    <w:rsid w:val="004450D6"/>
    <w:rsid w:val="00445374"/>
    <w:rsid w:val="0044622A"/>
    <w:rsid w:val="00446C71"/>
    <w:rsid w:val="00447CCF"/>
    <w:rsid w:val="004510F1"/>
    <w:rsid w:val="00453D39"/>
    <w:rsid w:val="00454A62"/>
    <w:rsid w:val="00454EA0"/>
    <w:rsid w:val="0045789A"/>
    <w:rsid w:val="00457EF7"/>
    <w:rsid w:val="00460A98"/>
    <w:rsid w:val="00460E2D"/>
    <w:rsid w:val="00460FAE"/>
    <w:rsid w:val="00461C05"/>
    <w:rsid w:val="004622E4"/>
    <w:rsid w:val="00462B87"/>
    <w:rsid w:val="0046308E"/>
    <w:rsid w:val="00463BAC"/>
    <w:rsid w:val="00464655"/>
    <w:rsid w:val="00465B01"/>
    <w:rsid w:val="00467C54"/>
    <w:rsid w:val="0047005E"/>
    <w:rsid w:val="00470B9F"/>
    <w:rsid w:val="004712F1"/>
    <w:rsid w:val="00473F75"/>
    <w:rsid w:val="00474437"/>
    <w:rsid w:val="00475602"/>
    <w:rsid w:val="00477436"/>
    <w:rsid w:val="00477E73"/>
    <w:rsid w:val="0048154C"/>
    <w:rsid w:val="00481E37"/>
    <w:rsid w:val="004837E6"/>
    <w:rsid w:val="00483FF0"/>
    <w:rsid w:val="00484F62"/>
    <w:rsid w:val="00485178"/>
    <w:rsid w:val="004851C2"/>
    <w:rsid w:val="004872D4"/>
    <w:rsid w:val="00491AE0"/>
    <w:rsid w:val="00493C8C"/>
    <w:rsid w:val="004942D8"/>
    <w:rsid w:val="004947E1"/>
    <w:rsid w:val="00495FF3"/>
    <w:rsid w:val="00497E95"/>
    <w:rsid w:val="004A0BB7"/>
    <w:rsid w:val="004A0C96"/>
    <w:rsid w:val="004A0E3B"/>
    <w:rsid w:val="004A1206"/>
    <w:rsid w:val="004A1C4E"/>
    <w:rsid w:val="004A37C1"/>
    <w:rsid w:val="004A5FBD"/>
    <w:rsid w:val="004A62F6"/>
    <w:rsid w:val="004A6EC8"/>
    <w:rsid w:val="004A72CA"/>
    <w:rsid w:val="004A7E03"/>
    <w:rsid w:val="004B22FA"/>
    <w:rsid w:val="004B2E80"/>
    <w:rsid w:val="004B2FAF"/>
    <w:rsid w:val="004B429B"/>
    <w:rsid w:val="004B44A0"/>
    <w:rsid w:val="004B6D79"/>
    <w:rsid w:val="004B6E09"/>
    <w:rsid w:val="004B7447"/>
    <w:rsid w:val="004B749B"/>
    <w:rsid w:val="004C07F1"/>
    <w:rsid w:val="004C13FF"/>
    <w:rsid w:val="004C14D4"/>
    <w:rsid w:val="004C291C"/>
    <w:rsid w:val="004C2B66"/>
    <w:rsid w:val="004C385C"/>
    <w:rsid w:val="004C3A31"/>
    <w:rsid w:val="004C40A9"/>
    <w:rsid w:val="004C5616"/>
    <w:rsid w:val="004C7F32"/>
    <w:rsid w:val="004D02B7"/>
    <w:rsid w:val="004D0CB1"/>
    <w:rsid w:val="004D11BD"/>
    <w:rsid w:val="004D324A"/>
    <w:rsid w:val="004D342F"/>
    <w:rsid w:val="004D428E"/>
    <w:rsid w:val="004D5B48"/>
    <w:rsid w:val="004D6F32"/>
    <w:rsid w:val="004D7239"/>
    <w:rsid w:val="004D77A5"/>
    <w:rsid w:val="004E1FB2"/>
    <w:rsid w:val="004E3222"/>
    <w:rsid w:val="004E441F"/>
    <w:rsid w:val="004E4D7F"/>
    <w:rsid w:val="004E5DE1"/>
    <w:rsid w:val="004E738A"/>
    <w:rsid w:val="004E7C3D"/>
    <w:rsid w:val="004EF6B5"/>
    <w:rsid w:val="004F0E85"/>
    <w:rsid w:val="004F140D"/>
    <w:rsid w:val="004F2048"/>
    <w:rsid w:val="004F2A8C"/>
    <w:rsid w:val="004F3651"/>
    <w:rsid w:val="004F5C45"/>
    <w:rsid w:val="004F7870"/>
    <w:rsid w:val="00502F18"/>
    <w:rsid w:val="00503842"/>
    <w:rsid w:val="00503BAF"/>
    <w:rsid w:val="00505B0C"/>
    <w:rsid w:val="00505D99"/>
    <w:rsid w:val="00506958"/>
    <w:rsid w:val="005069A0"/>
    <w:rsid w:val="00507871"/>
    <w:rsid w:val="00510B48"/>
    <w:rsid w:val="00512505"/>
    <w:rsid w:val="00513BE1"/>
    <w:rsid w:val="00514645"/>
    <w:rsid w:val="0051511E"/>
    <w:rsid w:val="0051563D"/>
    <w:rsid w:val="00515778"/>
    <w:rsid w:val="0051595A"/>
    <w:rsid w:val="005169C8"/>
    <w:rsid w:val="00516F38"/>
    <w:rsid w:val="00517DB8"/>
    <w:rsid w:val="005220FD"/>
    <w:rsid w:val="00522B1C"/>
    <w:rsid w:val="00523F3F"/>
    <w:rsid w:val="0052577D"/>
    <w:rsid w:val="00527919"/>
    <w:rsid w:val="005331A4"/>
    <w:rsid w:val="00534004"/>
    <w:rsid w:val="00534D00"/>
    <w:rsid w:val="005358F1"/>
    <w:rsid w:val="00535FC6"/>
    <w:rsid w:val="00536334"/>
    <w:rsid w:val="0053658E"/>
    <w:rsid w:val="00536B56"/>
    <w:rsid w:val="0053723E"/>
    <w:rsid w:val="00537966"/>
    <w:rsid w:val="0054005C"/>
    <w:rsid w:val="00540695"/>
    <w:rsid w:val="00540BDC"/>
    <w:rsid w:val="0054199A"/>
    <w:rsid w:val="00542429"/>
    <w:rsid w:val="005428E5"/>
    <w:rsid w:val="00543325"/>
    <w:rsid w:val="0054436E"/>
    <w:rsid w:val="00544440"/>
    <w:rsid w:val="005452CA"/>
    <w:rsid w:val="00545A60"/>
    <w:rsid w:val="00546C4A"/>
    <w:rsid w:val="00547E29"/>
    <w:rsid w:val="00553CEB"/>
    <w:rsid w:val="00554865"/>
    <w:rsid w:val="005562D5"/>
    <w:rsid w:val="0055798B"/>
    <w:rsid w:val="00557AE9"/>
    <w:rsid w:val="00557E64"/>
    <w:rsid w:val="0056003F"/>
    <w:rsid w:val="00562272"/>
    <w:rsid w:val="0056304E"/>
    <w:rsid w:val="00563CDE"/>
    <w:rsid w:val="005645E2"/>
    <w:rsid w:val="005654FB"/>
    <w:rsid w:val="00565815"/>
    <w:rsid w:val="00566003"/>
    <w:rsid w:val="00570DA4"/>
    <w:rsid w:val="00571B37"/>
    <w:rsid w:val="00571C62"/>
    <w:rsid w:val="00572AB4"/>
    <w:rsid w:val="00572D80"/>
    <w:rsid w:val="00573E8A"/>
    <w:rsid w:val="00575E44"/>
    <w:rsid w:val="00575F8D"/>
    <w:rsid w:val="005804F3"/>
    <w:rsid w:val="005812DC"/>
    <w:rsid w:val="00582976"/>
    <w:rsid w:val="0058306A"/>
    <w:rsid w:val="005839EB"/>
    <w:rsid w:val="00584CF4"/>
    <w:rsid w:val="005851C1"/>
    <w:rsid w:val="0058541D"/>
    <w:rsid w:val="0058797C"/>
    <w:rsid w:val="0059034B"/>
    <w:rsid w:val="005909C9"/>
    <w:rsid w:val="00591356"/>
    <w:rsid w:val="00591592"/>
    <w:rsid w:val="00592171"/>
    <w:rsid w:val="00593F1E"/>
    <w:rsid w:val="00594C90"/>
    <w:rsid w:val="00595583"/>
    <w:rsid w:val="005958C0"/>
    <w:rsid w:val="00596369"/>
    <w:rsid w:val="0059651D"/>
    <w:rsid w:val="00596F0A"/>
    <w:rsid w:val="00597417"/>
    <w:rsid w:val="005A019D"/>
    <w:rsid w:val="005A2010"/>
    <w:rsid w:val="005A2039"/>
    <w:rsid w:val="005A2A57"/>
    <w:rsid w:val="005A3394"/>
    <w:rsid w:val="005A37D1"/>
    <w:rsid w:val="005A3AC8"/>
    <w:rsid w:val="005A44C4"/>
    <w:rsid w:val="005A5F9E"/>
    <w:rsid w:val="005B29D8"/>
    <w:rsid w:val="005B3A77"/>
    <w:rsid w:val="005B3A8D"/>
    <w:rsid w:val="005B3B17"/>
    <w:rsid w:val="005B46B2"/>
    <w:rsid w:val="005B4FA9"/>
    <w:rsid w:val="005B71E5"/>
    <w:rsid w:val="005C1120"/>
    <w:rsid w:val="005C65EC"/>
    <w:rsid w:val="005C6739"/>
    <w:rsid w:val="005C6A72"/>
    <w:rsid w:val="005CC16C"/>
    <w:rsid w:val="005D02BC"/>
    <w:rsid w:val="005D0740"/>
    <w:rsid w:val="005D0F91"/>
    <w:rsid w:val="005D17B7"/>
    <w:rsid w:val="005D208E"/>
    <w:rsid w:val="005D2C82"/>
    <w:rsid w:val="005D2E71"/>
    <w:rsid w:val="005D30DA"/>
    <w:rsid w:val="005D4554"/>
    <w:rsid w:val="005D56C6"/>
    <w:rsid w:val="005D604A"/>
    <w:rsid w:val="005E0428"/>
    <w:rsid w:val="005E047E"/>
    <w:rsid w:val="005E0AF5"/>
    <w:rsid w:val="005E1159"/>
    <w:rsid w:val="005E2311"/>
    <w:rsid w:val="005E39C8"/>
    <w:rsid w:val="005E4008"/>
    <w:rsid w:val="005F01AC"/>
    <w:rsid w:val="005F0DE3"/>
    <w:rsid w:val="005F1C2F"/>
    <w:rsid w:val="005F1F4B"/>
    <w:rsid w:val="005F30B5"/>
    <w:rsid w:val="005F3D8C"/>
    <w:rsid w:val="005F5CCF"/>
    <w:rsid w:val="005F7B87"/>
    <w:rsid w:val="00601993"/>
    <w:rsid w:val="0060327A"/>
    <w:rsid w:val="00603A92"/>
    <w:rsid w:val="0060567D"/>
    <w:rsid w:val="00606A92"/>
    <w:rsid w:val="00613586"/>
    <w:rsid w:val="00614BF7"/>
    <w:rsid w:val="0061506E"/>
    <w:rsid w:val="0061697F"/>
    <w:rsid w:val="0061764B"/>
    <w:rsid w:val="00617A7D"/>
    <w:rsid w:val="006241D2"/>
    <w:rsid w:val="00624EBB"/>
    <w:rsid w:val="00624EC3"/>
    <w:rsid w:val="0063012E"/>
    <w:rsid w:val="00631689"/>
    <w:rsid w:val="00634176"/>
    <w:rsid w:val="006359F9"/>
    <w:rsid w:val="00636386"/>
    <w:rsid w:val="0063668E"/>
    <w:rsid w:val="00640E5A"/>
    <w:rsid w:val="00641217"/>
    <w:rsid w:val="00642E1E"/>
    <w:rsid w:val="00644176"/>
    <w:rsid w:val="00645871"/>
    <w:rsid w:val="00645C5E"/>
    <w:rsid w:val="00646E5F"/>
    <w:rsid w:val="00647015"/>
    <w:rsid w:val="006473AA"/>
    <w:rsid w:val="00647581"/>
    <w:rsid w:val="00647889"/>
    <w:rsid w:val="0065172F"/>
    <w:rsid w:val="00651E3E"/>
    <w:rsid w:val="006540EE"/>
    <w:rsid w:val="006563FA"/>
    <w:rsid w:val="00656C1D"/>
    <w:rsid w:val="006600A5"/>
    <w:rsid w:val="0066202D"/>
    <w:rsid w:val="00662889"/>
    <w:rsid w:val="00662FD1"/>
    <w:rsid w:val="00663225"/>
    <w:rsid w:val="00663C30"/>
    <w:rsid w:val="0066636A"/>
    <w:rsid w:val="0066664B"/>
    <w:rsid w:val="0067138E"/>
    <w:rsid w:val="00673526"/>
    <w:rsid w:val="0067436F"/>
    <w:rsid w:val="00674CE8"/>
    <w:rsid w:val="00675363"/>
    <w:rsid w:val="0067562E"/>
    <w:rsid w:val="00675A93"/>
    <w:rsid w:val="0067633F"/>
    <w:rsid w:val="00677D76"/>
    <w:rsid w:val="0068012E"/>
    <w:rsid w:val="0068147B"/>
    <w:rsid w:val="0068342F"/>
    <w:rsid w:val="006839B2"/>
    <w:rsid w:val="0068586C"/>
    <w:rsid w:val="00686570"/>
    <w:rsid w:val="006874D9"/>
    <w:rsid w:val="00687EC1"/>
    <w:rsid w:val="00691591"/>
    <w:rsid w:val="00693B51"/>
    <w:rsid w:val="00694190"/>
    <w:rsid w:val="006944B1"/>
    <w:rsid w:val="00696B24"/>
    <w:rsid w:val="00697186"/>
    <w:rsid w:val="006972D4"/>
    <w:rsid w:val="006976DC"/>
    <w:rsid w:val="006A07E2"/>
    <w:rsid w:val="006A1E59"/>
    <w:rsid w:val="006A33D1"/>
    <w:rsid w:val="006A79B4"/>
    <w:rsid w:val="006B0127"/>
    <w:rsid w:val="006B1FA8"/>
    <w:rsid w:val="006B2BFB"/>
    <w:rsid w:val="006B2C82"/>
    <w:rsid w:val="006B49C0"/>
    <w:rsid w:val="006B4FEB"/>
    <w:rsid w:val="006B6E08"/>
    <w:rsid w:val="006C0551"/>
    <w:rsid w:val="006C05C9"/>
    <w:rsid w:val="006C0651"/>
    <w:rsid w:val="006C1196"/>
    <w:rsid w:val="006C1F85"/>
    <w:rsid w:val="006C2D0C"/>
    <w:rsid w:val="006C7948"/>
    <w:rsid w:val="006D00E6"/>
    <w:rsid w:val="006D27C8"/>
    <w:rsid w:val="006D3EE0"/>
    <w:rsid w:val="006D485F"/>
    <w:rsid w:val="006D4E99"/>
    <w:rsid w:val="006D4F8A"/>
    <w:rsid w:val="006D5289"/>
    <w:rsid w:val="006D53F4"/>
    <w:rsid w:val="006D739F"/>
    <w:rsid w:val="006D761E"/>
    <w:rsid w:val="006D7C2A"/>
    <w:rsid w:val="006E1451"/>
    <w:rsid w:val="006E2169"/>
    <w:rsid w:val="006E47D3"/>
    <w:rsid w:val="006E51C1"/>
    <w:rsid w:val="006E7BE1"/>
    <w:rsid w:val="006E7D5D"/>
    <w:rsid w:val="006E7E02"/>
    <w:rsid w:val="006F00B3"/>
    <w:rsid w:val="006F10D0"/>
    <w:rsid w:val="006F3E89"/>
    <w:rsid w:val="006F468A"/>
    <w:rsid w:val="006F566B"/>
    <w:rsid w:val="006F62D8"/>
    <w:rsid w:val="006F6595"/>
    <w:rsid w:val="006F75C1"/>
    <w:rsid w:val="006F7B3A"/>
    <w:rsid w:val="006F7CF2"/>
    <w:rsid w:val="00700BA0"/>
    <w:rsid w:val="00701CF2"/>
    <w:rsid w:val="0070285F"/>
    <w:rsid w:val="00702ADA"/>
    <w:rsid w:val="0070353A"/>
    <w:rsid w:val="00703EB5"/>
    <w:rsid w:val="00704132"/>
    <w:rsid w:val="0070499C"/>
    <w:rsid w:val="00705435"/>
    <w:rsid w:val="00705892"/>
    <w:rsid w:val="00706489"/>
    <w:rsid w:val="00706BCE"/>
    <w:rsid w:val="0070774B"/>
    <w:rsid w:val="00707DDC"/>
    <w:rsid w:val="00707F2D"/>
    <w:rsid w:val="00707F97"/>
    <w:rsid w:val="007107DF"/>
    <w:rsid w:val="00710C06"/>
    <w:rsid w:val="007114C7"/>
    <w:rsid w:val="0071192A"/>
    <w:rsid w:val="00714213"/>
    <w:rsid w:val="00714D26"/>
    <w:rsid w:val="00715085"/>
    <w:rsid w:val="007150C5"/>
    <w:rsid w:val="0071529B"/>
    <w:rsid w:val="0071795A"/>
    <w:rsid w:val="00719A01"/>
    <w:rsid w:val="007208AF"/>
    <w:rsid w:val="007231D9"/>
    <w:rsid w:val="00723451"/>
    <w:rsid w:val="007251E9"/>
    <w:rsid w:val="00726FDE"/>
    <w:rsid w:val="00730408"/>
    <w:rsid w:val="00730FA0"/>
    <w:rsid w:val="007316DF"/>
    <w:rsid w:val="00731960"/>
    <w:rsid w:val="00735742"/>
    <w:rsid w:val="00736742"/>
    <w:rsid w:val="00737E60"/>
    <w:rsid w:val="00741E2D"/>
    <w:rsid w:val="0074353B"/>
    <w:rsid w:val="0074358B"/>
    <w:rsid w:val="00744785"/>
    <w:rsid w:val="00744A80"/>
    <w:rsid w:val="00745B58"/>
    <w:rsid w:val="00745C23"/>
    <w:rsid w:val="00745CD6"/>
    <w:rsid w:val="0075190A"/>
    <w:rsid w:val="007523AB"/>
    <w:rsid w:val="00753BDF"/>
    <w:rsid w:val="007549B0"/>
    <w:rsid w:val="00754E12"/>
    <w:rsid w:val="0075764E"/>
    <w:rsid w:val="00757B45"/>
    <w:rsid w:val="007601C5"/>
    <w:rsid w:val="00762C89"/>
    <w:rsid w:val="00764716"/>
    <w:rsid w:val="00764A1A"/>
    <w:rsid w:val="00767CBD"/>
    <w:rsid w:val="00770A58"/>
    <w:rsid w:val="00771461"/>
    <w:rsid w:val="007714AE"/>
    <w:rsid w:val="0077172E"/>
    <w:rsid w:val="0077285F"/>
    <w:rsid w:val="007745CD"/>
    <w:rsid w:val="00774C0D"/>
    <w:rsid w:val="00775AD3"/>
    <w:rsid w:val="00776233"/>
    <w:rsid w:val="00777064"/>
    <w:rsid w:val="0078160B"/>
    <w:rsid w:val="0078265A"/>
    <w:rsid w:val="00783894"/>
    <w:rsid w:val="00784C2C"/>
    <w:rsid w:val="007858E7"/>
    <w:rsid w:val="00785D67"/>
    <w:rsid w:val="007906E2"/>
    <w:rsid w:val="00791A79"/>
    <w:rsid w:val="00792038"/>
    <w:rsid w:val="00795AD1"/>
    <w:rsid w:val="00796FA5"/>
    <w:rsid w:val="007A1C7E"/>
    <w:rsid w:val="007A1F13"/>
    <w:rsid w:val="007A208F"/>
    <w:rsid w:val="007A353E"/>
    <w:rsid w:val="007A48C6"/>
    <w:rsid w:val="007A4B19"/>
    <w:rsid w:val="007A594F"/>
    <w:rsid w:val="007A7883"/>
    <w:rsid w:val="007A7B12"/>
    <w:rsid w:val="007B2059"/>
    <w:rsid w:val="007B3DA5"/>
    <w:rsid w:val="007B42B7"/>
    <w:rsid w:val="007B48D8"/>
    <w:rsid w:val="007B577F"/>
    <w:rsid w:val="007B6CAC"/>
    <w:rsid w:val="007C0223"/>
    <w:rsid w:val="007C10AC"/>
    <w:rsid w:val="007C1AE2"/>
    <w:rsid w:val="007C23A5"/>
    <w:rsid w:val="007C24C7"/>
    <w:rsid w:val="007C2BCE"/>
    <w:rsid w:val="007C45E1"/>
    <w:rsid w:val="007C5A27"/>
    <w:rsid w:val="007C6552"/>
    <w:rsid w:val="007D0E8B"/>
    <w:rsid w:val="007D179E"/>
    <w:rsid w:val="007D1856"/>
    <w:rsid w:val="007D28FB"/>
    <w:rsid w:val="007D5AE1"/>
    <w:rsid w:val="007D5BA0"/>
    <w:rsid w:val="007D601A"/>
    <w:rsid w:val="007D7475"/>
    <w:rsid w:val="007D7DE0"/>
    <w:rsid w:val="007E0998"/>
    <w:rsid w:val="007E1AA3"/>
    <w:rsid w:val="007E2597"/>
    <w:rsid w:val="007E25C8"/>
    <w:rsid w:val="007E2F31"/>
    <w:rsid w:val="007E33FB"/>
    <w:rsid w:val="007E5278"/>
    <w:rsid w:val="007E5CCE"/>
    <w:rsid w:val="007E678E"/>
    <w:rsid w:val="007E68E7"/>
    <w:rsid w:val="007EFB53"/>
    <w:rsid w:val="007F0F26"/>
    <w:rsid w:val="007F1329"/>
    <w:rsid w:val="007F40EF"/>
    <w:rsid w:val="007F5E9E"/>
    <w:rsid w:val="007F674C"/>
    <w:rsid w:val="007F691A"/>
    <w:rsid w:val="007F7E52"/>
    <w:rsid w:val="007F7E7E"/>
    <w:rsid w:val="00801865"/>
    <w:rsid w:val="0080193D"/>
    <w:rsid w:val="00802CB2"/>
    <w:rsid w:val="00803C8A"/>
    <w:rsid w:val="00805CCC"/>
    <w:rsid w:val="00806C9A"/>
    <w:rsid w:val="0080740E"/>
    <w:rsid w:val="008100BF"/>
    <w:rsid w:val="00812233"/>
    <w:rsid w:val="00812542"/>
    <w:rsid w:val="008129DE"/>
    <w:rsid w:val="008151BD"/>
    <w:rsid w:val="00815B09"/>
    <w:rsid w:val="00817DE7"/>
    <w:rsid w:val="00820273"/>
    <w:rsid w:val="00820CE9"/>
    <w:rsid w:val="008211DE"/>
    <w:rsid w:val="008215B8"/>
    <w:rsid w:val="008229D9"/>
    <w:rsid w:val="00823DC2"/>
    <w:rsid w:val="0082452C"/>
    <w:rsid w:val="00824B86"/>
    <w:rsid w:val="0082629A"/>
    <w:rsid w:val="0082696F"/>
    <w:rsid w:val="0082740A"/>
    <w:rsid w:val="00830CD1"/>
    <w:rsid w:val="008334EF"/>
    <w:rsid w:val="00834B3E"/>
    <w:rsid w:val="00837313"/>
    <w:rsid w:val="00840A15"/>
    <w:rsid w:val="00842AC8"/>
    <w:rsid w:val="00842CD1"/>
    <w:rsid w:val="008435CF"/>
    <w:rsid w:val="00843E88"/>
    <w:rsid w:val="008453C6"/>
    <w:rsid w:val="008469D7"/>
    <w:rsid w:val="00851497"/>
    <w:rsid w:val="00852BDF"/>
    <w:rsid w:val="0085345E"/>
    <w:rsid w:val="008548C2"/>
    <w:rsid w:val="00855EBD"/>
    <w:rsid w:val="00856484"/>
    <w:rsid w:val="00857A96"/>
    <w:rsid w:val="00860B36"/>
    <w:rsid w:val="008610C5"/>
    <w:rsid w:val="00861755"/>
    <w:rsid w:val="008621EF"/>
    <w:rsid w:val="00862973"/>
    <w:rsid w:val="008634F4"/>
    <w:rsid w:val="008648A1"/>
    <w:rsid w:val="00864923"/>
    <w:rsid w:val="00866C3A"/>
    <w:rsid w:val="00866F1E"/>
    <w:rsid w:val="008675BE"/>
    <w:rsid w:val="008707E3"/>
    <w:rsid w:val="00870A80"/>
    <w:rsid w:val="00871CBC"/>
    <w:rsid w:val="008720C9"/>
    <w:rsid w:val="00872778"/>
    <w:rsid w:val="008732A5"/>
    <w:rsid w:val="00874CEE"/>
    <w:rsid w:val="00874D3E"/>
    <w:rsid w:val="00876F42"/>
    <w:rsid w:val="0088067A"/>
    <w:rsid w:val="00881250"/>
    <w:rsid w:val="00882D98"/>
    <w:rsid w:val="00885002"/>
    <w:rsid w:val="00887A01"/>
    <w:rsid w:val="008916B9"/>
    <w:rsid w:val="00893450"/>
    <w:rsid w:val="00893EA9"/>
    <w:rsid w:val="00896A54"/>
    <w:rsid w:val="00896F82"/>
    <w:rsid w:val="00897C09"/>
    <w:rsid w:val="008A11BD"/>
    <w:rsid w:val="008A250D"/>
    <w:rsid w:val="008A327F"/>
    <w:rsid w:val="008A3C72"/>
    <w:rsid w:val="008A6145"/>
    <w:rsid w:val="008B17DD"/>
    <w:rsid w:val="008B1A8D"/>
    <w:rsid w:val="008B2228"/>
    <w:rsid w:val="008B24B1"/>
    <w:rsid w:val="008B3363"/>
    <w:rsid w:val="008B437F"/>
    <w:rsid w:val="008B662A"/>
    <w:rsid w:val="008C1A1F"/>
    <w:rsid w:val="008C2E07"/>
    <w:rsid w:val="008C5A0A"/>
    <w:rsid w:val="008C5A0D"/>
    <w:rsid w:val="008C689D"/>
    <w:rsid w:val="008C6DED"/>
    <w:rsid w:val="008C6E6B"/>
    <w:rsid w:val="008D1AD7"/>
    <w:rsid w:val="008D2443"/>
    <w:rsid w:val="008D3277"/>
    <w:rsid w:val="008D5367"/>
    <w:rsid w:val="008D7C4A"/>
    <w:rsid w:val="008D7D79"/>
    <w:rsid w:val="008E3208"/>
    <w:rsid w:val="008E4181"/>
    <w:rsid w:val="008E4224"/>
    <w:rsid w:val="008E464A"/>
    <w:rsid w:val="008E48D8"/>
    <w:rsid w:val="008E58CC"/>
    <w:rsid w:val="008E6C90"/>
    <w:rsid w:val="008E72B0"/>
    <w:rsid w:val="008E7FAD"/>
    <w:rsid w:val="008F0EED"/>
    <w:rsid w:val="008F10C6"/>
    <w:rsid w:val="008F15B9"/>
    <w:rsid w:val="008F1A9A"/>
    <w:rsid w:val="008F2175"/>
    <w:rsid w:val="008F29F1"/>
    <w:rsid w:val="008F3FAB"/>
    <w:rsid w:val="008F66A5"/>
    <w:rsid w:val="008F7A9D"/>
    <w:rsid w:val="00900E9F"/>
    <w:rsid w:val="009014AB"/>
    <w:rsid w:val="0090239A"/>
    <w:rsid w:val="009023BF"/>
    <w:rsid w:val="00902B94"/>
    <w:rsid w:val="009030F0"/>
    <w:rsid w:val="00903F18"/>
    <w:rsid w:val="009046ED"/>
    <w:rsid w:val="00904962"/>
    <w:rsid w:val="00904BBA"/>
    <w:rsid w:val="00904F36"/>
    <w:rsid w:val="00905F10"/>
    <w:rsid w:val="00906876"/>
    <w:rsid w:val="00906924"/>
    <w:rsid w:val="009101EB"/>
    <w:rsid w:val="00910F15"/>
    <w:rsid w:val="009119E4"/>
    <w:rsid w:val="0091279F"/>
    <w:rsid w:val="009134B6"/>
    <w:rsid w:val="00915A30"/>
    <w:rsid w:val="00915B3F"/>
    <w:rsid w:val="00916E70"/>
    <w:rsid w:val="009171CD"/>
    <w:rsid w:val="00917389"/>
    <w:rsid w:val="0091741F"/>
    <w:rsid w:val="00917BA2"/>
    <w:rsid w:val="009227B8"/>
    <w:rsid w:val="00922E9D"/>
    <w:rsid w:val="009239F4"/>
    <w:rsid w:val="0092451C"/>
    <w:rsid w:val="00924EF6"/>
    <w:rsid w:val="00924F12"/>
    <w:rsid w:val="009258DB"/>
    <w:rsid w:val="00925983"/>
    <w:rsid w:val="00926FB5"/>
    <w:rsid w:val="00927DB4"/>
    <w:rsid w:val="009307FA"/>
    <w:rsid w:val="00930D88"/>
    <w:rsid w:val="0093243E"/>
    <w:rsid w:val="00933C21"/>
    <w:rsid w:val="00934A15"/>
    <w:rsid w:val="0093548C"/>
    <w:rsid w:val="009361DD"/>
    <w:rsid w:val="00936AE2"/>
    <w:rsid w:val="00936FCE"/>
    <w:rsid w:val="00940F81"/>
    <w:rsid w:val="00942049"/>
    <w:rsid w:val="00942436"/>
    <w:rsid w:val="00942FAD"/>
    <w:rsid w:val="00943195"/>
    <w:rsid w:val="009434CA"/>
    <w:rsid w:val="00943DB2"/>
    <w:rsid w:val="0094497F"/>
    <w:rsid w:val="009453F2"/>
    <w:rsid w:val="00947125"/>
    <w:rsid w:val="0095243E"/>
    <w:rsid w:val="00953744"/>
    <w:rsid w:val="00957914"/>
    <w:rsid w:val="00960AA4"/>
    <w:rsid w:val="00960DE3"/>
    <w:rsid w:val="00961765"/>
    <w:rsid w:val="0096420E"/>
    <w:rsid w:val="00966248"/>
    <w:rsid w:val="00966E7D"/>
    <w:rsid w:val="009672FE"/>
    <w:rsid w:val="0097023E"/>
    <w:rsid w:val="009703D7"/>
    <w:rsid w:val="009705B9"/>
    <w:rsid w:val="009706ED"/>
    <w:rsid w:val="009710A7"/>
    <w:rsid w:val="009725BE"/>
    <w:rsid w:val="00973F3B"/>
    <w:rsid w:val="0097742B"/>
    <w:rsid w:val="00977B45"/>
    <w:rsid w:val="009812A6"/>
    <w:rsid w:val="00981658"/>
    <w:rsid w:val="00983528"/>
    <w:rsid w:val="00987E30"/>
    <w:rsid w:val="0099123B"/>
    <w:rsid w:val="00992323"/>
    <w:rsid w:val="00994034"/>
    <w:rsid w:val="0099438E"/>
    <w:rsid w:val="00995DE2"/>
    <w:rsid w:val="0099609F"/>
    <w:rsid w:val="00996414"/>
    <w:rsid w:val="009A1013"/>
    <w:rsid w:val="009A2503"/>
    <w:rsid w:val="009A400D"/>
    <w:rsid w:val="009A436D"/>
    <w:rsid w:val="009A4546"/>
    <w:rsid w:val="009A4D0D"/>
    <w:rsid w:val="009A5231"/>
    <w:rsid w:val="009A5F9A"/>
    <w:rsid w:val="009A61F3"/>
    <w:rsid w:val="009A627B"/>
    <w:rsid w:val="009A6940"/>
    <w:rsid w:val="009B0520"/>
    <w:rsid w:val="009B52DC"/>
    <w:rsid w:val="009B54C3"/>
    <w:rsid w:val="009B57EB"/>
    <w:rsid w:val="009B5EF8"/>
    <w:rsid w:val="009B60B9"/>
    <w:rsid w:val="009B68E6"/>
    <w:rsid w:val="009C1E83"/>
    <w:rsid w:val="009C22CB"/>
    <w:rsid w:val="009C31F9"/>
    <w:rsid w:val="009C3C56"/>
    <w:rsid w:val="009C56C1"/>
    <w:rsid w:val="009C5858"/>
    <w:rsid w:val="009C5A8E"/>
    <w:rsid w:val="009C5B5D"/>
    <w:rsid w:val="009C5C32"/>
    <w:rsid w:val="009C5CE1"/>
    <w:rsid w:val="009C5DEE"/>
    <w:rsid w:val="009C7028"/>
    <w:rsid w:val="009C7F5E"/>
    <w:rsid w:val="009D0706"/>
    <w:rsid w:val="009D1DFE"/>
    <w:rsid w:val="009D2E85"/>
    <w:rsid w:val="009D5698"/>
    <w:rsid w:val="009D6443"/>
    <w:rsid w:val="009D76C1"/>
    <w:rsid w:val="009D7FBF"/>
    <w:rsid w:val="009E02BB"/>
    <w:rsid w:val="009E07AD"/>
    <w:rsid w:val="009E1187"/>
    <w:rsid w:val="009E3B03"/>
    <w:rsid w:val="009E4063"/>
    <w:rsid w:val="009E4406"/>
    <w:rsid w:val="009E4B4A"/>
    <w:rsid w:val="009E5D60"/>
    <w:rsid w:val="009E6B50"/>
    <w:rsid w:val="009F1412"/>
    <w:rsid w:val="009F2C94"/>
    <w:rsid w:val="009F3774"/>
    <w:rsid w:val="009F4626"/>
    <w:rsid w:val="009F6184"/>
    <w:rsid w:val="009F77D2"/>
    <w:rsid w:val="009F7D94"/>
    <w:rsid w:val="00A00E9B"/>
    <w:rsid w:val="00A011F7"/>
    <w:rsid w:val="00A01BA5"/>
    <w:rsid w:val="00A0234C"/>
    <w:rsid w:val="00A04BD7"/>
    <w:rsid w:val="00A04E05"/>
    <w:rsid w:val="00A05620"/>
    <w:rsid w:val="00A06254"/>
    <w:rsid w:val="00A06EB0"/>
    <w:rsid w:val="00A06F34"/>
    <w:rsid w:val="00A07509"/>
    <w:rsid w:val="00A0771E"/>
    <w:rsid w:val="00A07B06"/>
    <w:rsid w:val="00A07E4A"/>
    <w:rsid w:val="00A10AE5"/>
    <w:rsid w:val="00A114CD"/>
    <w:rsid w:val="00A11ECB"/>
    <w:rsid w:val="00A122AD"/>
    <w:rsid w:val="00A1268F"/>
    <w:rsid w:val="00A13C6C"/>
    <w:rsid w:val="00A147B7"/>
    <w:rsid w:val="00A157E7"/>
    <w:rsid w:val="00A15EDC"/>
    <w:rsid w:val="00A16021"/>
    <w:rsid w:val="00A163B7"/>
    <w:rsid w:val="00A165B5"/>
    <w:rsid w:val="00A166F2"/>
    <w:rsid w:val="00A16FB6"/>
    <w:rsid w:val="00A20C61"/>
    <w:rsid w:val="00A21082"/>
    <w:rsid w:val="00A2269E"/>
    <w:rsid w:val="00A22F97"/>
    <w:rsid w:val="00A23501"/>
    <w:rsid w:val="00A2460D"/>
    <w:rsid w:val="00A2710F"/>
    <w:rsid w:val="00A31A5B"/>
    <w:rsid w:val="00A32251"/>
    <w:rsid w:val="00A33A58"/>
    <w:rsid w:val="00A34C6F"/>
    <w:rsid w:val="00A36707"/>
    <w:rsid w:val="00A3712E"/>
    <w:rsid w:val="00A37644"/>
    <w:rsid w:val="00A3775E"/>
    <w:rsid w:val="00A400C0"/>
    <w:rsid w:val="00A412FB"/>
    <w:rsid w:val="00A41E2E"/>
    <w:rsid w:val="00A42723"/>
    <w:rsid w:val="00A44BED"/>
    <w:rsid w:val="00A44DF3"/>
    <w:rsid w:val="00A45065"/>
    <w:rsid w:val="00A45219"/>
    <w:rsid w:val="00A46079"/>
    <w:rsid w:val="00A4673C"/>
    <w:rsid w:val="00A46AA6"/>
    <w:rsid w:val="00A50953"/>
    <w:rsid w:val="00A5195A"/>
    <w:rsid w:val="00A51D45"/>
    <w:rsid w:val="00A5304B"/>
    <w:rsid w:val="00A53A89"/>
    <w:rsid w:val="00A55BDE"/>
    <w:rsid w:val="00A55FA4"/>
    <w:rsid w:val="00A56E0F"/>
    <w:rsid w:val="00A6095E"/>
    <w:rsid w:val="00A61B6F"/>
    <w:rsid w:val="00A62441"/>
    <w:rsid w:val="00A630D2"/>
    <w:rsid w:val="00A6324B"/>
    <w:rsid w:val="00A63DA1"/>
    <w:rsid w:val="00A63E62"/>
    <w:rsid w:val="00A65CC4"/>
    <w:rsid w:val="00A67239"/>
    <w:rsid w:val="00A67B05"/>
    <w:rsid w:val="00A67E2B"/>
    <w:rsid w:val="00A71774"/>
    <w:rsid w:val="00A72ABD"/>
    <w:rsid w:val="00A730C2"/>
    <w:rsid w:val="00A73B12"/>
    <w:rsid w:val="00A740EA"/>
    <w:rsid w:val="00A74870"/>
    <w:rsid w:val="00A753DC"/>
    <w:rsid w:val="00A76500"/>
    <w:rsid w:val="00A77AF0"/>
    <w:rsid w:val="00A800F9"/>
    <w:rsid w:val="00A82697"/>
    <w:rsid w:val="00A83464"/>
    <w:rsid w:val="00A84764"/>
    <w:rsid w:val="00A85AAA"/>
    <w:rsid w:val="00A85CF6"/>
    <w:rsid w:val="00A85D14"/>
    <w:rsid w:val="00A865FD"/>
    <w:rsid w:val="00A8677F"/>
    <w:rsid w:val="00A87DE2"/>
    <w:rsid w:val="00A915DF"/>
    <w:rsid w:val="00A9330F"/>
    <w:rsid w:val="00A937E1"/>
    <w:rsid w:val="00A93A1E"/>
    <w:rsid w:val="00A9530A"/>
    <w:rsid w:val="00A957AE"/>
    <w:rsid w:val="00A9668F"/>
    <w:rsid w:val="00A97A98"/>
    <w:rsid w:val="00A97C32"/>
    <w:rsid w:val="00AA32B4"/>
    <w:rsid w:val="00AA3DE1"/>
    <w:rsid w:val="00AA7958"/>
    <w:rsid w:val="00AB05B2"/>
    <w:rsid w:val="00AB11E6"/>
    <w:rsid w:val="00AB1763"/>
    <w:rsid w:val="00AB1BFF"/>
    <w:rsid w:val="00AB1E8A"/>
    <w:rsid w:val="00AB24C1"/>
    <w:rsid w:val="00AB4F55"/>
    <w:rsid w:val="00AB576D"/>
    <w:rsid w:val="00AB718F"/>
    <w:rsid w:val="00AC0821"/>
    <w:rsid w:val="00AC1123"/>
    <w:rsid w:val="00AC37A3"/>
    <w:rsid w:val="00AC4D5B"/>
    <w:rsid w:val="00AC52F1"/>
    <w:rsid w:val="00AC547E"/>
    <w:rsid w:val="00AC5D45"/>
    <w:rsid w:val="00AC78D5"/>
    <w:rsid w:val="00AC7B3C"/>
    <w:rsid w:val="00AD2750"/>
    <w:rsid w:val="00AD41FB"/>
    <w:rsid w:val="00AD4B08"/>
    <w:rsid w:val="00AE1371"/>
    <w:rsid w:val="00AE1DD8"/>
    <w:rsid w:val="00AE25EF"/>
    <w:rsid w:val="00AE289E"/>
    <w:rsid w:val="00AE2F38"/>
    <w:rsid w:val="00AE34A6"/>
    <w:rsid w:val="00AE488B"/>
    <w:rsid w:val="00AE5532"/>
    <w:rsid w:val="00AE5D4C"/>
    <w:rsid w:val="00AE5E4C"/>
    <w:rsid w:val="00AE5F1B"/>
    <w:rsid w:val="00AE69FD"/>
    <w:rsid w:val="00AE7631"/>
    <w:rsid w:val="00AF078A"/>
    <w:rsid w:val="00AF1E39"/>
    <w:rsid w:val="00AF2AB5"/>
    <w:rsid w:val="00AF3FD3"/>
    <w:rsid w:val="00AF5235"/>
    <w:rsid w:val="00AF743B"/>
    <w:rsid w:val="00B00250"/>
    <w:rsid w:val="00B0107E"/>
    <w:rsid w:val="00B01DDA"/>
    <w:rsid w:val="00B020EB"/>
    <w:rsid w:val="00B040DA"/>
    <w:rsid w:val="00B04F43"/>
    <w:rsid w:val="00B04FE4"/>
    <w:rsid w:val="00B059D1"/>
    <w:rsid w:val="00B127DD"/>
    <w:rsid w:val="00B12AE9"/>
    <w:rsid w:val="00B12C6C"/>
    <w:rsid w:val="00B12E13"/>
    <w:rsid w:val="00B164EE"/>
    <w:rsid w:val="00B169C3"/>
    <w:rsid w:val="00B217AF"/>
    <w:rsid w:val="00B2218F"/>
    <w:rsid w:val="00B2331D"/>
    <w:rsid w:val="00B2340A"/>
    <w:rsid w:val="00B24F50"/>
    <w:rsid w:val="00B25EFF"/>
    <w:rsid w:val="00B26A04"/>
    <w:rsid w:val="00B26C0B"/>
    <w:rsid w:val="00B272E8"/>
    <w:rsid w:val="00B3141E"/>
    <w:rsid w:val="00B31AE8"/>
    <w:rsid w:val="00B3248C"/>
    <w:rsid w:val="00B33799"/>
    <w:rsid w:val="00B36069"/>
    <w:rsid w:val="00B36C40"/>
    <w:rsid w:val="00B41A0C"/>
    <w:rsid w:val="00B41A17"/>
    <w:rsid w:val="00B4326E"/>
    <w:rsid w:val="00B43C1B"/>
    <w:rsid w:val="00B45C4A"/>
    <w:rsid w:val="00B52A53"/>
    <w:rsid w:val="00B52E73"/>
    <w:rsid w:val="00B5445C"/>
    <w:rsid w:val="00B54676"/>
    <w:rsid w:val="00B54E82"/>
    <w:rsid w:val="00B5592C"/>
    <w:rsid w:val="00B5654A"/>
    <w:rsid w:val="00B574E4"/>
    <w:rsid w:val="00B57CF7"/>
    <w:rsid w:val="00B60B1F"/>
    <w:rsid w:val="00B62400"/>
    <w:rsid w:val="00B62828"/>
    <w:rsid w:val="00B63301"/>
    <w:rsid w:val="00B63684"/>
    <w:rsid w:val="00B638A0"/>
    <w:rsid w:val="00B63BBF"/>
    <w:rsid w:val="00B66C46"/>
    <w:rsid w:val="00B709D1"/>
    <w:rsid w:val="00B70C00"/>
    <w:rsid w:val="00B71029"/>
    <w:rsid w:val="00B710FF"/>
    <w:rsid w:val="00B731E2"/>
    <w:rsid w:val="00B73546"/>
    <w:rsid w:val="00B73BAC"/>
    <w:rsid w:val="00B73E44"/>
    <w:rsid w:val="00B757D3"/>
    <w:rsid w:val="00B76EAD"/>
    <w:rsid w:val="00B775BF"/>
    <w:rsid w:val="00B77855"/>
    <w:rsid w:val="00B80FC2"/>
    <w:rsid w:val="00B81486"/>
    <w:rsid w:val="00B82C36"/>
    <w:rsid w:val="00B854E9"/>
    <w:rsid w:val="00B86490"/>
    <w:rsid w:val="00B86ABF"/>
    <w:rsid w:val="00B8736C"/>
    <w:rsid w:val="00B87400"/>
    <w:rsid w:val="00B93628"/>
    <w:rsid w:val="00B94311"/>
    <w:rsid w:val="00B94E1B"/>
    <w:rsid w:val="00B95162"/>
    <w:rsid w:val="00B95DDB"/>
    <w:rsid w:val="00B97099"/>
    <w:rsid w:val="00BA0821"/>
    <w:rsid w:val="00BA1751"/>
    <w:rsid w:val="00BA1A05"/>
    <w:rsid w:val="00BA2256"/>
    <w:rsid w:val="00BA39BA"/>
    <w:rsid w:val="00BA405B"/>
    <w:rsid w:val="00BA612A"/>
    <w:rsid w:val="00BA75CA"/>
    <w:rsid w:val="00BA7854"/>
    <w:rsid w:val="00BB0067"/>
    <w:rsid w:val="00BB041D"/>
    <w:rsid w:val="00BB18F6"/>
    <w:rsid w:val="00BB1C91"/>
    <w:rsid w:val="00BB2653"/>
    <w:rsid w:val="00BB2852"/>
    <w:rsid w:val="00BB4431"/>
    <w:rsid w:val="00BB44BA"/>
    <w:rsid w:val="00BB5C2F"/>
    <w:rsid w:val="00BB6E93"/>
    <w:rsid w:val="00BB74EE"/>
    <w:rsid w:val="00BC0318"/>
    <w:rsid w:val="00BC200E"/>
    <w:rsid w:val="00BC20D7"/>
    <w:rsid w:val="00BC2F38"/>
    <w:rsid w:val="00BC2FAA"/>
    <w:rsid w:val="00BC4C0F"/>
    <w:rsid w:val="00BC5A58"/>
    <w:rsid w:val="00BC5C35"/>
    <w:rsid w:val="00BD0C77"/>
    <w:rsid w:val="00BD0EC7"/>
    <w:rsid w:val="00BD13EC"/>
    <w:rsid w:val="00BD22CA"/>
    <w:rsid w:val="00BD23FD"/>
    <w:rsid w:val="00BD29C0"/>
    <w:rsid w:val="00BD3C12"/>
    <w:rsid w:val="00BD3F3B"/>
    <w:rsid w:val="00BD4131"/>
    <w:rsid w:val="00BD42A2"/>
    <w:rsid w:val="00BD4501"/>
    <w:rsid w:val="00BD5195"/>
    <w:rsid w:val="00BD711A"/>
    <w:rsid w:val="00BE0564"/>
    <w:rsid w:val="00BE082E"/>
    <w:rsid w:val="00BE0DA5"/>
    <w:rsid w:val="00BE248B"/>
    <w:rsid w:val="00BE4ED9"/>
    <w:rsid w:val="00BF1AF1"/>
    <w:rsid w:val="00BF2E61"/>
    <w:rsid w:val="00BF52B7"/>
    <w:rsid w:val="00BF6314"/>
    <w:rsid w:val="00BF7045"/>
    <w:rsid w:val="00BF7657"/>
    <w:rsid w:val="00BF7B57"/>
    <w:rsid w:val="00BF7DC3"/>
    <w:rsid w:val="00C002A9"/>
    <w:rsid w:val="00C0120B"/>
    <w:rsid w:val="00C0240D"/>
    <w:rsid w:val="00C02411"/>
    <w:rsid w:val="00C02B9F"/>
    <w:rsid w:val="00C0389F"/>
    <w:rsid w:val="00C03A31"/>
    <w:rsid w:val="00C04B04"/>
    <w:rsid w:val="00C04C84"/>
    <w:rsid w:val="00C0704E"/>
    <w:rsid w:val="00C07BB3"/>
    <w:rsid w:val="00C07C94"/>
    <w:rsid w:val="00C10959"/>
    <w:rsid w:val="00C11474"/>
    <w:rsid w:val="00C1174A"/>
    <w:rsid w:val="00C1264C"/>
    <w:rsid w:val="00C129CD"/>
    <w:rsid w:val="00C135AD"/>
    <w:rsid w:val="00C14680"/>
    <w:rsid w:val="00C15DA5"/>
    <w:rsid w:val="00C16431"/>
    <w:rsid w:val="00C16826"/>
    <w:rsid w:val="00C205A9"/>
    <w:rsid w:val="00C21FD9"/>
    <w:rsid w:val="00C22687"/>
    <w:rsid w:val="00C23163"/>
    <w:rsid w:val="00C239B4"/>
    <w:rsid w:val="00C2428D"/>
    <w:rsid w:val="00C24A43"/>
    <w:rsid w:val="00C24D8A"/>
    <w:rsid w:val="00C255BF"/>
    <w:rsid w:val="00C26DED"/>
    <w:rsid w:val="00C27426"/>
    <w:rsid w:val="00C278E8"/>
    <w:rsid w:val="00C338DB"/>
    <w:rsid w:val="00C35382"/>
    <w:rsid w:val="00C353EE"/>
    <w:rsid w:val="00C371E4"/>
    <w:rsid w:val="00C37755"/>
    <w:rsid w:val="00C40AC4"/>
    <w:rsid w:val="00C41250"/>
    <w:rsid w:val="00C41409"/>
    <w:rsid w:val="00C4368C"/>
    <w:rsid w:val="00C43B11"/>
    <w:rsid w:val="00C4597B"/>
    <w:rsid w:val="00C50208"/>
    <w:rsid w:val="00C502C8"/>
    <w:rsid w:val="00C50B3F"/>
    <w:rsid w:val="00C51DF6"/>
    <w:rsid w:val="00C52A2C"/>
    <w:rsid w:val="00C54B38"/>
    <w:rsid w:val="00C565BE"/>
    <w:rsid w:val="00C56BCF"/>
    <w:rsid w:val="00C608F4"/>
    <w:rsid w:val="00C613DB"/>
    <w:rsid w:val="00C6179C"/>
    <w:rsid w:val="00C621B9"/>
    <w:rsid w:val="00C626E4"/>
    <w:rsid w:val="00C627A3"/>
    <w:rsid w:val="00C62B4E"/>
    <w:rsid w:val="00C640B3"/>
    <w:rsid w:val="00C641F5"/>
    <w:rsid w:val="00C642B6"/>
    <w:rsid w:val="00C6473A"/>
    <w:rsid w:val="00C65507"/>
    <w:rsid w:val="00C75E36"/>
    <w:rsid w:val="00C76465"/>
    <w:rsid w:val="00C76A9B"/>
    <w:rsid w:val="00C77EF3"/>
    <w:rsid w:val="00C81DFA"/>
    <w:rsid w:val="00C81E04"/>
    <w:rsid w:val="00C81FEE"/>
    <w:rsid w:val="00C82545"/>
    <w:rsid w:val="00C82A4D"/>
    <w:rsid w:val="00C84271"/>
    <w:rsid w:val="00C856E8"/>
    <w:rsid w:val="00C85915"/>
    <w:rsid w:val="00C85E28"/>
    <w:rsid w:val="00C85FF6"/>
    <w:rsid w:val="00C869D0"/>
    <w:rsid w:val="00C87BE2"/>
    <w:rsid w:val="00C9084F"/>
    <w:rsid w:val="00C9355A"/>
    <w:rsid w:val="00C93AD9"/>
    <w:rsid w:val="00C96D5D"/>
    <w:rsid w:val="00C97BFD"/>
    <w:rsid w:val="00C97CC1"/>
    <w:rsid w:val="00CA1C63"/>
    <w:rsid w:val="00CA3AA0"/>
    <w:rsid w:val="00CA4090"/>
    <w:rsid w:val="00CA4119"/>
    <w:rsid w:val="00CA6B6E"/>
    <w:rsid w:val="00CA739F"/>
    <w:rsid w:val="00CB0668"/>
    <w:rsid w:val="00CB19B8"/>
    <w:rsid w:val="00CB1A9F"/>
    <w:rsid w:val="00CB1E9C"/>
    <w:rsid w:val="00CB5F0D"/>
    <w:rsid w:val="00CB746E"/>
    <w:rsid w:val="00CB77B5"/>
    <w:rsid w:val="00CC1AA6"/>
    <w:rsid w:val="00CC2021"/>
    <w:rsid w:val="00CC2759"/>
    <w:rsid w:val="00CC3CD0"/>
    <w:rsid w:val="00CC40DA"/>
    <w:rsid w:val="00CC4D61"/>
    <w:rsid w:val="00CC6334"/>
    <w:rsid w:val="00CC691F"/>
    <w:rsid w:val="00CC69F0"/>
    <w:rsid w:val="00CC6BD2"/>
    <w:rsid w:val="00CC6F3F"/>
    <w:rsid w:val="00CD06DF"/>
    <w:rsid w:val="00CD1471"/>
    <w:rsid w:val="00CD1A53"/>
    <w:rsid w:val="00CD40DD"/>
    <w:rsid w:val="00CD4129"/>
    <w:rsid w:val="00CD6158"/>
    <w:rsid w:val="00CD653B"/>
    <w:rsid w:val="00CD7BE6"/>
    <w:rsid w:val="00CD7EE7"/>
    <w:rsid w:val="00CD7F7F"/>
    <w:rsid w:val="00CE26A4"/>
    <w:rsid w:val="00CE3323"/>
    <w:rsid w:val="00CE4603"/>
    <w:rsid w:val="00CE46D7"/>
    <w:rsid w:val="00CE5275"/>
    <w:rsid w:val="00CE5304"/>
    <w:rsid w:val="00CE5BEA"/>
    <w:rsid w:val="00CE6AB4"/>
    <w:rsid w:val="00CF0EBF"/>
    <w:rsid w:val="00CF1D4F"/>
    <w:rsid w:val="00CF1EE0"/>
    <w:rsid w:val="00CF3084"/>
    <w:rsid w:val="00CF3A7E"/>
    <w:rsid w:val="00CF486F"/>
    <w:rsid w:val="00CF5875"/>
    <w:rsid w:val="00CF599A"/>
    <w:rsid w:val="00CF5B89"/>
    <w:rsid w:val="00CF6D28"/>
    <w:rsid w:val="00CF7E25"/>
    <w:rsid w:val="00D00547"/>
    <w:rsid w:val="00D02B4F"/>
    <w:rsid w:val="00D02E59"/>
    <w:rsid w:val="00D101F5"/>
    <w:rsid w:val="00D110D7"/>
    <w:rsid w:val="00D1388A"/>
    <w:rsid w:val="00D15714"/>
    <w:rsid w:val="00D15E57"/>
    <w:rsid w:val="00D16DBB"/>
    <w:rsid w:val="00D17481"/>
    <w:rsid w:val="00D17F09"/>
    <w:rsid w:val="00D20F06"/>
    <w:rsid w:val="00D211CA"/>
    <w:rsid w:val="00D227C3"/>
    <w:rsid w:val="00D258CF"/>
    <w:rsid w:val="00D25B2A"/>
    <w:rsid w:val="00D269AC"/>
    <w:rsid w:val="00D27FAE"/>
    <w:rsid w:val="00D30711"/>
    <w:rsid w:val="00D30A18"/>
    <w:rsid w:val="00D3177A"/>
    <w:rsid w:val="00D3261F"/>
    <w:rsid w:val="00D32C68"/>
    <w:rsid w:val="00D33645"/>
    <w:rsid w:val="00D33D88"/>
    <w:rsid w:val="00D33DF3"/>
    <w:rsid w:val="00D35286"/>
    <w:rsid w:val="00D353B1"/>
    <w:rsid w:val="00D358FE"/>
    <w:rsid w:val="00D40F04"/>
    <w:rsid w:val="00D42282"/>
    <w:rsid w:val="00D4362D"/>
    <w:rsid w:val="00D449E9"/>
    <w:rsid w:val="00D47A62"/>
    <w:rsid w:val="00D47D18"/>
    <w:rsid w:val="00D51A5C"/>
    <w:rsid w:val="00D52E2A"/>
    <w:rsid w:val="00D53751"/>
    <w:rsid w:val="00D5665E"/>
    <w:rsid w:val="00D567DA"/>
    <w:rsid w:val="00D56811"/>
    <w:rsid w:val="00D56F70"/>
    <w:rsid w:val="00D579A1"/>
    <w:rsid w:val="00D60135"/>
    <w:rsid w:val="00D62F13"/>
    <w:rsid w:val="00D647C0"/>
    <w:rsid w:val="00D651BA"/>
    <w:rsid w:val="00D65E80"/>
    <w:rsid w:val="00D66A11"/>
    <w:rsid w:val="00D67589"/>
    <w:rsid w:val="00D67D29"/>
    <w:rsid w:val="00D7029F"/>
    <w:rsid w:val="00D706FA"/>
    <w:rsid w:val="00D7178E"/>
    <w:rsid w:val="00D7596E"/>
    <w:rsid w:val="00D75E61"/>
    <w:rsid w:val="00D76A13"/>
    <w:rsid w:val="00D76DA1"/>
    <w:rsid w:val="00D76F1E"/>
    <w:rsid w:val="00D8054F"/>
    <w:rsid w:val="00D80C88"/>
    <w:rsid w:val="00D80D45"/>
    <w:rsid w:val="00D81060"/>
    <w:rsid w:val="00D81E3B"/>
    <w:rsid w:val="00D83718"/>
    <w:rsid w:val="00D8396F"/>
    <w:rsid w:val="00D85E97"/>
    <w:rsid w:val="00D8650D"/>
    <w:rsid w:val="00D867A8"/>
    <w:rsid w:val="00D86D0B"/>
    <w:rsid w:val="00D86F6B"/>
    <w:rsid w:val="00D87235"/>
    <w:rsid w:val="00D9082D"/>
    <w:rsid w:val="00D928BB"/>
    <w:rsid w:val="00D95F94"/>
    <w:rsid w:val="00D97241"/>
    <w:rsid w:val="00D97DD6"/>
    <w:rsid w:val="00DA0395"/>
    <w:rsid w:val="00DA0CCB"/>
    <w:rsid w:val="00DA0D21"/>
    <w:rsid w:val="00DA1C10"/>
    <w:rsid w:val="00DA1DE9"/>
    <w:rsid w:val="00DA1EAC"/>
    <w:rsid w:val="00DA27D3"/>
    <w:rsid w:val="00DA3F0D"/>
    <w:rsid w:val="00DA4B63"/>
    <w:rsid w:val="00DA70CA"/>
    <w:rsid w:val="00DB41C6"/>
    <w:rsid w:val="00DB4E68"/>
    <w:rsid w:val="00DB5DF3"/>
    <w:rsid w:val="00DB66BD"/>
    <w:rsid w:val="00DB7BCC"/>
    <w:rsid w:val="00DC0C81"/>
    <w:rsid w:val="00DC0D77"/>
    <w:rsid w:val="00DC2C65"/>
    <w:rsid w:val="00DC6FF0"/>
    <w:rsid w:val="00DC76C7"/>
    <w:rsid w:val="00DD11BF"/>
    <w:rsid w:val="00DD1F82"/>
    <w:rsid w:val="00DD2C04"/>
    <w:rsid w:val="00DD3405"/>
    <w:rsid w:val="00DD37B3"/>
    <w:rsid w:val="00DD3E51"/>
    <w:rsid w:val="00DD4948"/>
    <w:rsid w:val="00DD57AF"/>
    <w:rsid w:val="00DD5B87"/>
    <w:rsid w:val="00DD6EC8"/>
    <w:rsid w:val="00DD71F6"/>
    <w:rsid w:val="00DD74FD"/>
    <w:rsid w:val="00DE053D"/>
    <w:rsid w:val="00DE0851"/>
    <w:rsid w:val="00DE1793"/>
    <w:rsid w:val="00DE5815"/>
    <w:rsid w:val="00DE62F8"/>
    <w:rsid w:val="00DF03FF"/>
    <w:rsid w:val="00DF07AF"/>
    <w:rsid w:val="00DF096B"/>
    <w:rsid w:val="00DF114E"/>
    <w:rsid w:val="00DF20F2"/>
    <w:rsid w:val="00DF2289"/>
    <w:rsid w:val="00DF2773"/>
    <w:rsid w:val="00DF2F86"/>
    <w:rsid w:val="00DF3856"/>
    <w:rsid w:val="00DF4174"/>
    <w:rsid w:val="00DF4521"/>
    <w:rsid w:val="00DF4CAB"/>
    <w:rsid w:val="00DF5821"/>
    <w:rsid w:val="00DF6466"/>
    <w:rsid w:val="00DF7FFE"/>
    <w:rsid w:val="00DFBBE0"/>
    <w:rsid w:val="00DFC0D0"/>
    <w:rsid w:val="00E002D4"/>
    <w:rsid w:val="00E012F9"/>
    <w:rsid w:val="00E03283"/>
    <w:rsid w:val="00E03DEA"/>
    <w:rsid w:val="00E0489D"/>
    <w:rsid w:val="00E0557D"/>
    <w:rsid w:val="00E05733"/>
    <w:rsid w:val="00E05CE9"/>
    <w:rsid w:val="00E10408"/>
    <w:rsid w:val="00E1199F"/>
    <w:rsid w:val="00E12324"/>
    <w:rsid w:val="00E12D3A"/>
    <w:rsid w:val="00E1394F"/>
    <w:rsid w:val="00E14B2D"/>
    <w:rsid w:val="00E14FD5"/>
    <w:rsid w:val="00E1583C"/>
    <w:rsid w:val="00E174E5"/>
    <w:rsid w:val="00E2363B"/>
    <w:rsid w:val="00E2475D"/>
    <w:rsid w:val="00E24A30"/>
    <w:rsid w:val="00E24A45"/>
    <w:rsid w:val="00E24F18"/>
    <w:rsid w:val="00E26539"/>
    <w:rsid w:val="00E26987"/>
    <w:rsid w:val="00E26999"/>
    <w:rsid w:val="00E27DAE"/>
    <w:rsid w:val="00E30224"/>
    <w:rsid w:val="00E30AE8"/>
    <w:rsid w:val="00E31BB0"/>
    <w:rsid w:val="00E329EA"/>
    <w:rsid w:val="00E33A3A"/>
    <w:rsid w:val="00E34724"/>
    <w:rsid w:val="00E3594E"/>
    <w:rsid w:val="00E35A05"/>
    <w:rsid w:val="00E360F7"/>
    <w:rsid w:val="00E36134"/>
    <w:rsid w:val="00E373B1"/>
    <w:rsid w:val="00E378BC"/>
    <w:rsid w:val="00E4041E"/>
    <w:rsid w:val="00E41842"/>
    <w:rsid w:val="00E41F55"/>
    <w:rsid w:val="00E42751"/>
    <w:rsid w:val="00E427A9"/>
    <w:rsid w:val="00E42E62"/>
    <w:rsid w:val="00E43813"/>
    <w:rsid w:val="00E465DA"/>
    <w:rsid w:val="00E4704A"/>
    <w:rsid w:val="00E47A9C"/>
    <w:rsid w:val="00E50567"/>
    <w:rsid w:val="00E537E0"/>
    <w:rsid w:val="00E5489B"/>
    <w:rsid w:val="00E55C97"/>
    <w:rsid w:val="00E55F3E"/>
    <w:rsid w:val="00E567BC"/>
    <w:rsid w:val="00E603F7"/>
    <w:rsid w:val="00E612FF"/>
    <w:rsid w:val="00E62461"/>
    <w:rsid w:val="00E6249C"/>
    <w:rsid w:val="00E6286B"/>
    <w:rsid w:val="00E634D9"/>
    <w:rsid w:val="00E639C5"/>
    <w:rsid w:val="00E641CB"/>
    <w:rsid w:val="00E64DCE"/>
    <w:rsid w:val="00E6516C"/>
    <w:rsid w:val="00E65E24"/>
    <w:rsid w:val="00E667E9"/>
    <w:rsid w:val="00E66C69"/>
    <w:rsid w:val="00E67D03"/>
    <w:rsid w:val="00E70A0D"/>
    <w:rsid w:val="00E70CF7"/>
    <w:rsid w:val="00E721E9"/>
    <w:rsid w:val="00E727DA"/>
    <w:rsid w:val="00E7298B"/>
    <w:rsid w:val="00E73DAC"/>
    <w:rsid w:val="00E75AE6"/>
    <w:rsid w:val="00E77376"/>
    <w:rsid w:val="00E7750A"/>
    <w:rsid w:val="00E7774F"/>
    <w:rsid w:val="00E80783"/>
    <w:rsid w:val="00E80D44"/>
    <w:rsid w:val="00E81209"/>
    <w:rsid w:val="00E81D17"/>
    <w:rsid w:val="00E81D54"/>
    <w:rsid w:val="00E8359C"/>
    <w:rsid w:val="00E84A09"/>
    <w:rsid w:val="00E857D4"/>
    <w:rsid w:val="00E86041"/>
    <w:rsid w:val="00E873AD"/>
    <w:rsid w:val="00E87947"/>
    <w:rsid w:val="00E91490"/>
    <w:rsid w:val="00E91884"/>
    <w:rsid w:val="00E91AEC"/>
    <w:rsid w:val="00E928F1"/>
    <w:rsid w:val="00E929E0"/>
    <w:rsid w:val="00E92D18"/>
    <w:rsid w:val="00E932F5"/>
    <w:rsid w:val="00E93FC3"/>
    <w:rsid w:val="00E9420D"/>
    <w:rsid w:val="00E94B10"/>
    <w:rsid w:val="00E9570A"/>
    <w:rsid w:val="00E96F9F"/>
    <w:rsid w:val="00E96FD7"/>
    <w:rsid w:val="00EA0659"/>
    <w:rsid w:val="00EA1A60"/>
    <w:rsid w:val="00EA1AC6"/>
    <w:rsid w:val="00EA1C55"/>
    <w:rsid w:val="00EA2EFF"/>
    <w:rsid w:val="00EA3B27"/>
    <w:rsid w:val="00EA4117"/>
    <w:rsid w:val="00EA427E"/>
    <w:rsid w:val="00EA4EFB"/>
    <w:rsid w:val="00EA7767"/>
    <w:rsid w:val="00EA7A6B"/>
    <w:rsid w:val="00EB037B"/>
    <w:rsid w:val="00EB1041"/>
    <w:rsid w:val="00EB1F65"/>
    <w:rsid w:val="00EB35FE"/>
    <w:rsid w:val="00EB392C"/>
    <w:rsid w:val="00EB4206"/>
    <w:rsid w:val="00EB6530"/>
    <w:rsid w:val="00EB6858"/>
    <w:rsid w:val="00EB6D02"/>
    <w:rsid w:val="00EB779D"/>
    <w:rsid w:val="00EC20EA"/>
    <w:rsid w:val="00EC244B"/>
    <w:rsid w:val="00EC4837"/>
    <w:rsid w:val="00EC4D46"/>
    <w:rsid w:val="00EC7C11"/>
    <w:rsid w:val="00ED3DE5"/>
    <w:rsid w:val="00ED50FE"/>
    <w:rsid w:val="00ED5312"/>
    <w:rsid w:val="00ED6DEA"/>
    <w:rsid w:val="00ED70DF"/>
    <w:rsid w:val="00EE01FF"/>
    <w:rsid w:val="00EE0653"/>
    <w:rsid w:val="00EE0664"/>
    <w:rsid w:val="00EE0F21"/>
    <w:rsid w:val="00EE1CD9"/>
    <w:rsid w:val="00EE2BD9"/>
    <w:rsid w:val="00EE2ED1"/>
    <w:rsid w:val="00EE4833"/>
    <w:rsid w:val="00EE709B"/>
    <w:rsid w:val="00EE767A"/>
    <w:rsid w:val="00EE7D72"/>
    <w:rsid w:val="00EF0B1F"/>
    <w:rsid w:val="00EF0EE6"/>
    <w:rsid w:val="00EF123F"/>
    <w:rsid w:val="00EF1464"/>
    <w:rsid w:val="00EF1502"/>
    <w:rsid w:val="00EF15FF"/>
    <w:rsid w:val="00EF1B72"/>
    <w:rsid w:val="00EF200F"/>
    <w:rsid w:val="00EF3690"/>
    <w:rsid w:val="00EF4836"/>
    <w:rsid w:val="00EF4CDA"/>
    <w:rsid w:val="00EF6149"/>
    <w:rsid w:val="00EF7AD6"/>
    <w:rsid w:val="00F00F23"/>
    <w:rsid w:val="00F01B1B"/>
    <w:rsid w:val="00F024A1"/>
    <w:rsid w:val="00F02901"/>
    <w:rsid w:val="00F03FC1"/>
    <w:rsid w:val="00F040BF"/>
    <w:rsid w:val="00F05E87"/>
    <w:rsid w:val="00F105D7"/>
    <w:rsid w:val="00F10AE2"/>
    <w:rsid w:val="00F12680"/>
    <w:rsid w:val="00F12DB7"/>
    <w:rsid w:val="00F13A85"/>
    <w:rsid w:val="00F148DD"/>
    <w:rsid w:val="00F14B30"/>
    <w:rsid w:val="00F15D14"/>
    <w:rsid w:val="00F1647F"/>
    <w:rsid w:val="00F173F9"/>
    <w:rsid w:val="00F20F50"/>
    <w:rsid w:val="00F21557"/>
    <w:rsid w:val="00F2190C"/>
    <w:rsid w:val="00F22C48"/>
    <w:rsid w:val="00F25323"/>
    <w:rsid w:val="00F27EDA"/>
    <w:rsid w:val="00F32C64"/>
    <w:rsid w:val="00F33005"/>
    <w:rsid w:val="00F33691"/>
    <w:rsid w:val="00F33B59"/>
    <w:rsid w:val="00F35666"/>
    <w:rsid w:val="00F36402"/>
    <w:rsid w:val="00F36C6D"/>
    <w:rsid w:val="00F37253"/>
    <w:rsid w:val="00F408A2"/>
    <w:rsid w:val="00F41CF5"/>
    <w:rsid w:val="00F424C8"/>
    <w:rsid w:val="00F437A2"/>
    <w:rsid w:val="00F529D1"/>
    <w:rsid w:val="00F53ACE"/>
    <w:rsid w:val="00F54CA9"/>
    <w:rsid w:val="00F5550C"/>
    <w:rsid w:val="00F566F7"/>
    <w:rsid w:val="00F5799E"/>
    <w:rsid w:val="00F57A26"/>
    <w:rsid w:val="00F6197A"/>
    <w:rsid w:val="00F62D76"/>
    <w:rsid w:val="00F6708B"/>
    <w:rsid w:val="00F67137"/>
    <w:rsid w:val="00F719DE"/>
    <w:rsid w:val="00F727A0"/>
    <w:rsid w:val="00F733DA"/>
    <w:rsid w:val="00F73AE0"/>
    <w:rsid w:val="00F745D3"/>
    <w:rsid w:val="00F748A3"/>
    <w:rsid w:val="00F74EBD"/>
    <w:rsid w:val="00F75142"/>
    <w:rsid w:val="00F7538F"/>
    <w:rsid w:val="00F7614F"/>
    <w:rsid w:val="00F7675D"/>
    <w:rsid w:val="00F77273"/>
    <w:rsid w:val="00F80935"/>
    <w:rsid w:val="00F80A93"/>
    <w:rsid w:val="00F81771"/>
    <w:rsid w:val="00F8398B"/>
    <w:rsid w:val="00F84050"/>
    <w:rsid w:val="00F844C8"/>
    <w:rsid w:val="00F875AF"/>
    <w:rsid w:val="00F91FFA"/>
    <w:rsid w:val="00F92665"/>
    <w:rsid w:val="00F92A69"/>
    <w:rsid w:val="00F92B20"/>
    <w:rsid w:val="00F93865"/>
    <w:rsid w:val="00F94AB6"/>
    <w:rsid w:val="00F94C69"/>
    <w:rsid w:val="00F969DE"/>
    <w:rsid w:val="00F97223"/>
    <w:rsid w:val="00F973EA"/>
    <w:rsid w:val="00FA03E2"/>
    <w:rsid w:val="00FA25E2"/>
    <w:rsid w:val="00FA30BF"/>
    <w:rsid w:val="00FA3A57"/>
    <w:rsid w:val="00FA5B78"/>
    <w:rsid w:val="00FA5BB0"/>
    <w:rsid w:val="00FA603C"/>
    <w:rsid w:val="00FA692A"/>
    <w:rsid w:val="00FA727C"/>
    <w:rsid w:val="00FA796E"/>
    <w:rsid w:val="00FB17A2"/>
    <w:rsid w:val="00FB23BD"/>
    <w:rsid w:val="00FB263E"/>
    <w:rsid w:val="00FB2A63"/>
    <w:rsid w:val="00FB2EFB"/>
    <w:rsid w:val="00FB508A"/>
    <w:rsid w:val="00FB59A1"/>
    <w:rsid w:val="00FB6509"/>
    <w:rsid w:val="00FB7211"/>
    <w:rsid w:val="00FC08C0"/>
    <w:rsid w:val="00FC2FC3"/>
    <w:rsid w:val="00FC4A93"/>
    <w:rsid w:val="00FC6284"/>
    <w:rsid w:val="00FC65BE"/>
    <w:rsid w:val="00FC6C47"/>
    <w:rsid w:val="00FC7190"/>
    <w:rsid w:val="00FD2CCC"/>
    <w:rsid w:val="00FD3B01"/>
    <w:rsid w:val="00FD627A"/>
    <w:rsid w:val="00FD6BF7"/>
    <w:rsid w:val="00FD7AFD"/>
    <w:rsid w:val="00FE0019"/>
    <w:rsid w:val="00FE06A8"/>
    <w:rsid w:val="00FE23F7"/>
    <w:rsid w:val="00FE2E3D"/>
    <w:rsid w:val="00FE5D33"/>
    <w:rsid w:val="00FF009A"/>
    <w:rsid w:val="00FF16CE"/>
    <w:rsid w:val="00FF198F"/>
    <w:rsid w:val="00FF1A19"/>
    <w:rsid w:val="00FF1A2E"/>
    <w:rsid w:val="00FF2285"/>
    <w:rsid w:val="00FF350C"/>
    <w:rsid w:val="00FF386E"/>
    <w:rsid w:val="00FF3AFC"/>
    <w:rsid w:val="00FF3BCE"/>
    <w:rsid w:val="00FF41C5"/>
    <w:rsid w:val="00FF4617"/>
    <w:rsid w:val="00FF4DA0"/>
    <w:rsid w:val="00FF648B"/>
    <w:rsid w:val="00FF65E5"/>
    <w:rsid w:val="00FF6D80"/>
    <w:rsid w:val="01103C42"/>
    <w:rsid w:val="0117D4C2"/>
    <w:rsid w:val="01382C9C"/>
    <w:rsid w:val="0174A281"/>
    <w:rsid w:val="018A9510"/>
    <w:rsid w:val="01BDAD86"/>
    <w:rsid w:val="01D71E94"/>
    <w:rsid w:val="01FD2BAA"/>
    <w:rsid w:val="02208FE7"/>
    <w:rsid w:val="0250C005"/>
    <w:rsid w:val="02847A7F"/>
    <w:rsid w:val="02AD8B45"/>
    <w:rsid w:val="033D422F"/>
    <w:rsid w:val="036A2033"/>
    <w:rsid w:val="0384CAA9"/>
    <w:rsid w:val="03A5B497"/>
    <w:rsid w:val="03E907AE"/>
    <w:rsid w:val="040A75E5"/>
    <w:rsid w:val="045D7A66"/>
    <w:rsid w:val="04659DDA"/>
    <w:rsid w:val="047B3C09"/>
    <w:rsid w:val="049CD858"/>
    <w:rsid w:val="04A961C1"/>
    <w:rsid w:val="04B42CDA"/>
    <w:rsid w:val="0519F599"/>
    <w:rsid w:val="0543ED32"/>
    <w:rsid w:val="056C472A"/>
    <w:rsid w:val="057EB70D"/>
    <w:rsid w:val="0599DC24"/>
    <w:rsid w:val="05A010B3"/>
    <w:rsid w:val="06295AC7"/>
    <w:rsid w:val="063CD454"/>
    <w:rsid w:val="0640840A"/>
    <w:rsid w:val="064810B0"/>
    <w:rsid w:val="064FFD3B"/>
    <w:rsid w:val="0668A2E6"/>
    <w:rsid w:val="0672C71C"/>
    <w:rsid w:val="069938D9"/>
    <w:rsid w:val="069BECB2"/>
    <w:rsid w:val="06AE845D"/>
    <w:rsid w:val="07341C03"/>
    <w:rsid w:val="07610937"/>
    <w:rsid w:val="07C6BDA0"/>
    <w:rsid w:val="07F323A1"/>
    <w:rsid w:val="080D29B4"/>
    <w:rsid w:val="081BE0DD"/>
    <w:rsid w:val="085893DF"/>
    <w:rsid w:val="0862B0A5"/>
    <w:rsid w:val="08767BA6"/>
    <w:rsid w:val="087EC86A"/>
    <w:rsid w:val="08A4942A"/>
    <w:rsid w:val="08A8102D"/>
    <w:rsid w:val="08C8E868"/>
    <w:rsid w:val="0957F938"/>
    <w:rsid w:val="09885468"/>
    <w:rsid w:val="098D2D7A"/>
    <w:rsid w:val="0A209BA3"/>
    <w:rsid w:val="0A935A5D"/>
    <w:rsid w:val="0A9B1512"/>
    <w:rsid w:val="0A9E04F7"/>
    <w:rsid w:val="0AB09371"/>
    <w:rsid w:val="0AEDB05B"/>
    <w:rsid w:val="0B5ADA91"/>
    <w:rsid w:val="0B8117C1"/>
    <w:rsid w:val="0BAD5C3C"/>
    <w:rsid w:val="0BC3441C"/>
    <w:rsid w:val="0BC5ED21"/>
    <w:rsid w:val="0BEA00FE"/>
    <w:rsid w:val="0BF49446"/>
    <w:rsid w:val="0C04D5B7"/>
    <w:rsid w:val="0C1C42B8"/>
    <w:rsid w:val="0C2C4DB5"/>
    <w:rsid w:val="0C3CB89F"/>
    <w:rsid w:val="0C42FC35"/>
    <w:rsid w:val="0C61BAFB"/>
    <w:rsid w:val="0C83DDB3"/>
    <w:rsid w:val="0C9B0D9D"/>
    <w:rsid w:val="0CAB211B"/>
    <w:rsid w:val="0CC33279"/>
    <w:rsid w:val="0D7FAB3C"/>
    <w:rsid w:val="0D82C0FB"/>
    <w:rsid w:val="0D85817E"/>
    <w:rsid w:val="0DA494E6"/>
    <w:rsid w:val="0DA7EFAA"/>
    <w:rsid w:val="0DF5C059"/>
    <w:rsid w:val="0E4A1332"/>
    <w:rsid w:val="0EC350F2"/>
    <w:rsid w:val="0F188B0F"/>
    <w:rsid w:val="0F91B775"/>
    <w:rsid w:val="0F9FEADD"/>
    <w:rsid w:val="0FB403A9"/>
    <w:rsid w:val="0FD0A321"/>
    <w:rsid w:val="0FEFEC5D"/>
    <w:rsid w:val="1007D4AF"/>
    <w:rsid w:val="1017C180"/>
    <w:rsid w:val="1026F2C2"/>
    <w:rsid w:val="103647C7"/>
    <w:rsid w:val="109B587D"/>
    <w:rsid w:val="10C11632"/>
    <w:rsid w:val="10D6EDB6"/>
    <w:rsid w:val="1130C853"/>
    <w:rsid w:val="1145B201"/>
    <w:rsid w:val="11A23A12"/>
    <w:rsid w:val="11A8BA23"/>
    <w:rsid w:val="11C89709"/>
    <w:rsid w:val="1222920D"/>
    <w:rsid w:val="123A8A67"/>
    <w:rsid w:val="12A1A9D1"/>
    <w:rsid w:val="13020A06"/>
    <w:rsid w:val="13A86F0B"/>
    <w:rsid w:val="13B4D7A9"/>
    <w:rsid w:val="1413336E"/>
    <w:rsid w:val="14346451"/>
    <w:rsid w:val="14483241"/>
    <w:rsid w:val="14523DC9"/>
    <w:rsid w:val="152644E1"/>
    <w:rsid w:val="152DCCC5"/>
    <w:rsid w:val="156A864D"/>
    <w:rsid w:val="1573B36E"/>
    <w:rsid w:val="158E6728"/>
    <w:rsid w:val="15981B47"/>
    <w:rsid w:val="15D60577"/>
    <w:rsid w:val="15DDD48B"/>
    <w:rsid w:val="1620DA35"/>
    <w:rsid w:val="1655205A"/>
    <w:rsid w:val="167508AC"/>
    <w:rsid w:val="16866856"/>
    <w:rsid w:val="168D3E9A"/>
    <w:rsid w:val="1692341A"/>
    <w:rsid w:val="16B29C70"/>
    <w:rsid w:val="170C3635"/>
    <w:rsid w:val="17158481"/>
    <w:rsid w:val="174E4C2E"/>
    <w:rsid w:val="17AEF004"/>
    <w:rsid w:val="17BF0D32"/>
    <w:rsid w:val="17C3D05A"/>
    <w:rsid w:val="17C6905A"/>
    <w:rsid w:val="17FB883C"/>
    <w:rsid w:val="17FCEA00"/>
    <w:rsid w:val="180A237E"/>
    <w:rsid w:val="181CDE4F"/>
    <w:rsid w:val="186065DF"/>
    <w:rsid w:val="18647168"/>
    <w:rsid w:val="1871BF39"/>
    <w:rsid w:val="1879DA24"/>
    <w:rsid w:val="18845EA8"/>
    <w:rsid w:val="18B119C3"/>
    <w:rsid w:val="18DD85E2"/>
    <w:rsid w:val="19060094"/>
    <w:rsid w:val="196E1EED"/>
    <w:rsid w:val="199BB539"/>
    <w:rsid w:val="19C29FED"/>
    <w:rsid w:val="19E07553"/>
    <w:rsid w:val="1A439208"/>
    <w:rsid w:val="1AA1D838"/>
    <w:rsid w:val="1ADBCBEF"/>
    <w:rsid w:val="1ADE96DF"/>
    <w:rsid w:val="1AF460D0"/>
    <w:rsid w:val="1B19EB74"/>
    <w:rsid w:val="1B5800EF"/>
    <w:rsid w:val="1B758326"/>
    <w:rsid w:val="1B7C7184"/>
    <w:rsid w:val="1B82E9CD"/>
    <w:rsid w:val="1B8D6709"/>
    <w:rsid w:val="1BB850CB"/>
    <w:rsid w:val="1BC0536D"/>
    <w:rsid w:val="1BC3717B"/>
    <w:rsid w:val="1BD1A875"/>
    <w:rsid w:val="1C0858EA"/>
    <w:rsid w:val="1C0FE1C9"/>
    <w:rsid w:val="1C58AF04"/>
    <w:rsid w:val="1C5A9A05"/>
    <w:rsid w:val="1C771167"/>
    <w:rsid w:val="1CCC5689"/>
    <w:rsid w:val="1D19902A"/>
    <w:rsid w:val="1D4070F7"/>
    <w:rsid w:val="1D46EA43"/>
    <w:rsid w:val="1D7C4AAC"/>
    <w:rsid w:val="1D9151FD"/>
    <w:rsid w:val="1DA9D305"/>
    <w:rsid w:val="1DDF8B52"/>
    <w:rsid w:val="1DE339C5"/>
    <w:rsid w:val="1E13470C"/>
    <w:rsid w:val="1EAD412F"/>
    <w:rsid w:val="1EB13627"/>
    <w:rsid w:val="1EBB86AE"/>
    <w:rsid w:val="1EF3703E"/>
    <w:rsid w:val="1F25FEAD"/>
    <w:rsid w:val="1F4DE28E"/>
    <w:rsid w:val="1F553092"/>
    <w:rsid w:val="1F7699D7"/>
    <w:rsid w:val="1F824E95"/>
    <w:rsid w:val="206C62D4"/>
    <w:rsid w:val="2098059F"/>
    <w:rsid w:val="2111C876"/>
    <w:rsid w:val="214BC640"/>
    <w:rsid w:val="21540327"/>
    <w:rsid w:val="21556B9B"/>
    <w:rsid w:val="218C8F4A"/>
    <w:rsid w:val="21CD7FFC"/>
    <w:rsid w:val="21D859D5"/>
    <w:rsid w:val="21E4CA2C"/>
    <w:rsid w:val="2250A02C"/>
    <w:rsid w:val="2250E215"/>
    <w:rsid w:val="22742EC3"/>
    <w:rsid w:val="22A09C4D"/>
    <w:rsid w:val="22B15F06"/>
    <w:rsid w:val="22CC70AD"/>
    <w:rsid w:val="22E1C05E"/>
    <w:rsid w:val="232D89AF"/>
    <w:rsid w:val="2375B8C0"/>
    <w:rsid w:val="23B7C0BD"/>
    <w:rsid w:val="23D52CB4"/>
    <w:rsid w:val="23EDC35B"/>
    <w:rsid w:val="24207ACC"/>
    <w:rsid w:val="246CEDBF"/>
    <w:rsid w:val="248FAF1D"/>
    <w:rsid w:val="2499B812"/>
    <w:rsid w:val="24CFD10F"/>
    <w:rsid w:val="24D1B15C"/>
    <w:rsid w:val="24D264C4"/>
    <w:rsid w:val="24E4FBFA"/>
    <w:rsid w:val="24E668BB"/>
    <w:rsid w:val="24EAA708"/>
    <w:rsid w:val="2547AAC4"/>
    <w:rsid w:val="255166A6"/>
    <w:rsid w:val="257BB6E5"/>
    <w:rsid w:val="25D5B989"/>
    <w:rsid w:val="25E5783C"/>
    <w:rsid w:val="25EB4164"/>
    <w:rsid w:val="268B670C"/>
    <w:rsid w:val="26AA5431"/>
    <w:rsid w:val="26CAF63B"/>
    <w:rsid w:val="26FFF3BE"/>
    <w:rsid w:val="2717A762"/>
    <w:rsid w:val="27246ABB"/>
    <w:rsid w:val="272F0580"/>
    <w:rsid w:val="27306DA8"/>
    <w:rsid w:val="27699188"/>
    <w:rsid w:val="27780341"/>
    <w:rsid w:val="278D3733"/>
    <w:rsid w:val="27D1D241"/>
    <w:rsid w:val="283EF039"/>
    <w:rsid w:val="284096FC"/>
    <w:rsid w:val="288360CC"/>
    <w:rsid w:val="28BD050F"/>
    <w:rsid w:val="28EBA843"/>
    <w:rsid w:val="2965A151"/>
    <w:rsid w:val="297B655C"/>
    <w:rsid w:val="29845859"/>
    <w:rsid w:val="299EA830"/>
    <w:rsid w:val="29AE45A4"/>
    <w:rsid w:val="29B118A1"/>
    <w:rsid w:val="29CD1F24"/>
    <w:rsid w:val="29DE9FD2"/>
    <w:rsid w:val="2A05C77B"/>
    <w:rsid w:val="2A6F20E1"/>
    <w:rsid w:val="2A7272DA"/>
    <w:rsid w:val="2A8988F4"/>
    <w:rsid w:val="2ABED882"/>
    <w:rsid w:val="2AD2F072"/>
    <w:rsid w:val="2ADDA471"/>
    <w:rsid w:val="2B05422D"/>
    <w:rsid w:val="2B0D3E45"/>
    <w:rsid w:val="2B37BD80"/>
    <w:rsid w:val="2B869854"/>
    <w:rsid w:val="2BFBBCBC"/>
    <w:rsid w:val="2C16523F"/>
    <w:rsid w:val="2C2334CE"/>
    <w:rsid w:val="2C347DE3"/>
    <w:rsid w:val="2C82E4AA"/>
    <w:rsid w:val="2C8C9062"/>
    <w:rsid w:val="2C9902EC"/>
    <w:rsid w:val="2CEB8D80"/>
    <w:rsid w:val="2CFFC11A"/>
    <w:rsid w:val="2D014D6B"/>
    <w:rsid w:val="2D259B5F"/>
    <w:rsid w:val="2D29C5E4"/>
    <w:rsid w:val="2D2C8F19"/>
    <w:rsid w:val="2D4F47FA"/>
    <w:rsid w:val="2D578161"/>
    <w:rsid w:val="2D84E365"/>
    <w:rsid w:val="2E67924B"/>
    <w:rsid w:val="2E6D0C47"/>
    <w:rsid w:val="2E9CE182"/>
    <w:rsid w:val="2EA0B9EF"/>
    <w:rsid w:val="2ECBA4BC"/>
    <w:rsid w:val="2ECD4A73"/>
    <w:rsid w:val="2ED0AF5E"/>
    <w:rsid w:val="2EE8898D"/>
    <w:rsid w:val="2EFC9F53"/>
    <w:rsid w:val="2F7889F1"/>
    <w:rsid w:val="30458646"/>
    <w:rsid w:val="3049F07C"/>
    <w:rsid w:val="307C981B"/>
    <w:rsid w:val="30A36200"/>
    <w:rsid w:val="30C54EE7"/>
    <w:rsid w:val="30F0BFE2"/>
    <w:rsid w:val="313E4408"/>
    <w:rsid w:val="31470F21"/>
    <w:rsid w:val="314AEFE2"/>
    <w:rsid w:val="314BA585"/>
    <w:rsid w:val="31A5C369"/>
    <w:rsid w:val="31B1A7F5"/>
    <w:rsid w:val="32082F37"/>
    <w:rsid w:val="321E8947"/>
    <w:rsid w:val="324A7EC4"/>
    <w:rsid w:val="328542AD"/>
    <w:rsid w:val="32883441"/>
    <w:rsid w:val="328A761D"/>
    <w:rsid w:val="32E63A34"/>
    <w:rsid w:val="32FC5DB3"/>
    <w:rsid w:val="33169C80"/>
    <w:rsid w:val="33A6A29E"/>
    <w:rsid w:val="33B41E96"/>
    <w:rsid w:val="3403827E"/>
    <w:rsid w:val="340A107A"/>
    <w:rsid w:val="341304C5"/>
    <w:rsid w:val="341E1D7D"/>
    <w:rsid w:val="34647AB7"/>
    <w:rsid w:val="34653018"/>
    <w:rsid w:val="346A8046"/>
    <w:rsid w:val="34715CA7"/>
    <w:rsid w:val="34A1AC85"/>
    <w:rsid w:val="34F2B3DA"/>
    <w:rsid w:val="35099269"/>
    <w:rsid w:val="35361E72"/>
    <w:rsid w:val="354A1538"/>
    <w:rsid w:val="357A826C"/>
    <w:rsid w:val="358CA8C5"/>
    <w:rsid w:val="35967349"/>
    <w:rsid w:val="3597D69C"/>
    <w:rsid w:val="35AD5771"/>
    <w:rsid w:val="36130342"/>
    <w:rsid w:val="3625811C"/>
    <w:rsid w:val="3626B470"/>
    <w:rsid w:val="36437FB2"/>
    <w:rsid w:val="365267AB"/>
    <w:rsid w:val="365D8416"/>
    <w:rsid w:val="3663D7E9"/>
    <w:rsid w:val="366E97AB"/>
    <w:rsid w:val="3678880B"/>
    <w:rsid w:val="367C1E5F"/>
    <w:rsid w:val="367EE65B"/>
    <w:rsid w:val="36833CC7"/>
    <w:rsid w:val="36921997"/>
    <w:rsid w:val="36BE31B0"/>
    <w:rsid w:val="36CC18FE"/>
    <w:rsid w:val="36DC991D"/>
    <w:rsid w:val="371A7EA0"/>
    <w:rsid w:val="371B7F89"/>
    <w:rsid w:val="376D042A"/>
    <w:rsid w:val="37C92B31"/>
    <w:rsid w:val="37E3CDD1"/>
    <w:rsid w:val="37E924FB"/>
    <w:rsid w:val="37EF7DEF"/>
    <w:rsid w:val="37F292CB"/>
    <w:rsid w:val="37F756AF"/>
    <w:rsid w:val="3899FBC2"/>
    <w:rsid w:val="38C30A7D"/>
    <w:rsid w:val="38C3FE02"/>
    <w:rsid w:val="390F667A"/>
    <w:rsid w:val="39337915"/>
    <w:rsid w:val="39434F84"/>
    <w:rsid w:val="3944202C"/>
    <w:rsid w:val="394FB52D"/>
    <w:rsid w:val="3994BE28"/>
    <w:rsid w:val="39C25322"/>
    <w:rsid w:val="39D7A728"/>
    <w:rsid w:val="3A301930"/>
    <w:rsid w:val="3A922516"/>
    <w:rsid w:val="3ABD17C6"/>
    <w:rsid w:val="3B04AB36"/>
    <w:rsid w:val="3BD0B39A"/>
    <w:rsid w:val="3BD696B8"/>
    <w:rsid w:val="3BDDB7C9"/>
    <w:rsid w:val="3BF5ACBC"/>
    <w:rsid w:val="3C2977FF"/>
    <w:rsid w:val="3C2B6FD1"/>
    <w:rsid w:val="3C40427C"/>
    <w:rsid w:val="3C6C110E"/>
    <w:rsid w:val="3C74633B"/>
    <w:rsid w:val="3CF23574"/>
    <w:rsid w:val="3D19867A"/>
    <w:rsid w:val="3D36869A"/>
    <w:rsid w:val="3D4EE1CA"/>
    <w:rsid w:val="3DA1EC62"/>
    <w:rsid w:val="3DEBF9FE"/>
    <w:rsid w:val="3DEEDE0F"/>
    <w:rsid w:val="3DF8814E"/>
    <w:rsid w:val="3E09920B"/>
    <w:rsid w:val="3E23FB88"/>
    <w:rsid w:val="3E326CB3"/>
    <w:rsid w:val="3E476628"/>
    <w:rsid w:val="3E4AC419"/>
    <w:rsid w:val="3E76E238"/>
    <w:rsid w:val="3E7CB9F6"/>
    <w:rsid w:val="3E91F8F5"/>
    <w:rsid w:val="3E9E7E34"/>
    <w:rsid w:val="3EB62ED2"/>
    <w:rsid w:val="3F3F5131"/>
    <w:rsid w:val="3F4B0623"/>
    <w:rsid w:val="3F7DDB3E"/>
    <w:rsid w:val="3FB324CC"/>
    <w:rsid w:val="3FD58B79"/>
    <w:rsid w:val="3FD5AAEE"/>
    <w:rsid w:val="4021C8CE"/>
    <w:rsid w:val="403E25FD"/>
    <w:rsid w:val="405C785E"/>
    <w:rsid w:val="40642803"/>
    <w:rsid w:val="406D5A2F"/>
    <w:rsid w:val="40A1E6C2"/>
    <w:rsid w:val="40CC07D7"/>
    <w:rsid w:val="40E31E83"/>
    <w:rsid w:val="40E5EBBE"/>
    <w:rsid w:val="412C2679"/>
    <w:rsid w:val="414132CD"/>
    <w:rsid w:val="4173F52D"/>
    <w:rsid w:val="419CA55E"/>
    <w:rsid w:val="41BB3D47"/>
    <w:rsid w:val="41C1E82B"/>
    <w:rsid w:val="41C88E96"/>
    <w:rsid w:val="41FB0B46"/>
    <w:rsid w:val="42056C77"/>
    <w:rsid w:val="420B4591"/>
    <w:rsid w:val="421FE96C"/>
    <w:rsid w:val="424B89E9"/>
    <w:rsid w:val="4275A3BC"/>
    <w:rsid w:val="42883734"/>
    <w:rsid w:val="428F4006"/>
    <w:rsid w:val="42B8E712"/>
    <w:rsid w:val="42C007C4"/>
    <w:rsid w:val="42DD032E"/>
    <w:rsid w:val="42E9AABE"/>
    <w:rsid w:val="42F00E8B"/>
    <w:rsid w:val="43215A66"/>
    <w:rsid w:val="43713FD4"/>
    <w:rsid w:val="4372A586"/>
    <w:rsid w:val="43A9C8C1"/>
    <w:rsid w:val="4426FD80"/>
    <w:rsid w:val="44B2B045"/>
    <w:rsid w:val="44C67F0E"/>
    <w:rsid w:val="44C9BBAB"/>
    <w:rsid w:val="4549F690"/>
    <w:rsid w:val="455E0A08"/>
    <w:rsid w:val="456B5F53"/>
    <w:rsid w:val="456DBCE8"/>
    <w:rsid w:val="45A5FD6B"/>
    <w:rsid w:val="45EB77CB"/>
    <w:rsid w:val="45FEE1DC"/>
    <w:rsid w:val="4607D8F9"/>
    <w:rsid w:val="46388F21"/>
    <w:rsid w:val="4652C03F"/>
    <w:rsid w:val="46685FCC"/>
    <w:rsid w:val="4671D8A0"/>
    <w:rsid w:val="46779E65"/>
    <w:rsid w:val="4690B458"/>
    <w:rsid w:val="4694C1D6"/>
    <w:rsid w:val="469D9E19"/>
    <w:rsid w:val="46A502F0"/>
    <w:rsid w:val="46BA52A8"/>
    <w:rsid w:val="470E4FBC"/>
    <w:rsid w:val="47974BF4"/>
    <w:rsid w:val="47FCEAE5"/>
    <w:rsid w:val="4814F4B1"/>
    <w:rsid w:val="4817602E"/>
    <w:rsid w:val="48331819"/>
    <w:rsid w:val="487AE2DB"/>
    <w:rsid w:val="48ACB0BB"/>
    <w:rsid w:val="48F1E53B"/>
    <w:rsid w:val="48FD3EBC"/>
    <w:rsid w:val="4901343D"/>
    <w:rsid w:val="491A60B8"/>
    <w:rsid w:val="495207E7"/>
    <w:rsid w:val="49706D4A"/>
    <w:rsid w:val="4A187CC4"/>
    <w:rsid w:val="4A291F7C"/>
    <w:rsid w:val="4A574C95"/>
    <w:rsid w:val="4A5F9F59"/>
    <w:rsid w:val="4AA17F57"/>
    <w:rsid w:val="4AA28329"/>
    <w:rsid w:val="4AFBA211"/>
    <w:rsid w:val="4B002BAA"/>
    <w:rsid w:val="4B347490"/>
    <w:rsid w:val="4B44FE12"/>
    <w:rsid w:val="4B6279E3"/>
    <w:rsid w:val="4B7EFD76"/>
    <w:rsid w:val="4B916F3C"/>
    <w:rsid w:val="4BC019B8"/>
    <w:rsid w:val="4BD2BE95"/>
    <w:rsid w:val="4BE9B5A2"/>
    <w:rsid w:val="4BF6C067"/>
    <w:rsid w:val="4C5F528D"/>
    <w:rsid w:val="4C9F32FC"/>
    <w:rsid w:val="4CD88648"/>
    <w:rsid w:val="4CE195FA"/>
    <w:rsid w:val="4CE26DC4"/>
    <w:rsid w:val="4CFBE3FE"/>
    <w:rsid w:val="4D801895"/>
    <w:rsid w:val="4DB29C8D"/>
    <w:rsid w:val="4DE42D3F"/>
    <w:rsid w:val="4E285838"/>
    <w:rsid w:val="4EA57A50"/>
    <w:rsid w:val="4EA8915E"/>
    <w:rsid w:val="4EF7BA7A"/>
    <w:rsid w:val="4F23563B"/>
    <w:rsid w:val="4F5B773F"/>
    <w:rsid w:val="4F5D99FC"/>
    <w:rsid w:val="4F7C01E8"/>
    <w:rsid w:val="4F8F081A"/>
    <w:rsid w:val="4FAD402B"/>
    <w:rsid w:val="5023AA20"/>
    <w:rsid w:val="505D731A"/>
    <w:rsid w:val="506A6E54"/>
    <w:rsid w:val="50918024"/>
    <w:rsid w:val="509B1D43"/>
    <w:rsid w:val="50B28B68"/>
    <w:rsid w:val="50BDD745"/>
    <w:rsid w:val="50E43DA3"/>
    <w:rsid w:val="5163B805"/>
    <w:rsid w:val="51878C70"/>
    <w:rsid w:val="51A4D5E6"/>
    <w:rsid w:val="5271B5D9"/>
    <w:rsid w:val="52A1D29E"/>
    <w:rsid w:val="52A284A9"/>
    <w:rsid w:val="52C08C59"/>
    <w:rsid w:val="52DD8FF5"/>
    <w:rsid w:val="5377CA1C"/>
    <w:rsid w:val="53DAE1AB"/>
    <w:rsid w:val="53EF5527"/>
    <w:rsid w:val="54119C55"/>
    <w:rsid w:val="542F0F1D"/>
    <w:rsid w:val="543DE953"/>
    <w:rsid w:val="54555E36"/>
    <w:rsid w:val="54AE91F7"/>
    <w:rsid w:val="55047C06"/>
    <w:rsid w:val="551C0ECC"/>
    <w:rsid w:val="55203EA7"/>
    <w:rsid w:val="552F42CE"/>
    <w:rsid w:val="55365145"/>
    <w:rsid w:val="554671F2"/>
    <w:rsid w:val="55531461"/>
    <w:rsid w:val="5576B20C"/>
    <w:rsid w:val="557852DC"/>
    <w:rsid w:val="5585A434"/>
    <w:rsid w:val="56111342"/>
    <w:rsid w:val="56837F4B"/>
    <w:rsid w:val="56B58C2B"/>
    <w:rsid w:val="56D17345"/>
    <w:rsid w:val="5705ADBA"/>
    <w:rsid w:val="571FE42F"/>
    <w:rsid w:val="579FBCC6"/>
    <w:rsid w:val="5868522E"/>
    <w:rsid w:val="58AEF6DF"/>
    <w:rsid w:val="590C6148"/>
    <w:rsid w:val="59120DFE"/>
    <w:rsid w:val="593401F5"/>
    <w:rsid w:val="595E8CD1"/>
    <w:rsid w:val="595FFE80"/>
    <w:rsid w:val="59EFA943"/>
    <w:rsid w:val="5A04228F"/>
    <w:rsid w:val="5A4D5BF1"/>
    <w:rsid w:val="5A7BA62B"/>
    <w:rsid w:val="5AAA8860"/>
    <w:rsid w:val="5ABF7ED8"/>
    <w:rsid w:val="5AF41254"/>
    <w:rsid w:val="5B0AC03E"/>
    <w:rsid w:val="5B8F7C53"/>
    <w:rsid w:val="5BD3A448"/>
    <w:rsid w:val="5BE66570"/>
    <w:rsid w:val="5BF1CD89"/>
    <w:rsid w:val="5C009EB2"/>
    <w:rsid w:val="5C171D1D"/>
    <w:rsid w:val="5C1D9034"/>
    <w:rsid w:val="5C310951"/>
    <w:rsid w:val="5C32893F"/>
    <w:rsid w:val="5C53775B"/>
    <w:rsid w:val="5C7A64A8"/>
    <w:rsid w:val="5C92BC24"/>
    <w:rsid w:val="5CCDA851"/>
    <w:rsid w:val="5CF603E8"/>
    <w:rsid w:val="5D0E9AA5"/>
    <w:rsid w:val="5D329E09"/>
    <w:rsid w:val="5D378225"/>
    <w:rsid w:val="5D508313"/>
    <w:rsid w:val="5D53F3D9"/>
    <w:rsid w:val="5D59FC5A"/>
    <w:rsid w:val="5D6240F8"/>
    <w:rsid w:val="5D769EF1"/>
    <w:rsid w:val="5DA00A0A"/>
    <w:rsid w:val="5DBC60F1"/>
    <w:rsid w:val="5DE72EF2"/>
    <w:rsid w:val="5E3DBA2B"/>
    <w:rsid w:val="5E51B216"/>
    <w:rsid w:val="5E63B3F7"/>
    <w:rsid w:val="5E90D694"/>
    <w:rsid w:val="5EBE9E26"/>
    <w:rsid w:val="5F015755"/>
    <w:rsid w:val="5F238E07"/>
    <w:rsid w:val="5F274164"/>
    <w:rsid w:val="5F42A9B6"/>
    <w:rsid w:val="5F4C4D71"/>
    <w:rsid w:val="5F6F7327"/>
    <w:rsid w:val="5F81CEA6"/>
    <w:rsid w:val="5F941EEB"/>
    <w:rsid w:val="5F9D5951"/>
    <w:rsid w:val="5FCEE3F6"/>
    <w:rsid w:val="5FDE3BD1"/>
    <w:rsid w:val="601226EC"/>
    <w:rsid w:val="6014BE7D"/>
    <w:rsid w:val="606448C5"/>
    <w:rsid w:val="60803EE6"/>
    <w:rsid w:val="6088F2C3"/>
    <w:rsid w:val="609970DF"/>
    <w:rsid w:val="60CA8EFA"/>
    <w:rsid w:val="60E66A83"/>
    <w:rsid w:val="6104C6C2"/>
    <w:rsid w:val="6111B1B1"/>
    <w:rsid w:val="6116F9C0"/>
    <w:rsid w:val="6162230B"/>
    <w:rsid w:val="61892007"/>
    <w:rsid w:val="61AA7F0B"/>
    <w:rsid w:val="61E64334"/>
    <w:rsid w:val="61F0069E"/>
    <w:rsid w:val="62443DE6"/>
    <w:rsid w:val="62536191"/>
    <w:rsid w:val="627A0E3B"/>
    <w:rsid w:val="62AAA604"/>
    <w:rsid w:val="62EAFE56"/>
    <w:rsid w:val="631F6AEA"/>
    <w:rsid w:val="6331FB13"/>
    <w:rsid w:val="633E295F"/>
    <w:rsid w:val="6360C226"/>
    <w:rsid w:val="637C340E"/>
    <w:rsid w:val="63890C6B"/>
    <w:rsid w:val="63D65D77"/>
    <w:rsid w:val="6407E79D"/>
    <w:rsid w:val="64130D9A"/>
    <w:rsid w:val="641CF6FD"/>
    <w:rsid w:val="64AB7874"/>
    <w:rsid w:val="64C72C24"/>
    <w:rsid w:val="64CBC20A"/>
    <w:rsid w:val="64DD7B17"/>
    <w:rsid w:val="6503272F"/>
    <w:rsid w:val="651C67E6"/>
    <w:rsid w:val="6527A8F7"/>
    <w:rsid w:val="657296EB"/>
    <w:rsid w:val="657B3F87"/>
    <w:rsid w:val="6597D691"/>
    <w:rsid w:val="65C3CE5A"/>
    <w:rsid w:val="65EB5835"/>
    <w:rsid w:val="6606369F"/>
    <w:rsid w:val="6608BEA9"/>
    <w:rsid w:val="660D1135"/>
    <w:rsid w:val="665389A7"/>
    <w:rsid w:val="66A7B670"/>
    <w:rsid w:val="66B4FB3B"/>
    <w:rsid w:val="670A2E3E"/>
    <w:rsid w:val="674A41C5"/>
    <w:rsid w:val="675D5029"/>
    <w:rsid w:val="679110FF"/>
    <w:rsid w:val="67A34B8C"/>
    <w:rsid w:val="67AC0447"/>
    <w:rsid w:val="67B032D0"/>
    <w:rsid w:val="67B4156F"/>
    <w:rsid w:val="67BF9F89"/>
    <w:rsid w:val="67DA56C1"/>
    <w:rsid w:val="67F7983D"/>
    <w:rsid w:val="680B86E4"/>
    <w:rsid w:val="68117710"/>
    <w:rsid w:val="6836F884"/>
    <w:rsid w:val="683B99B0"/>
    <w:rsid w:val="683F721A"/>
    <w:rsid w:val="6856F319"/>
    <w:rsid w:val="68711492"/>
    <w:rsid w:val="68DFFDD8"/>
    <w:rsid w:val="68E94F7F"/>
    <w:rsid w:val="68F004AA"/>
    <w:rsid w:val="68F06D80"/>
    <w:rsid w:val="690BDD7F"/>
    <w:rsid w:val="691DC7D3"/>
    <w:rsid w:val="692F7754"/>
    <w:rsid w:val="6933231F"/>
    <w:rsid w:val="695EB067"/>
    <w:rsid w:val="69A45394"/>
    <w:rsid w:val="69CC4BB6"/>
    <w:rsid w:val="6A084125"/>
    <w:rsid w:val="6A660643"/>
    <w:rsid w:val="6A9D0B3E"/>
    <w:rsid w:val="6AAE996D"/>
    <w:rsid w:val="6AC40229"/>
    <w:rsid w:val="6AC7B874"/>
    <w:rsid w:val="6AEA0F3F"/>
    <w:rsid w:val="6B0F74F9"/>
    <w:rsid w:val="6B1ADB9D"/>
    <w:rsid w:val="6B5DAC0D"/>
    <w:rsid w:val="6B7B9FEC"/>
    <w:rsid w:val="6BA404BD"/>
    <w:rsid w:val="6BAEC87E"/>
    <w:rsid w:val="6BCB4054"/>
    <w:rsid w:val="6BDADBB3"/>
    <w:rsid w:val="6C232FC3"/>
    <w:rsid w:val="6C2499E4"/>
    <w:rsid w:val="6C72F52B"/>
    <w:rsid w:val="6C77FEC8"/>
    <w:rsid w:val="6CAB6899"/>
    <w:rsid w:val="6CB584B5"/>
    <w:rsid w:val="6CB5B46F"/>
    <w:rsid w:val="6CBC5E3F"/>
    <w:rsid w:val="6CC4C976"/>
    <w:rsid w:val="6D154FEB"/>
    <w:rsid w:val="6D3C6D59"/>
    <w:rsid w:val="6D844036"/>
    <w:rsid w:val="6D95556C"/>
    <w:rsid w:val="6DC73F14"/>
    <w:rsid w:val="6DFFDAC0"/>
    <w:rsid w:val="6E22662E"/>
    <w:rsid w:val="6EBC0426"/>
    <w:rsid w:val="6EC42E29"/>
    <w:rsid w:val="6EF086A8"/>
    <w:rsid w:val="6EFFF06D"/>
    <w:rsid w:val="6F21F06F"/>
    <w:rsid w:val="6F6F997A"/>
    <w:rsid w:val="6F783AE4"/>
    <w:rsid w:val="6F7FB125"/>
    <w:rsid w:val="6F9F95D3"/>
    <w:rsid w:val="708EC99E"/>
    <w:rsid w:val="70B2F87B"/>
    <w:rsid w:val="70BCA27A"/>
    <w:rsid w:val="70DA86BF"/>
    <w:rsid w:val="70DF396F"/>
    <w:rsid w:val="70FE8C71"/>
    <w:rsid w:val="710D8D42"/>
    <w:rsid w:val="7127B5E7"/>
    <w:rsid w:val="7129EA8B"/>
    <w:rsid w:val="71566ABD"/>
    <w:rsid w:val="719D02F6"/>
    <w:rsid w:val="720BC9FE"/>
    <w:rsid w:val="7226E0BD"/>
    <w:rsid w:val="7265A49B"/>
    <w:rsid w:val="729721B5"/>
    <w:rsid w:val="72A74DCF"/>
    <w:rsid w:val="72FB1571"/>
    <w:rsid w:val="7347C715"/>
    <w:rsid w:val="735674E5"/>
    <w:rsid w:val="735E642B"/>
    <w:rsid w:val="7369D109"/>
    <w:rsid w:val="737D7B6B"/>
    <w:rsid w:val="73E21B0B"/>
    <w:rsid w:val="7402EBAE"/>
    <w:rsid w:val="7420770A"/>
    <w:rsid w:val="746EED9E"/>
    <w:rsid w:val="74833114"/>
    <w:rsid w:val="74B072F7"/>
    <w:rsid w:val="74C2E1EB"/>
    <w:rsid w:val="74ED9D2B"/>
    <w:rsid w:val="74EF518B"/>
    <w:rsid w:val="74FCF0C7"/>
    <w:rsid w:val="75002738"/>
    <w:rsid w:val="7515687F"/>
    <w:rsid w:val="751A7ABC"/>
    <w:rsid w:val="7567E57B"/>
    <w:rsid w:val="7579A49E"/>
    <w:rsid w:val="758208BB"/>
    <w:rsid w:val="75CF1E84"/>
    <w:rsid w:val="75D17AC9"/>
    <w:rsid w:val="75DDA624"/>
    <w:rsid w:val="75ED8BA5"/>
    <w:rsid w:val="75F7C697"/>
    <w:rsid w:val="76064138"/>
    <w:rsid w:val="7622C004"/>
    <w:rsid w:val="7629A858"/>
    <w:rsid w:val="764C037D"/>
    <w:rsid w:val="765EE7B4"/>
    <w:rsid w:val="767ADE26"/>
    <w:rsid w:val="76812C8D"/>
    <w:rsid w:val="76C7DE0E"/>
    <w:rsid w:val="76DF3B21"/>
    <w:rsid w:val="76E91FEF"/>
    <w:rsid w:val="773588EE"/>
    <w:rsid w:val="77632361"/>
    <w:rsid w:val="777F912A"/>
    <w:rsid w:val="77B22044"/>
    <w:rsid w:val="77EC7F29"/>
    <w:rsid w:val="77F2F2DA"/>
    <w:rsid w:val="784B6B1F"/>
    <w:rsid w:val="78B96ACB"/>
    <w:rsid w:val="78BC880B"/>
    <w:rsid w:val="78CEDD70"/>
    <w:rsid w:val="78DA1C29"/>
    <w:rsid w:val="79532558"/>
    <w:rsid w:val="7972FDD1"/>
    <w:rsid w:val="797FC969"/>
    <w:rsid w:val="79DAAA96"/>
    <w:rsid w:val="79DBEFF9"/>
    <w:rsid w:val="7A063127"/>
    <w:rsid w:val="7A0D9008"/>
    <w:rsid w:val="7A134FB4"/>
    <w:rsid w:val="7A7A86BF"/>
    <w:rsid w:val="7AA9C767"/>
    <w:rsid w:val="7AAAC7EF"/>
    <w:rsid w:val="7AB807BD"/>
    <w:rsid w:val="7ABEB77B"/>
    <w:rsid w:val="7B17BB3D"/>
    <w:rsid w:val="7B30C609"/>
    <w:rsid w:val="7B51AA0A"/>
    <w:rsid w:val="7B95FE36"/>
    <w:rsid w:val="7BC8A0D7"/>
    <w:rsid w:val="7CD21D62"/>
    <w:rsid w:val="7CF7F907"/>
    <w:rsid w:val="7CFCD1CA"/>
    <w:rsid w:val="7D041C87"/>
    <w:rsid w:val="7DAC449D"/>
    <w:rsid w:val="7DCF4B70"/>
    <w:rsid w:val="7DDCF26E"/>
    <w:rsid w:val="7E0D408F"/>
    <w:rsid w:val="7E108D0B"/>
    <w:rsid w:val="7E16505E"/>
    <w:rsid w:val="7E3E99EC"/>
    <w:rsid w:val="7E86EFF4"/>
    <w:rsid w:val="7E96AFEB"/>
    <w:rsid w:val="7E98D9B8"/>
    <w:rsid w:val="7E9AEB45"/>
    <w:rsid w:val="7EADAA6C"/>
    <w:rsid w:val="7EB4CE39"/>
    <w:rsid w:val="7EE61D1D"/>
    <w:rsid w:val="7EEFFD64"/>
    <w:rsid w:val="7EF55849"/>
    <w:rsid w:val="7F04BAAB"/>
    <w:rsid w:val="7F2D0D45"/>
    <w:rsid w:val="7F4EBEEB"/>
    <w:rsid w:val="7F5D7436"/>
    <w:rsid w:val="7FC2CDFC"/>
    <w:rsid w:val="7FD3871C"/>
    <w:rsid w:val="7FF062F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4A7D35"/>
  <w15:chartTrackingRefBased/>
  <w15:docId w15:val="{439AB51A-E636-4280-B723-66398143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Body Text Indent 2" w:uiPriority="99"/>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B34DF"/>
    <w:rPr>
      <w:szCs w:val="24"/>
    </w:rPr>
  </w:style>
  <w:style w:type="paragraph" w:styleId="Kop1">
    <w:name w:val="heading 1"/>
    <w:aliases w:val="Kop 1 Char1,Kop 1 Char Char,Hoofdstuk,hoofdstuk,Section Heading,sectionHeading,h1,ips_Hoofdstuk,H1,Univé Hoofdstuk"/>
    <w:basedOn w:val="Standaard"/>
    <w:next w:val="Standaard"/>
    <w:link w:val="Kop1Char2"/>
    <w:qFormat/>
    <w:rsid w:val="00BD4131"/>
    <w:pPr>
      <w:keepNext/>
      <w:numPr>
        <w:numId w:val="8"/>
      </w:numPr>
      <w:spacing w:before="240" w:after="60"/>
      <w:outlineLvl w:val="0"/>
    </w:pPr>
    <w:rPr>
      <w:b/>
      <w:bCs/>
      <w:kern w:val="32"/>
      <w:sz w:val="24"/>
      <w:szCs w:val="32"/>
      <w:lang w:val="x-none"/>
    </w:rPr>
  </w:style>
  <w:style w:type="paragraph" w:styleId="Kop2">
    <w:name w:val="heading 2"/>
    <w:aliases w:val="Paragraaf,paragraaf,TbsKop 2,Chapter,Pargagraaf,Paragraafkop,Reset numbering,2scr,ips_paragraaf,H2,Paragrf 2,1.1Heading 2,Univé Paragraaf"/>
    <w:basedOn w:val="Kop1"/>
    <w:next w:val="Standaard"/>
    <w:link w:val="Kop2Char"/>
    <w:qFormat/>
    <w:rsid w:val="00FF4617"/>
    <w:pPr>
      <w:numPr>
        <w:ilvl w:val="1"/>
      </w:numPr>
      <w:outlineLvl w:val="1"/>
    </w:pPr>
    <w:rPr>
      <w:bCs w:val="0"/>
      <w:iCs/>
      <w:sz w:val="20"/>
      <w:szCs w:val="28"/>
    </w:rPr>
  </w:style>
  <w:style w:type="paragraph" w:styleId="Kop3">
    <w:name w:val="heading 3"/>
    <w:aliases w:val="Kop 3 Char,Subparagraaf,subparagraaf,TbsKop 3,SubParagraaf,ips_subparagraaf,3scr,Episteem PvA Kop 3,Univé Subparagraaf,H3,Level 1 - 1,Voorwoord"/>
    <w:basedOn w:val="Standaard"/>
    <w:next w:val="Standaard"/>
    <w:link w:val="Kop3Char1"/>
    <w:qFormat/>
    <w:rsid w:val="00A67239"/>
    <w:pPr>
      <w:keepNext/>
      <w:numPr>
        <w:ilvl w:val="2"/>
        <w:numId w:val="8"/>
      </w:numPr>
      <w:spacing w:before="240" w:after="60"/>
      <w:outlineLvl w:val="2"/>
    </w:pPr>
    <w:rPr>
      <w:b/>
      <w:bCs/>
      <w:szCs w:val="26"/>
      <w:lang w:val="x-none"/>
    </w:rPr>
  </w:style>
  <w:style w:type="paragraph" w:styleId="Kop4">
    <w:name w:val="heading 4"/>
    <w:aliases w:val="h4,Level 2 - a"/>
    <w:basedOn w:val="Kop3"/>
    <w:next w:val="Standaard"/>
    <w:link w:val="Kop4Char"/>
    <w:qFormat/>
    <w:rsid w:val="003E3342"/>
    <w:pPr>
      <w:numPr>
        <w:ilvl w:val="3"/>
      </w:numPr>
      <w:outlineLvl w:val="3"/>
    </w:pPr>
    <w:rPr>
      <w:bCs w:val="0"/>
      <w:szCs w:val="28"/>
    </w:rPr>
  </w:style>
  <w:style w:type="paragraph" w:styleId="Kop5">
    <w:name w:val="heading 5"/>
    <w:aliases w:val="h5,Level 3 - i"/>
    <w:basedOn w:val="Standaard"/>
    <w:next w:val="Standaard"/>
    <w:link w:val="Kop5Char"/>
    <w:qFormat/>
    <w:rsid w:val="00EB4206"/>
    <w:pPr>
      <w:numPr>
        <w:ilvl w:val="4"/>
        <w:numId w:val="8"/>
      </w:numPr>
      <w:spacing w:before="240" w:after="60"/>
      <w:outlineLvl w:val="4"/>
    </w:pPr>
    <w:rPr>
      <w:b/>
      <w:bCs/>
      <w:iCs/>
      <w:szCs w:val="26"/>
      <w:lang w:val="x-none"/>
    </w:rPr>
  </w:style>
  <w:style w:type="paragraph" w:styleId="Kop6">
    <w:name w:val="heading 6"/>
    <w:aliases w:val="Legal Level 1."/>
    <w:basedOn w:val="Standaard"/>
    <w:next w:val="Standaard"/>
    <w:link w:val="Kop6Char"/>
    <w:qFormat/>
    <w:rsid w:val="001C344F"/>
    <w:pPr>
      <w:numPr>
        <w:ilvl w:val="5"/>
        <w:numId w:val="8"/>
      </w:numPr>
      <w:spacing w:before="240" w:after="60" w:line="276" w:lineRule="auto"/>
      <w:outlineLvl w:val="5"/>
    </w:pPr>
    <w:rPr>
      <w:b/>
      <w:bCs/>
      <w:sz w:val="22"/>
      <w:szCs w:val="22"/>
    </w:rPr>
  </w:style>
  <w:style w:type="paragraph" w:styleId="Kop7">
    <w:name w:val="heading 7"/>
    <w:aliases w:val="h7,Legal Level 1.1."/>
    <w:basedOn w:val="Standaard"/>
    <w:next w:val="Standaard"/>
    <w:link w:val="Kop7Char"/>
    <w:qFormat/>
    <w:rsid w:val="001C344F"/>
    <w:pPr>
      <w:numPr>
        <w:ilvl w:val="6"/>
        <w:numId w:val="8"/>
      </w:numPr>
      <w:spacing w:before="240" w:after="60" w:line="276" w:lineRule="auto"/>
      <w:outlineLvl w:val="6"/>
    </w:pPr>
  </w:style>
  <w:style w:type="paragraph" w:styleId="Kop8">
    <w:name w:val="heading 8"/>
    <w:aliases w:val="h8,Legal Level 1.1.1.,Legal Level 1.1.1. Char"/>
    <w:basedOn w:val="Standaard"/>
    <w:next w:val="Standaard"/>
    <w:link w:val="Kop8Char"/>
    <w:qFormat/>
    <w:rsid w:val="00CF5B57"/>
    <w:pPr>
      <w:numPr>
        <w:ilvl w:val="7"/>
        <w:numId w:val="8"/>
      </w:numPr>
      <w:spacing w:before="240" w:after="60"/>
      <w:outlineLvl w:val="7"/>
    </w:pPr>
    <w:rPr>
      <w:i/>
      <w:iCs/>
      <w:lang w:val="x-none"/>
    </w:rPr>
  </w:style>
  <w:style w:type="paragraph" w:styleId="Kop9">
    <w:name w:val="heading 9"/>
    <w:aliases w:val="h9,RFP Reference,(appendix), (appendix),appendix,Legal Level 1.1.1.1."/>
    <w:basedOn w:val="Standaard"/>
    <w:next w:val="Standaard"/>
    <w:link w:val="Kop9Char"/>
    <w:qFormat/>
    <w:rsid w:val="001C344F"/>
    <w:pPr>
      <w:numPr>
        <w:ilvl w:val="8"/>
        <w:numId w:val="8"/>
      </w:numPr>
      <w:spacing w:before="240" w:after="60" w:line="276" w:lineRule="auto"/>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Kop 1 Char1 Char,Kop 1 Char Char Char,Hoofdstuk Char,hoofdstuk Char,Section Heading Char,sectionHeading Char,h1 Char1,ips_Hoofdstuk Char1,H1 Char1,Univé Hoofdstuk Char1"/>
    <w:link w:val="Kop1"/>
    <w:rsid w:val="00BD4131"/>
    <w:rPr>
      <w:b/>
      <w:bCs/>
      <w:kern w:val="32"/>
      <w:sz w:val="24"/>
      <w:szCs w:val="32"/>
      <w:lang w:val="x-none"/>
    </w:rPr>
  </w:style>
  <w:style w:type="character" w:customStyle="1" w:styleId="Kop2Char">
    <w:name w:val="Kop 2 Char"/>
    <w:aliases w:val="Paragraaf Char,paragraaf Char,TbsKop 2 Char,Chapter Char,Pargagraaf Char,Paragraafkop Char,Reset numbering Char,2scr Char,ips_paragraaf Char,H2 Char,Paragrf 2 Char,1.1Heading 2 Char,Univé Paragraaf Char"/>
    <w:link w:val="Kop2"/>
    <w:rsid w:val="00FF4617"/>
    <w:rPr>
      <w:b/>
      <w:iCs/>
      <w:kern w:val="32"/>
      <w:szCs w:val="28"/>
      <w:lang w:val="x-none"/>
    </w:rPr>
  </w:style>
  <w:style w:type="character" w:customStyle="1" w:styleId="Kop5Char">
    <w:name w:val="Kop 5 Char"/>
    <w:aliases w:val="h5 Char,Level 3 - i Char"/>
    <w:link w:val="Kop5"/>
    <w:rsid w:val="00EB4206"/>
    <w:rPr>
      <w:b/>
      <w:bCs/>
      <w:iCs/>
      <w:szCs w:val="26"/>
      <w:lang w:val="x-none"/>
    </w:rPr>
  </w:style>
  <w:style w:type="paragraph" w:styleId="Inhopg1">
    <w:name w:val="toc 1"/>
    <w:basedOn w:val="Standaard"/>
    <w:next w:val="Standaard"/>
    <w:autoRedefine/>
    <w:uiPriority w:val="39"/>
    <w:rsid w:val="00934A15"/>
    <w:pPr>
      <w:tabs>
        <w:tab w:val="left" w:pos="480"/>
        <w:tab w:val="right" w:leader="dot" w:pos="8636"/>
      </w:tabs>
      <w:spacing w:before="120"/>
    </w:pPr>
    <w:rPr>
      <w:rFonts w:cs="Tahoma"/>
      <w:b/>
      <w:bCs/>
      <w:iCs/>
      <w:noProof/>
      <w:szCs w:val="18"/>
    </w:rPr>
  </w:style>
  <w:style w:type="character" w:styleId="Hyperlink">
    <w:name w:val="Hyperlink"/>
    <w:uiPriority w:val="99"/>
    <w:rsid w:val="00C45B5C"/>
    <w:rPr>
      <w:color w:val="0000FF"/>
      <w:u w:val="single"/>
    </w:rPr>
  </w:style>
  <w:style w:type="paragraph" w:styleId="Inhopg2">
    <w:name w:val="toc 2"/>
    <w:basedOn w:val="Standaard"/>
    <w:next w:val="Standaard"/>
    <w:autoRedefine/>
    <w:uiPriority w:val="39"/>
    <w:rsid w:val="002E3908"/>
    <w:pPr>
      <w:tabs>
        <w:tab w:val="left" w:pos="900"/>
        <w:tab w:val="right" w:leader="dot" w:pos="8630"/>
      </w:tabs>
      <w:spacing w:before="120"/>
      <w:ind w:left="240"/>
    </w:pPr>
    <w:rPr>
      <w:b/>
      <w:bCs/>
      <w:sz w:val="22"/>
      <w:szCs w:val="22"/>
    </w:rPr>
  </w:style>
  <w:style w:type="paragraph" w:styleId="Koptekst">
    <w:name w:val="header"/>
    <w:basedOn w:val="Standaard"/>
    <w:link w:val="KoptekstChar"/>
    <w:uiPriority w:val="99"/>
    <w:rsid w:val="00C45B5C"/>
    <w:pPr>
      <w:tabs>
        <w:tab w:val="center" w:pos="4703"/>
        <w:tab w:val="right" w:pos="9406"/>
      </w:tabs>
    </w:pPr>
  </w:style>
  <w:style w:type="paragraph" w:styleId="Voettekst">
    <w:name w:val="footer"/>
    <w:basedOn w:val="Standaard"/>
    <w:link w:val="VoettekstChar"/>
    <w:uiPriority w:val="99"/>
    <w:rsid w:val="00C45B5C"/>
    <w:pPr>
      <w:tabs>
        <w:tab w:val="center" w:pos="4703"/>
        <w:tab w:val="right" w:pos="9406"/>
      </w:tabs>
    </w:pPr>
  </w:style>
  <w:style w:type="character" w:styleId="Paginanummer">
    <w:name w:val="page number"/>
    <w:basedOn w:val="Standaardalinea-lettertype"/>
    <w:rsid w:val="00C45B5C"/>
  </w:style>
  <w:style w:type="paragraph" w:styleId="Voetnoottekst">
    <w:name w:val="footnote text"/>
    <w:basedOn w:val="Standaard"/>
    <w:link w:val="VoetnoottekstChar"/>
    <w:semiHidden/>
    <w:rsid w:val="00C45B5C"/>
    <w:pPr>
      <w:widowControl w:val="0"/>
    </w:pPr>
    <w:rPr>
      <w:rFonts w:ascii="Arial Narrow" w:hAnsi="Arial Narrow"/>
      <w:szCs w:val="20"/>
    </w:rPr>
  </w:style>
  <w:style w:type="character" w:styleId="Voetnootmarkering">
    <w:name w:val="footnote reference"/>
    <w:uiPriority w:val="99"/>
    <w:semiHidden/>
    <w:rsid w:val="00C45B5C"/>
    <w:rPr>
      <w:noProof w:val="0"/>
      <w:vertAlign w:val="superscript"/>
      <w:lang w:val="en-GB"/>
    </w:rPr>
  </w:style>
  <w:style w:type="paragraph" w:styleId="Inhopg3">
    <w:name w:val="toc 3"/>
    <w:basedOn w:val="Standaard"/>
    <w:next w:val="Standaard"/>
    <w:autoRedefine/>
    <w:uiPriority w:val="39"/>
    <w:rsid w:val="002E3908"/>
    <w:pPr>
      <w:tabs>
        <w:tab w:val="left" w:pos="1260"/>
        <w:tab w:val="right" w:leader="dot" w:pos="8630"/>
      </w:tabs>
      <w:ind w:left="480"/>
    </w:pPr>
    <w:rPr>
      <w:szCs w:val="20"/>
    </w:rPr>
  </w:style>
  <w:style w:type="paragraph" w:customStyle="1" w:styleId="Bullet1">
    <w:name w:val="Bullet 1"/>
    <w:basedOn w:val="Standaard"/>
    <w:rsid w:val="00C45B5C"/>
    <w:pPr>
      <w:tabs>
        <w:tab w:val="num" w:pos="720"/>
      </w:tabs>
      <w:ind w:left="720" w:hanging="720"/>
    </w:pPr>
    <w:rPr>
      <w:rFonts w:ascii="TheSans" w:hAnsi="TheSans"/>
      <w:sz w:val="21"/>
      <w:szCs w:val="20"/>
      <w:lang w:val="en-GB"/>
    </w:rPr>
  </w:style>
  <w:style w:type="paragraph" w:customStyle="1" w:styleId="Bullet2">
    <w:name w:val="Bullet 2"/>
    <w:basedOn w:val="Standaard"/>
    <w:rsid w:val="00C45B5C"/>
    <w:pPr>
      <w:tabs>
        <w:tab w:val="num" w:pos="2160"/>
      </w:tabs>
      <w:ind w:left="2160" w:hanging="720"/>
    </w:pPr>
    <w:rPr>
      <w:rFonts w:ascii="TheSans" w:hAnsi="TheSans"/>
      <w:sz w:val="21"/>
      <w:szCs w:val="20"/>
      <w:lang w:val="en-GB"/>
    </w:rPr>
  </w:style>
  <w:style w:type="paragraph" w:customStyle="1" w:styleId="AlineaNum">
    <w:name w:val="Alinea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Standaard"/>
    <w:rsid w:val="00C45B5C"/>
    <w:pPr>
      <w:keepLines/>
      <w:numPr>
        <w:numId w:val="2"/>
      </w:numPr>
      <w:tabs>
        <w:tab w:val="left" w:pos="720"/>
      </w:tabs>
      <w:spacing w:before="260"/>
    </w:pPr>
    <w:rPr>
      <w:rFonts w:ascii="TheSans" w:hAnsi="TheSans"/>
      <w:sz w:val="21"/>
      <w:szCs w:val="20"/>
    </w:rPr>
  </w:style>
  <w:style w:type="paragraph" w:customStyle="1" w:styleId="AliNormalNum">
    <w:name w:val="AliNormal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Standaard"/>
    <w:next w:val="Standaard"/>
    <w:rsid w:val="00C45B5C"/>
    <w:pPr>
      <w:keepNext/>
      <w:pageBreakBefore/>
      <w:spacing w:after="380" w:line="260" w:lineRule="atLeast"/>
      <w:outlineLvl w:val="2"/>
    </w:pPr>
    <w:rPr>
      <w:b/>
      <w:sz w:val="34"/>
      <w:szCs w:val="20"/>
      <w:lang w:val="en-GB"/>
    </w:rPr>
  </w:style>
  <w:style w:type="character" w:styleId="Verwijzingopmerking">
    <w:name w:val="annotation reference"/>
    <w:uiPriority w:val="99"/>
    <w:semiHidden/>
    <w:rsid w:val="00C45B5C"/>
    <w:rPr>
      <w:sz w:val="16"/>
      <w:szCs w:val="16"/>
    </w:rPr>
  </w:style>
  <w:style w:type="paragraph" w:styleId="Tekstopmerking">
    <w:name w:val="annotation text"/>
    <w:basedOn w:val="Standaard"/>
    <w:link w:val="TekstopmerkingChar"/>
    <w:uiPriority w:val="99"/>
    <w:rsid w:val="00C45B5C"/>
    <w:rPr>
      <w:szCs w:val="20"/>
      <w:lang w:val="x-none"/>
    </w:rPr>
  </w:style>
  <w:style w:type="paragraph" w:styleId="Ballontekst">
    <w:name w:val="Balloon Text"/>
    <w:basedOn w:val="Standaard"/>
    <w:link w:val="BallontekstChar"/>
    <w:uiPriority w:val="99"/>
    <w:semiHidden/>
    <w:rsid w:val="00C45B5C"/>
    <w:rPr>
      <w:rFonts w:ascii="Tahoma" w:hAnsi="Tahoma" w:cs="Tahoma"/>
      <w:sz w:val="16"/>
      <w:szCs w:val="16"/>
    </w:rPr>
  </w:style>
  <w:style w:type="paragraph" w:styleId="Plattetekst">
    <w:name w:val="Body Text"/>
    <w:basedOn w:val="Standaard"/>
    <w:link w:val="PlattetekstChar"/>
    <w:rsid w:val="00C45B5C"/>
    <w:pPr>
      <w:tabs>
        <w:tab w:val="left" w:pos="737"/>
      </w:tabs>
      <w:spacing w:after="260" w:line="300" w:lineRule="atLeast"/>
      <w:jc w:val="both"/>
    </w:pPr>
    <w:rPr>
      <w:sz w:val="22"/>
      <w:szCs w:val="22"/>
    </w:rPr>
  </w:style>
  <w:style w:type="paragraph" w:styleId="Onderwerpvanopmerking">
    <w:name w:val="annotation subject"/>
    <w:basedOn w:val="Tekstopmerking"/>
    <w:next w:val="Tekstopmerking"/>
    <w:link w:val="OnderwerpvanopmerkingChar"/>
    <w:uiPriority w:val="99"/>
    <w:semiHidden/>
    <w:rsid w:val="009C0A19"/>
    <w:rPr>
      <w:b/>
      <w:bCs/>
    </w:rPr>
  </w:style>
  <w:style w:type="paragraph" w:styleId="Inhopg4">
    <w:name w:val="toc 4"/>
    <w:basedOn w:val="Standaard"/>
    <w:next w:val="Standaard"/>
    <w:autoRedefine/>
    <w:uiPriority w:val="39"/>
    <w:rsid w:val="006A0C76"/>
    <w:pPr>
      <w:ind w:left="720"/>
    </w:pPr>
    <w:rPr>
      <w:szCs w:val="20"/>
    </w:rPr>
  </w:style>
  <w:style w:type="paragraph" w:styleId="Inhopg5">
    <w:name w:val="toc 5"/>
    <w:basedOn w:val="Standaard"/>
    <w:next w:val="Standaard"/>
    <w:autoRedefine/>
    <w:uiPriority w:val="39"/>
    <w:rsid w:val="006A0C76"/>
    <w:pPr>
      <w:ind w:left="960"/>
    </w:pPr>
    <w:rPr>
      <w:szCs w:val="20"/>
    </w:rPr>
  </w:style>
  <w:style w:type="paragraph" w:styleId="Inhopg6">
    <w:name w:val="toc 6"/>
    <w:basedOn w:val="Standaard"/>
    <w:next w:val="Standaard"/>
    <w:autoRedefine/>
    <w:uiPriority w:val="39"/>
    <w:rsid w:val="006A0C76"/>
    <w:pPr>
      <w:ind w:left="1200"/>
    </w:pPr>
    <w:rPr>
      <w:szCs w:val="20"/>
    </w:rPr>
  </w:style>
  <w:style w:type="paragraph" w:styleId="Inhopg7">
    <w:name w:val="toc 7"/>
    <w:basedOn w:val="Standaard"/>
    <w:next w:val="Standaard"/>
    <w:autoRedefine/>
    <w:uiPriority w:val="39"/>
    <w:rsid w:val="006A0C76"/>
    <w:pPr>
      <w:ind w:left="1440"/>
    </w:pPr>
    <w:rPr>
      <w:szCs w:val="20"/>
    </w:rPr>
  </w:style>
  <w:style w:type="paragraph" w:styleId="Inhopg8">
    <w:name w:val="toc 8"/>
    <w:basedOn w:val="Standaard"/>
    <w:next w:val="Standaard"/>
    <w:autoRedefine/>
    <w:uiPriority w:val="39"/>
    <w:rsid w:val="006A0C76"/>
    <w:pPr>
      <w:ind w:left="1680"/>
    </w:pPr>
    <w:rPr>
      <w:szCs w:val="20"/>
    </w:rPr>
  </w:style>
  <w:style w:type="paragraph" w:styleId="Inhopg9">
    <w:name w:val="toc 9"/>
    <w:basedOn w:val="Standaard"/>
    <w:next w:val="Standaard"/>
    <w:autoRedefine/>
    <w:uiPriority w:val="39"/>
    <w:rsid w:val="006A0C76"/>
    <w:pPr>
      <w:ind w:left="1920"/>
    </w:pPr>
    <w:rPr>
      <w:szCs w:val="20"/>
    </w:rPr>
  </w:style>
  <w:style w:type="character" w:customStyle="1" w:styleId="Kop3Char1">
    <w:name w:val="Kop 3 Char1"/>
    <w:aliases w:val="Kop 3 Char Char,Subparagraaf Char,subparagraaf Char,TbsKop 3 Char,SubParagraaf Char,ips_subparagraaf Char,3scr Char,Episteem PvA Kop 3 Char,Univé Subparagraaf Char,H3 Char,Level 1 - 1 Char,Voorwoord Char"/>
    <w:link w:val="Kop3"/>
    <w:rsid w:val="00A67239"/>
    <w:rPr>
      <w:b/>
      <w:bCs/>
      <w:szCs w:val="26"/>
      <w:lang w:val="x-none"/>
    </w:rPr>
  </w:style>
  <w:style w:type="table" w:styleId="Tabelraster">
    <w:name w:val="Table Grid"/>
    <w:basedOn w:val="Standaardtabel"/>
    <w:uiPriority w:val="39"/>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Standaard"/>
    <w:rsid w:val="00445DBF"/>
    <w:pPr>
      <w:numPr>
        <w:numId w:val="3"/>
      </w:numPr>
    </w:pPr>
  </w:style>
  <w:style w:type="paragraph" w:styleId="Lijst">
    <w:name w:val="List"/>
    <w:basedOn w:val="Standaard"/>
    <w:rsid w:val="00C5322E"/>
    <w:pPr>
      <w:ind w:left="283" w:hanging="283"/>
    </w:pPr>
  </w:style>
  <w:style w:type="paragraph" w:styleId="Lijst2">
    <w:name w:val="List 2"/>
    <w:basedOn w:val="Standaard"/>
    <w:rsid w:val="00C5322E"/>
    <w:pPr>
      <w:ind w:left="566" w:hanging="283"/>
    </w:pPr>
  </w:style>
  <w:style w:type="paragraph" w:styleId="Lijst3">
    <w:name w:val="List 3"/>
    <w:basedOn w:val="Standaard"/>
    <w:rsid w:val="00C5322E"/>
    <w:pPr>
      <w:ind w:left="849" w:hanging="283"/>
    </w:pPr>
  </w:style>
  <w:style w:type="paragraph" w:styleId="Lijst4">
    <w:name w:val="List 4"/>
    <w:basedOn w:val="Standaard"/>
    <w:rsid w:val="00C5322E"/>
    <w:pPr>
      <w:ind w:left="1132" w:hanging="283"/>
    </w:pPr>
  </w:style>
  <w:style w:type="paragraph" w:styleId="Berichtkop">
    <w:name w:val="Message Header"/>
    <w:basedOn w:val="Standaard"/>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rsid w:val="00C5322E"/>
    <w:pPr>
      <w:numPr>
        <w:numId w:val="4"/>
      </w:numPr>
    </w:pPr>
  </w:style>
  <w:style w:type="paragraph" w:styleId="Lijstopsomteken4">
    <w:name w:val="List Bullet 4"/>
    <w:basedOn w:val="Standaard"/>
    <w:rsid w:val="00C5322E"/>
    <w:pPr>
      <w:numPr>
        <w:numId w:val="5"/>
      </w:numPr>
    </w:pPr>
  </w:style>
  <w:style w:type="paragraph" w:styleId="Lijstopsomteken5">
    <w:name w:val="List Bullet 5"/>
    <w:basedOn w:val="Standaard"/>
    <w:rsid w:val="00C5322E"/>
    <w:pPr>
      <w:tabs>
        <w:tab w:val="num" w:pos="1492"/>
      </w:tabs>
      <w:ind w:left="1492" w:hanging="360"/>
    </w:pPr>
  </w:style>
  <w:style w:type="paragraph" w:styleId="Lijstvoortzetting">
    <w:name w:val="List Continue"/>
    <w:basedOn w:val="Standaard"/>
    <w:rsid w:val="00C5322E"/>
    <w:pPr>
      <w:spacing w:after="120"/>
      <w:ind w:left="283"/>
    </w:pPr>
  </w:style>
  <w:style w:type="paragraph" w:styleId="Lijstvoortzetting2">
    <w:name w:val="List Continue 2"/>
    <w:basedOn w:val="Standaard"/>
    <w:rsid w:val="00C5322E"/>
    <w:pPr>
      <w:spacing w:after="120"/>
      <w:ind w:left="566"/>
    </w:pPr>
  </w:style>
  <w:style w:type="paragraph" w:styleId="Lijstvoortzetting3">
    <w:name w:val="List Continue 3"/>
    <w:basedOn w:val="Standaard"/>
    <w:rsid w:val="00C5322E"/>
    <w:pPr>
      <w:spacing w:after="120"/>
      <w:ind w:left="849"/>
    </w:pPr>
  </w:style>
  <w:style w:type="paragraph" w:styleId="Titel">
    <w:name w:val="Title"/>
    <w:basedOn w:val="Standaard"/>
    <w:qFormat/>
    <w:rsid w:val="00C5322E"/>
    <w:pPr>
      <w:spacing w:before="240" w:after="60"/>
      <w:jc w:val="center"/>
      <w:outlineLvl w:val="0"/>
    </w:pPr>
    <w:rPr>
      <w:rFonts w:ascii="Arial" w:hAnsi="Arial" w:cs="Arial"/>
      <w:b/>
      <w:bCs/>
      <w:kern w:val="28"/>
      <w:sz w:val="32"/>
      <w:szCs w:val="32"/>
    </w:rPr>
  </w:style>
  <w:style w:type="paragraph" w:styleId="Plattetekstinspringen">
    <w:name w:val="Body Text Indent"/>
    <w:basedOn w:val="Standaard"/>
    <w:link w:val="PlattetekstinspringenChar"/>
    <w:uiPriority w:val="99"/>
    <w:rsid w:val="00C5322E"/>
    <w:pPr>
      <w:spacing w:after="120"/>
      <w:ind w:left="283"/>
    </w:pPr>
  </w:style>
  <w:style w:type="paragraph" w:styleId="Ondertitel">
    <w:name w:val="Subtitle"/>
    <w:basedOn w:val="Standaard"/>
    <w:qFormat/>
    <w:rsid w:val="00C5322E"/>
    <w:pPr>
      <w:spacing w:after="60"/>
      <w:jc w:val="center"/>
      <w:outlineLvl w:val="1"/>
    </w:pPr>
    <w:rPr>
      <w:rFonts w:ascii="Arial" w:hAnsi="Arial" w:cs="Arial"/>
    </w:rPr>
  </w:style>
  <w:style w:type="paragraph" w:styleId="Platteteksteersteinspringing2">
    <w:name w:val="Body Text First Indent 2"/>
    <w:basedOn w:val="Plattetekstinspringen"/>
    <w:rsid w:val="00C5322E"/>
    <w:pPr>
      <w:ind w:firstLine="210"/>
    </w:pPr>
  </w:style>
  <w:style w:type="paragraph" w:customStyle="1" w:styleId="OfferteNummering">
    <w:name w:val="OfferteNummering"/>
    <w:basedOn w:val="Standaard"/>
    <w:rsid w:val="003744F2"/>
    <w:pPr>
      <w:numPr>
        <w:numId w:val="7"/>
      </w:numPr>
      <w:spacing w:line="280" w:lineRule="atLeast"/>
    </w:pPr>
    <w:rPr>
      <w:rFonts w:ascii="Arial" w:hAnsi="Arial"/>
      <w:sz w:val="22"/>
      <w:szCs w:val="20"/>
    </w:rPr>
  </w:style>
  <w:style w:type="paragraph" w:customStyle="1" w:styleId="CC-lijst">
    <w:name w:val="CC-lijst"/>
    <w:basedOn w:val="Standaard"/>
    <w:rsid w:val="00064610"/>
    <w:pPr>
      <w:keepLines/>
      <w:spacing w:line="220" w:lineRule="atLeast"/>
      <w:ind w:left="360" w:hanging="360"/>
      <w:jc w:val="both"/>
    </w:pPr>
    <w:rPr>
      <w:rFonts w:ascii="Arial" w:hAnsi="Arial"/>
      <w:spacing w:val="-5"/>
      <w:szCs w:val="20"/>
    </w:rPr>
  </w:style>
  <w:style w:type="paragraph" w:styleId="Afsluiting">
    <w:name w:val="Closing"/>
    <w:basedOn w:val="Standaard"/>
    <w:next w:val="Handtekening"/>
    <w:rsid w:val="00064610"/>
    <w:pPr>
      <w:keepNext/>
      <w:spacing w:after="60" w:line="220" w:lineRule="atLeast"/>
      <w:jc w:val="both"/>
    </w:pPr>
    <w:rPr>
      <w:rFonts w:ascii="Arial" w:hAnsi="Arial"/>
      <w:spacing w:val="-5"/>
      <w:szCs w:val="20"/>
    </w:rPr>
  </w:style>
  <w:style w:type="paragraph" w:customStyle="1" w:styleId="Bijlage">
    <w:name w:val="Bijlage"/>
    <w:basedOn w:val="Standaard"/>
    <w:next w:val="CC-lijst"/>
    <w:rsid w:val="00064610"/>
    <w:pPr>
      <w:keepNext/>
      <w:keepLines/>
      <w:spacing w:after="220" w:line="220" w:lineRule="atLeast"/>
      <w:jc w:val="both"/>
    </w:pPr>
    <w:rPr>
      <w:rFonts w:ascii="Arial" w:hAnsi="Arial"/>
      <w:spacing w:val="-5"/>
      <w:szCs w:val="20"/>
    </w:rPr>
  </w:style>
  <w:style w:type="paragraph" w:customStyle="1" w:styleId="Referentieparaaf">
    <w:name w:val="Referentieparaaf"/>
    <w:basedOn w:val="Standaard"/>
    <w:next w:val="Bijlage"/>
    <w:rsid w:val="00064610"/>
    <w:pPr>
      <w:keepNext/>
      <w:keepLines/>
      <w:spacing w:before="220" w:line="220" w:lineRule="atLeast"/>
      <w:jc w:val="both"/>
    </w:pPr>
    <w:rPr>
      <w:rFonts w:ascii="Arial" w:hAnsi="Arial"/>
      <w:spacing w:val="-5"/>
      <w:szCs w:val="20"/>
    </w:rPr>
  </w:style>
  <w:style w:type="paragraph" w:customStyle="1" w:styleId="Handtekeningbedrijf">
    <w:name w:val="Handtekening bedrijf"/>
    <w:basedOn w:val="Handtekening"/>
    <w:next w:val="Referentieparaaf"/>
    <w:rsid w:val="00064610"/>
    <w:pPr>
      <w:keepNext/>
      <w:spacing w:line="220" w:lineRule="atLeast"/>
      <w:ind w:left="0"/>
    </w:pPr>
    <w:rPr>
      <w:rFonts w:ascii="Arial" w:hAnsi="Arial"/>
      <w:spacing w:val="-5"/>
      <w:szCs w:val="20"/>
    </w:rPr>
  </w:style>
  <w:style w:type="paragraph" w:customStyle="1" w:styleId="Handtekeningfunctie">
    <w:name w:val="Handtekening functie"/>
    <w:basedOn w:val="Handtekening"/>
    <w:next w:val="Handtekeningbedrijf"/>
    <w:rsid w:val="00064610"/>
    <w:pPr>
      <w:keepNext/>
      <w:spacing w:line="220" w:lineRule="atLeast"/>
      <w:ind w:left="0"/>
    </w:pPr>
    <w:rPr>
      <w:rFonts w:ascii="Arial" w:hAnsi="Arial"/>
      <w:spacing w:val="-5"/>
      <w:szCs w:val="20"/>
    </w:rPr>
  </w:style>
  <w:style w:type="paragraph" w:customStyle="1" w:styleId="Opmaakprofiel">
    <w:name w:val="Opmaakprofiel"/>
    <w:rsid w:val="00064610"/>
    <w:pPr>
      <w:widowControl w:val="0"/>
      <w:autoSpaceDE w:val="0"/>
      <w:autoSpaceDN w:val="0"/>
      <w:adjustRightInd w:val="0"/>
    </w:pPr>
    <w:rPr>
      <w:sz w:val="24"/>
      <w:szCs w:val="24"/>
    </w:rPr>
  </w:style>
  <w:style w:type="paragraph" w:styleId="Handtekening">
    <w:name w:val="Signature"/>
    <w:basedOn w:val="Standaard"/>
    <w:rsid w:val="00064610"/>
    <w:pPr>
      <w:ind w:left="4252"/>
    </w:pPr>
  </w:style>
  <w:style w:type="character" w:customStyle="1" w:styleId="PlattetekstChar">
    <w:name w:val="Platte tekst Char"/>
    <w:link w:val="Plattetekst"/>
    <w:rsid w:val="00E01174"/>
    <w:rPr>
      <w:sz w:val="22"/>
      <w:szCs w:val="22"/>
      <w:lang w:val="nl-NL" w:eastAsia="en-US" w:bidi="ar-SA"/>
    </w:rPr>
  </w:style>
  <w:style w:type="paragraph" w:styleId="Eindnoottekst">
    <w:name w:val="endnote text"/>
    <w:basedOn w:val="Standaard"/>
    <w:semiHidden/>
    <w:rsid w:val="005813D2"/>
    <w:rPr>
      <w:szCs w:val="20"/>
    </w:rPr>
  </w:style>
  <w:style w:type="character" w:styleId="Eindnootmarkering">
    <w:name w:val="endnote reference"/>
    <w:semiHidden/>
    <w:rsid w:val="005813D2"/>
    <w:rPr>
      <w:vertAlign w:val="superscript"/>
    </w:rPr>
  </w:style>
  <w:style w:type="paragraph" w:styleId="Documentstructuur">
    <w:name w:val="Document Map"/>
    <w:basedOn w:val="Standaard"/>
    <w:link w:val="DocumentstructuurChar"/>
    <w:uiPriority w:val="99"/>
    <w:semiHidden/>
    <w:rsid w:val="004E329A"/>
    <w:pPr>
      <w:shd w:val="clear" w:color="auto" w:fill="000080"/>
    </w:pPr>
    <w:rPr>
      <w:rFonts w:ascii="Tahoma" w:hAnsi="Tahoma" w:cs="Tahoma"/>
      <w:szCs w:val="20"/>
    </w:rPr>
  </w:style>
  <w:style w:type="character" w:styleId="Nadruk">
    <w:name w:val="Emphasis"/>
    <w:uiPriority w:val="20"/>
    <w:qFormat/>
    <w:rsid w:val="008A7026"/>
    <w:rPr>
      <w:i/>
      <w:iCs/>
    </w:rPr>
  </w:style>
  <w:style w:type="paragraph" w:customStyle="1" w:styleId="CharCharCharCharChar">
    <w:name w:val="Char Char Char Char Char"/>
    <w:basedOn w:val="Standaard"/>
    <w:rsid w:val="00712AC6"/>
    <w:pPr>
      <w:spacing w:after="160" w:line="240" w:lineRule="exact"/>
    </w:pPr>
    <w:rPr>
      <w:rFonts w:ascii="Tahoma" w:hAnsi="Tahoma"/>
      <w:szCs w:val="20"/>
      <w:lang w:val="en-US"/>
    </w:rPr>
  </w:style>
  <w:style w:type="paragraph" w:customStyle="1" w:styleId="RptTitel">
    <w:name w:val="Rpt_Titel"/>
    <w:basedOn w:val="Standaard"/>
    <w:rsid w:val="00712AC6"/>
    <w:pPr>
      <w:keepNext/>
      <w:spacing w:line="255" w:lineRule="exact"/>
      <w:outlineLvl w:val="0"/>
    </w:pPr>
    <w:rPr>
      <w:rFonts w:ascii="Verdana" w:hAnsi="Verdana"/>
      <w:b/>
      <w:kern w:val="28"/>
      <w:szCs w:val="22"/>
    </w:rPr>
  </w:style>
  <w:style w:type="paragraph" w:customStyle="1" w:styleId="StandardText">
    <w:name w:val="StandardText"/>
    <w:basedOn w:val="Standaard"/>
    <w:rsid w:val="005435E8"/>
    <w:pPr>
      <w:numPr>
        <w:ilvl w:val="12"/>
      </w:numPr>
      <w:jc w:val="both"/>
    </w:pPr>
    <w:rPr>
      <w:rFonts w:ascii="Arial" w:hAnsi="Arial" w:cs="Arial"/>
      <w:szCs w:val="20"/>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Plattetekst"/>
    <w:next w:val="Platteteks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1 Char,ips_Hoofdstuk Char,H1 Char,Univé Hoofdstuk Char,sectionHeading Char1,sectionHeading Char Char"/>
    <w:rsid w:val="007C46E0"/>
    <w:rPr>
      <w:rFonts w:cs="Times New Roman"/>
    </w:rPr>
  </w:style>
  <w:style w:type="paragraph" w:customStyle="1" w:styleId="RptStandaard">
    <w:name w:val="Rpt_Standaard"/>
    <w:basedOn w:val="Standaard"/>
    <w:rsid w:val="006369A0"/>
    <w:pPr>
      <w:keepNext/>
      <w:spacing w:line="255" w:lineRule="exact"/>
      <w:outlineLvl w:val="0"/>
    </w:pPr>
    <w:rPr>
      <w:rFonts w:ascii="Verdana" w:hAnsi="Verdana"/>
      <w:kern w:val="28"/>
      <w:sz w:val="18"/>
      <w:szCs w:val="22"/>
    </w:rPr>
  </w:style>
  <w:style w:type="paragraph" w:customStyle="1" w:styleId="Kleurrijkelijst-accent11">
    <w:name w:val="Kleurrijke lijst - accent 11"/>
    <w:basedOn w:val="Standaard"/>
    <w:uiPriority w:val="34"/>
    <w:qFormat/>
    <w:rsid w:val="00196287"/>
    <w:pPr>
      <w:ind w:left="720"/>
      <w:contextualSpacing/>
    </w:pPr>
    <w:rPr>
      <w:sz w:val="22"/>
      <w:szCs w:val="20"/>
      <w:lang w:bidi="en-US"/>
    </w:rPr>
  </w:style>
  <w:style w:type="paragraph" w:customStyle="1" w:styleId="toc40">
    <w:name w:val="toc 40"/>
    <w:basedOn w:val="Standaard"/>
    <w:rsid w:val="00502109"/>
    <w:pPr>
      <w:widowControl w:val="0"/>
    </w:pPr>
    <w:rPr>
      <w:sz w:val="22"/>
      <w:szCs w:val="20"/>
    </w:rPr>
  </w:style>
  <w:style w:type="paragraph" w:customStyle="1" w:styleId="standaardtekst">
    <w:name w:val="standaardtekst"/>
    <w:basedOn w:val="Standaard"/>
    <w:link w:val="standaardtekstChar"/>
    <w:rsid w:val="001D0778"/>
    <w:rPr>
      <w:rFonts w:ascii="Tahoma" w:hAnsi="Tahoma" w:cs="Arial"/>
      <w:color w:val="000000"/>
      <w:szCs w:val="20"/>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rPr>
  </w:style>
  <w:style w:type="paragraph" w:customStyle="1" w:styleId="Kleurrijkelijst-accent110">
    <w:name w:val="Kleurrijke lijst - accent 110"/>
    <w:basedOn w:val="Standaard"/>
    <w:qFormat/>
    <w:rsid w:val="001D0778"/>
    <w:pPr>
      <w:widowControl w:val="0"/>
      <w:ind w:left="708"/>
      <w:jc w:val="both"/>
    </w:pPr>
  </w:style>
  <w:style w:type="character" w:customStyle="1" w:styleId="VoetnoottekstChar">
    <w:name w:val="Voetnoottekst Char"/>
    <w:link w:val="Voetnoottekst"/>
    <w:semiHidden/>
    <w:locked/>
    <w:rsid w:val="001D0778"/>
    <w:rPr>
      <w:rFonts w:ascii="Arial Narrow" w:eastAsia="MS Mincho" w:hAnsi="Arial Narrow"/>
      <w:lang w:val="nl-NL" w:eastAsia="en-US" w:bidi="ar-SA"/>
    </w:rPr>
  </w:style>
  <w:style w:type="paragraph" w:styleId="Normaalweb">
    <w:name w:val="Normal (Web)"/>
    <w:basedOn w:val="Standaard"/>
    <w:uiPriority w:val="99"/>
    <w:rsid w:val="00FE470B"/>
    <w:pPr>
      <w:spacing w:after="240"/>
    </w:pPr>
  </w:style>
  <w:style w:type="paragraph" w:styleId="Plattetekst3">
    <w:name w:val="Body Text 3"/>
    <w:basedOn w:val="Standaard"/>
    <w:rsid w:val="004B401A"/>
    <w:pPr>
      <w:spacing w:after="120"/>
    </w:pPr>
    <w:rPr>
      <w:sz w:val="16"/>
      <w:szCs w:val="16"/>
    </w:rPr>
  </w:style>
  <w:style w:type="paragraph" w:styleId="Plattetekstinspringen2">
    <w:name w:val="Body Text Indent 2"/>
    <w:basedOn w:val="Standaard"/>
    <w:link w:val="Plattetekstinspringen2Char"/>
    <w:uiPriority w:val="99"/>
    <w:rsid w:val="00AC18EE"/>
    <w:pPr>
      <w:spacing w:after="120" w:line="480" w:lineRule="auto"/>
      <w:ind w:left="283"/>
    </w:pPr>
  </w:style>
  <w:style w:type="paragraph" w:styleId="Kopvaninhoudsopgave">
    <w:name w:val="TOC Heading"/>
    <w:basedOn w:val="Kop1"/>
    <w:next w:val="Standaard"/>
    <w:uiPriority w:val="39"/>
    <w:unhideWhenUsed/>
    <w:qFormat/>
    <w:rsid w:val="006679A9"/>
    <w:pPr>
      <w:keepLines/>
      <w:numPr>
        <w:numId w:val="0"/>
      </w:numPr>
      <w:spacing w:after="0" w:line="259" w:lineRule="auto"/>
      <w:outlineLvl w:val="9"/>
    </w:pPr>
    <w:rPr>
      <w:rFonts w:ascii="Calibri Light" w:hAnsi="Calibri Light"/>
      <w:b w:val="0"/>
      <w:bCs w:val="0"/>
      <w:color w:val="2E74B5"/>
      <w:kern w:val="0"/>
    </w:rPr>
  </w:style>
  <w:style w:type="paragraph" w:customStyle="1" w:styleId="Standaard11pt">
    <w:name w:val="Standaard + 11 pt"/>
    <w:basedOn w:val="Standaard"/>
    <w:rsid w:val="00264D65"/>
    <w:pPr>
      <w:jc w:val="both"/>
    </w:pPr>
    <w:rPr>
      <w:sz w:val="22"/>
      <w:szCs w:val="22"/>
    </w:rPr>
  </w:style>
  <w:style w:type="character" w:styleId="GevolgdeHyperlink">
    <w:name w:val="FollowedHyperlink"/>
    <w:uiPriority w:val="99"/>
    <w:rsid w:val="00500B6E"/>
    <w:rPr>
      <w:color w:val="954F72"/>
      <w:u w:val="single"/>
    </w:rPr>
  </w:style>
  <w:style w:type="paragraph" w:customStyle="1" w:styleId="Kleurrijkearcering-accent11">
    <w:name w:val="Kleurrijke arcering - accent 11"/>
    <w:hidden/>
    <w:uiPriority w:val="99"/>
    <w:semiHidden/>
    <w:rsid w:val="00600D9A"/>
    <w:rPr>
      <w:rFonts w:eastAsia="MS Mincho"/>
      <w:sz w:val="24"/>
      <w:szCs w:val="24"/>
      <w:lang w:eastAsia="en-US"/>
    </w:rPr>
  </w:style>
  <w:style w:type="character" w:customStyle="1" w:styleId="TekstopmerkingChar">
    <w:name w:val="Tekst opmerking Char"/>
    <w:link w:val="Tekstopmerking"/>
    <w:uiPriority w:val="99"/>
    <w:rsid w:val="00536815"/>
    <w:rPr>
      <w:rFonts w:eastAsia="MS Mincho"/>
      <w:lang w:eastAsia="en-US"/>
    </w:rPr>
  </w:style>
  <w:style w:type="character" w:customStyle="1" w:styleId="Kop8Char">
    <w:name w:val="Kop 8 Char"/>
    <w:aliases w:val="h8 Char,Legal Level 1.1.1. Char1,Legal Level 1.1.1. Char Char"/>
    <w:link w:val="Kop8"/>
    <w:rsid w:val="001A5A0F"/>
    <w:rPr>
      <w:i/>
      <w:iCs/>
      <w:szCs w:val="24"/>
      <w:lang w:val="x-none"/>
    </w:rPr>
  </w:style>
  <w:style w:type="paragraph" w:styleId="Lijstopsomteken">
    <w:name w:val="List Bullet"/>
    <w:basedOn w:val="Standaard"/>
    <w:rsid w:val="00B32A1A"/>
    <w:pPr>
      <w:numPr>
        <w:numId w:val="9"/>
      </w:numPr>
      <w:contextualSpacing/>
    </w:pPr>
  </w:style>
  <w:style w:type="character" w:customStyle="1" w:styleId="Kop6Char">
    <w:name w:val="Kop 6 Char"/>
    <w:aliases w:val="Legal Level 1. Char"/>
    <w:link w:val="Kop6"/>
    <w:rsid w:val="001C344F"/>
    <w:rPr>
      <w:b/>
      <w:bCs/>
      <w:sz w:val="22"/>
      <w:szCs w:val="22"/>
    </w:rPr>
  </w:style>
  <w:style w:type="character" w:customStyle="1" w:styleId="Kop7Char">
    <w:name w:val="Kop 7 Char"/>
    <w:aliases w:val="h7 Char,Legal Level 1.1. Char"/>
    <w:link w:val="Kop7"/>
    <w:rsid w:val="001C344F"/>
    <w:rPr>
      <w:szCs w:val="24"/>
    </w:rPr>
  </w:style>
  <w:style w:type="character" w:customStyle="1" w:styleId="Kop9Char">
    <w:name w:val="Kop 9 Char"/>
    <w:aliases w:val="h9 Char,RFP Reference Char,(appendix) Char, (appendix) Char,appendix Char,Legal Level 1.1.1.1. Char"/>
    <w:link w:val="Kop9"/>
    <w:rsid w:val="001C344F"/>
    <w:rPr>
      <w:rFonts w:ascii="Arial" w:hAnsi="Arial" w:cs="Arial"/>
      <w:sz w:val="22"/>
      <w:szCs w:val="22"/>
    </w:rPr>
  </w:style>
  <w:style w:type="character" w:customStyle="1" w:styleId="Kop4Char">
    <w:name w:val="Kop 4 Char"/>
    <w:aliases w:val="h4 Char,Level 2 - a Char"/>
    <w:link w:val="Kop4"/>
    <w:rsid w:val="003E3342"/>
    <w:rPr>
      <w:b/>
      <w:szCs w:val="28"/>
      <w:lang w:val="x-none"/>
    </w:rPr>
  </w:style>
  <w:style w:type="paragraph" w:customStyle="1" w:styleId="Kop1zondernummering">
    <w:name w:val="Kop 1 zonder nummering"/>
    <w:basedOn w:val="Kop1"/>
    <w:next w:val="Standaard"/>
    <w:rsid w:val="001C344F"/>
    <w:pPr>
      <w:keepNext w:val="0"/>
      <w:numPr>
        <w:numId w:val="0"/>
      </w:numPr>
      <w:tabs>
        <w:tab w:val="left" w:pos="2127"/>
      </w:tabs>
      <w:spacing w:before="0" w:after="500" w:line="276" w:lineRule="auto"/>
    </w:pPr>
    <w:rPr>
      <w:rFonts w:ascii="Corbel" w:hAnsi="Corbel"/>
      <w:kern w:val="0"/>
      <w:sz w:val="28"/>
      <w:szCs w:val="28"/>
      <w:lang w:eastAsia="x-none"/>
    </w:rPr>
  </w:style>
  <w:style w:type="paragraph" w:customStyle="1" w:styleId="Kop2zondernummering">
    <w:name w:val="Kop 2 zonder nummering"/>
    <w:basedOn w:val="Kop2"/>
    <w:next w:val="Standaard"/>
    <w:rsid w:val="001C344F"/>
    <w:pPr>
      <w:numPr>
        <w:ilvl w:val="0"/>
        <w:numId w:val="0"/>
      </w:numPr>
      <w:spacing w:before="0" w:after="120" w:line="276" w:lineRule="auto"/>
    </w:pPr>
    <w:rPr>
      <w:rFonts w:ascii="Corbel" w:hAnsi="Corbel"/>
      <w:i/>
      <w:sz w:val="24"/>
      <w:szCs w:val="18"/>
      <w:lang w:eastAsia="x-none"/>
    </w:rPr>
  </w:style>
  <w:style w:type="paragraph" w:customStyle="1" w:styleId="Kop3zondernummering">
    <w:name w:val="Kop 3 zonder nummering"/>
    <w:basedOn w:val="Kop3"/>
    <w:next w:val="Standaard"/>
    <w:rsid w:val="00BB0067"/>
    <w:pPr>
      <w:numPr>
        <w:ilvl w:val="0"/>
        <w:numId w:val="0"/>
      </w:numPr>
      <w:spacing w:before="0" w:line="276" w:lineRule="auto"/>
    </w:pPr>
    <w:rPr>
      <w:szCs w:val="20"/>
      <w:lang w:eastAsia="x-none"/>
    </w:rPr>
  </w:style>
  <w:style w:type="paragraph" w:customStyle="1" w:styleId="Kop4zondernummering">
    <w:name w:val="Kop 4 zonder nummering"/>
    <w:basedOn w:val="Kop4"/>
    <w:next w:val="Standaard"/>
    <w:rsid w:val="001C344F"/>
    <w:pPr>
      <w:numPr>
        <w:ilvl w:val="0"/>
        <w:numId w:val="0"/>
      </w:numPr>
      <w:spacing w:before="0" w:line="276" w:lineRule="auto"/>
    </w:pPr>
    <w:rPr>
      <w:rFonts w:ascii="Corbel" w:hAnsi="Corbel"/>
      <w:b w:val="0"/>
      <w:i/>
      <w:lang w:eastAsia="x-none"/>
    </w:rPr>
  </w:style>
  <w:style w:type="character" w:customStyle="1" w:styleId="briefkopjes">
    <w:name w:val="briefkopjes"/>
    <w:rsid w:val="001C344F"/>
    <w:rPr>
      <w:rFonts w:ascii="Verdana" w:hAnsi="Verdana"/>
      <w:spacing w:val="0"/>
      <w:sz w:val="17"/>
    </w:rPr>
  </w:style>
  <w:style w:type="paragraph" w:customStyle="1" w:styleId="Inhoudsopgave">
    <w:name w:val="Inhoudsopgave"/>
    <w:basedOn w:val="Kop1zondernummering"/>
    <w:next w:val="Standaard"/>
    <w:rsid w:val="001C344F"/>
  </w:style>
  <w:style w:type="paragraph" w:customStyle="1" w:styleId="Bijlagegenummerd">
    <w:name w:val="Bijlage genummerd"/>
    <w:basedOn w:val="Standaard"/>
    <w:next w:val="Standaard"/>
    <w:rsid w:val="001C344F"/>
    <w:pPr>
      <w:spacing w:after="1000"/>
    </w:pPr>
    <w:rPr>
      <w:rFonts w:ascii="Corbel" w:hAnsi="Corbel"/>
      <w:b/>
      <w:sz w:val="28"/>
      <w:szCs w:val="20"/>
    </w:rPr>
  </w:style>
  <w:style w:type="paragraph" w:customStyle="1" w:styleId="Offertetitel">
    <w:name w:val="Offerte titel"/>
    <w:basedOn w:val="Standaard"/>
    <w:rsid w:val="001C344F"/>
    <w:pPr>
      <w:widowControl w:val="0"/>
      <w:spacing w:line="276" w:lineRule="auto"/>
    </w:pPr>
    <w:rPr>
      <w:rFonts w:ascii="Corbel" w:hAnsi="Corbel"/>
      <w:b/>
      <w:snapToGrid w:val="0"/>
      <w:sz w:val="32"/>
      <w:szCs w:val="20"/>
    </w:rPr>
  </w:style>
  <w:style w:type="character" w:customStyle="1" w:styleId="BallontekstChar">
    <w:name w:val="Ballontekst Char"/>
    <w:link w:val="Ballontekst"/>
    <w:uiPriority w:val="99"/>
    <w:semiHidden/>
    <w:rsid w:val="001C344F"/>
    <w:rPr>
      <w:rFonts w:ascii="Tahoma" w:eastAsia="MS Mincho" w:hAnsi="Tahoma" w:cs="Tahoma"/>
      <w:sz w:val="16"/>
      <w:szCs w:val="16"/>
      <w:lang w:eastAsia="en-US"/>
    </w:rPr>
  </w:style>
  <w:style w:type="paragraph" w:customStyle="1" w:styleId="FormLabel">
    <w:name w:val="Form Label"/>
    <w:basedOn w:val="Standaard"/>
    <w:rsid w:val="001C344F"/>
    <w:pPr>
      <w:numPr>
        <w:numId w:val="10"/>
      </w:numPr>
      <w:tabs>
        <w:tab w:val="clear" w:pos="1080"/>
      </w:tabs>
      <w:spacing w:line="280" w:lineRule="exact"/>
      <w:ind w:left="0" w:firstLine="0"/>
    </w:pPr>
    <w:rPr>
      <w:rFonts w:ascii="Arial" w:hAnsi="Arial"/>
      <w:szCs w:val="20"/>
      <w:lang w:val="en-GB"/>
    </w:rPr>
  </w:style>
  <w:style w:type="paragraph" w:customStyle="1" w:styleId="bijschrift">
    <w:name w:val="bijschrift"/>
    <w:basedOn w:val="Standaard"/>
    <w:rsid w:val="001C344F"/>
    <w:pPr>
      <w:widowControl w:val="0"/>
      <w:spacing w:line="300" w:lineRule="atLeast"/>
    </w:pPr>
    <w:rPr>
      <w:rFonts w:ascii="Arial" w:hAnsi="Arial"/>
      <w:snapToGrid w:val="0"/>
      <w:spacing w:val="-3"/>
      <w:szCs w:val="20"/>
    </w:rPr>
  </w:style>
  <w:style w:type="paragraph" w:customStyle="1" w:styleId="uitzend2">
    <w:name w:val="uitzend2"/>
    <w:basedOn w:val="Standaard"/>
    <w:next w:val="Standaard"/>
    <w:link w:val="uitzend2Char"/>
    <w:autoRedefine/>
    <w:rsid w:val="001C344F"/>
    <w:pPr>
      <w:numPr>
        <w:numId w:val="11"/>
      </w:numPr>
      <w:tabs>
        <w:tab w:val="clear" w:pos="796"/>
        <w:tab w:val="num" w:pos="426"/>
      </w:tabs>
      <w:spacing w:line="300" w:lineRule="atLeast"/>
      <w:ind w:left="284" w:hanging="284"/>
    </w:pPr>
    <w:rPr>
      <w:rFonts w:ascii="Arial" w:hAnsi="Arial"/>
      <w:b/>
      <w:szCs w:val="20"/>
      <w:lang w:val="x-none"/>
    </w:rPr>
  </w:style>
  <w:style w:type="character" w:customStyle="1" w:styleId="uitzend2Char">
    <w:name w:val="uitzend2 Char"/>
    <w:link w:val="uitzend2"/>
    <w:rsid w:val="001C344F"/>
    <w:rPr>
      <w:rFonts w:ascii="Arial" w:hAnsi="Arial"/>
      <w:b/>
      <w:lang w:val="x-none"/>
    </w:rPr>
  </w:style>
  <w:style w:type="paragraph" w:customStyle="1" w:styleId="uitzend4">
    <w:name w:val="uitzend4"/>
    <w:basedOn w:val="Kop3"/>
    <w:autoRedefine/>
    <w:rsid w:val="001C344F"/>
    <w:pPr>
      <w:numPr>
        <w:numId w:val="11"/>
      </w:numPr>
      <w:tabs>
        <w:tab w:val="num" w:pos="567"/>
      </w:tabs>
      <w:spacing w:after="120" w:line="300" w:lineRule="atLeast"/>
      <w:ind w:left="709"/>
    </w:pPr>
    <w:rPr>
      <w:bCs w:val="0"/>
      <w:szCs w:val="20"/>
    </w:rPr>
  </w:style>
  <w:style w:type="character" w:customStyle="1" w:styleId="PlattetekstinspringenChar">
    <w:name w:val="Platte tekst inspringen Char"/>
    <w:link w:val="Plattetekstinspringen"/>
    <w:uiPriority w:val="99"/>
    <w:rsid w:val="001C344F"/>
    <w:rPr>
      <w:rFonts w:eastAsia="MS Mincho"/>
      <w:sz w:val="24"/>
      <w:szCs w:val="24"/>
      <w:lang w:eastAsia="en-US"/>
    </w:rPr>
  </w:style>
  <w:style w:type="paragraph" w:customStyle="1" w:styleId="uitzend3">
    <w:name w:val="uitzend3"/>
    <w:basedOn w:val="Standaard"/>
    <w:next w:val="Standaard"/>
    <w:link w:val="uitzend3Char1"/>
    <w:autoRedefine/>
    <w:rsid w:val="001C344F"/>
    <w:pPr>
      <w:numPr>
        <w:ilvl w:val="1"/>
        <w:numId w:val="12"/>
      </w:numPr>
      <w:tabs>
        <w:tab w:val="clear" w:pos="1440"/>
      </w:tabs>
      <w:spacing w:before="120" w:line="300" w:lineRule="atLeast"/>
      <w:ind w:left="1077" w:hanging="357"/>
    </w:pPr>
    <w:rPr>
      <w:rFonts w:ascii="Arial" w:hAnsi="Arial"/>
      <w:bCs/>
      <w:color w:val="000000"/>
      <w:szCs w:val="20"/>
      <w:u w:color="666699"/>
      <w:lang w:val="x-none"/>
    </w:rPr>
  </w:style>
  <w:style w:type="character" w:customStyle="1" w:styleId="uitzend3Char1">
    <w:name w:val="uitzend3 Char1"/>
    <w:link w:val="uitzend3"/>
    <w:rsid w:val="001C344F"/>
    <w:rPr>
      <w:rFonts w:ascii="Arial" w:hAnsi="Arial"/>
      <w:bCs/>
      <w:color w:val="000000"/>
      <w:u w:color="666699"/>
      <w:lang w:val="x-none"/>
    </w:rPr>
  </w:style>
  <w:style w:type="paragraph" w:customStyle="1" w:styleId="TableBullet1">
    <w:name w:val="Table Bullet 1"/>
    <w:basedOn w:val="Bullet1"/>
    <w:rsid w:val="001C344F"/>
    <w:pPr>
      <w:tabs>
        <w:tab w:val="clear" w:pos="720"/>
        <w:tab w:val="num" w:pos="360"/>
      </w:tabs>
      <w:spacing w:line="300" w:lineRule="atLeast"/>
      <w:ind w:left="360" w:hanging="360"/>
    </w:pPr>
    <w:rPr>
      <w:rFonts w:ascii="Arial" w:hAnsi="Arial"/>
      <w:sz w:val="20"/>
    </w:rPr>
  </w:style>
  <w:style w:type="paragraph" w:customStyle="1" w:styleId="uitzend1">
    <w:name w:val="uitzend1"/>
    <w:basedOn w:val="Standaard"/>
    <w:next w:val="Standaard"/>
    <w:rsid w:val="001C344F"/>
    <w:pPr>
      <w:spacing w:line="300" w:lineRule="atLeast"/>
    </w:pPr>
    <w:rPr>
      <w:rFonts w:ascii="Arial" w:hAnsi="Arial"/>
      <w:b/>
      <w:bCs/>
      <w:szCs w:val="20"/>
    </w:rPr>
  </w:style>
  <w:style w:type="paragraph" w:customStyle="1" w:styleId="Opsomming">
    <w:name w:val="Opsomming"/>
    <w:basedOn w:val="Standaard"/>
    <w:rsid w:val="001C344F"/>
    <w:pPr>
      <w:numPr>
        <w:numId w:val="13"/>
      </w:numPr>
      <w:spacing w:after="60" w:line="300" w:lineRule="atLeast"/>
    </w:pPr>
    <w:rPr>
      <w:rFonts w:ascii="Century" w:hAnsi="Century"/>
      <w:sz w:val="22"/>
      <w:szCs w:val="20"/>
    </w:rPr>
  </w:style>
  <w:style w:type="paragraph" w:customStyle="1" w:styleId="kopzondernummer">
    <w:name w:val="kop zonder nummer"/>
    <w:basedOn w:val="Kop3"/>
    <w:next w:val="Standaard"/>
    <w:rsid w:val="001C344F"/>
    <w:pPr>
      <w:numPr>
        <w:ilvl w:val="0"/>
        <w:numId w:val="0"/>
      </w:numPr>
      <w:spacing w:before="0" w:after="0" w:line="336" w:lineRule="auto"/>
      <w:ind w:left="624"/>
    </w:pPr>
    <w:rPr>
      <w:lang w:eastAsia="x-none"/>
    </w:rPr>
  </w:style>
  <w:style w:type="paragraph" w:customStyle="1" w:styleId="OpmaakprofielRegelafstandMinimaal15pt">
    <w:name w:val="Opmaakprofiel Regelafstand:  Minimaal 15 pt"/>
    <w:basedOn w:val="Standaard"/>
    <w:rsid w:val="001C344F"/>
    <w:pPr>
      <w:spacing w:line="276" w:lineRule="auto"/>
    </w:pPr>
    <w:rPr>
      <w:rFonts w:ascii="Corbel" w:hAnsi="Corbel"/>
      <w:szCs w:val="20"/>
    </w:rPr>
  </w:style>
  <w:style w:type="paragraph" w:customStyle="1" w:styleId="OpmaakprofielRegelafstand15regel">
    <w:name w:val="Opmaakprofiel Regelafstand:  15 regel"/>
    <w:basedOn w:val="Standaard"/>
    <w:rsid w:val="001C344F"/>
    <w:pPr>
      <w:spacing w:line="276" w:lineRule="auto"/>
    </w:pPr>
    <w:rPr>
      <w:rFonts w:ascii="Corbel" w:hAnsi="Corbel"/>
      <w:szCs w:val="20"/>
    </w:rPr>
  </w:style>
  <w:style w:type="paragraph" w:customStyle="1" w:styleId="OpmaakprofielRegelafstand15regel1">
    <w:name w:val="Opmaakprofiel Regelafstand:  15 regel1"/>
    <w:basedOn w:val="Standaard"/>
    <w:rsid w:val="001C344F"/>
    <w:pPr>
      <w:spacing w:line="276" w:lineRule="auto"/>
    </w:pPr>
    <w:rPr>
      <w:rFonts w:ascii="Corbel" w:hAnsi="Corbel"/>
      <w:szCs w:val="20"/>
    </w:rPr>
  </w:style>
  <w:style w:type="paragraph" w:customStyle="1" w:styleId="OpmaakprofielRegelafstand15regel2">
    <w:name w:val="Opmaakprofiel Regelafstand:  15 regel2"/>
    <w:basedOn w:val="Standaard"/>
    <w:rsid w:val="001C344F"/>
    <w:pPr>
      <w:spacing w:line="276" w:lineRule="auto"/>
    </w:pPr>
    <w:rPr>
      <w:rFonts w:ascii="Corbel" w:hAnsi="Corbel"/>
      <w:szCs w:val="20"/>
    </w:rPr>
  </w:style>
  <w:style w:type="paragraph" w:customStyle="1" w:styleId="OpmaakprofielRegelafstand15regel3">
    <w:name w:val="Opmaakprofiel Regelafstand:  15 regel3"/>
    <w:basedOn w:val="Standaard"/>
    <w:rsid w:val="001C344F"/>
    <w:pPr>
      <w:spacing w:line="276" w:lineRule="auto"/>
    </w:pPr>
    <w:rPr>
      <w:rFonts w:ascii="Corbel" w:hAnsi="Corbel"/>
      <w:szCs w:val="20"/>
    </w:rPr>
  </w:style>
  <w:style w:type="character" w:customStyle="1" w:styleId="Plattetekstinspringen2Char">
    <w:name w:val="Platte tekst inspringen 2 Char"/>
    <w:link w:val="Plattetekstinspringen2"/>
    <w:uiPriority w:val="99"/>
    <w:rsid w:val="001C344F"/>
    <w:rPr>
      <w:rFonts w:eastAsia="MS Mincho"/>
      <w:sz w:val="24"/>
      <w:szCs w:val="24"/>
      <w:lang w:eastAsia="en-US"/>
    </w:rPr>
  </w:style>
  <w:style w:type="paragraph" w:customStyle="1" w:styleId="Style0">
    <w:name w:val="Style0"/>
    <w:rsid w:val="001C344F"/>
    <w:rPr>
      <w:rFonts w:ascii="Arial" w:hAnsi="Arial"/>
      <w:sz w:val="24"/>
      <w:szCs w:val="24"/>
    </w:rPr>
  </w:style>
  <w:style w:type="character" w:customStyle="1" w:styleId="OnderwerpvanopmerkingChar">
    <w:name w:val="Onderwerp van opmerking Char"/>
    <w:link w:val="Onderwerpvanopmerking"/>
    <w:uiPriority w:val="99"/>
    <w:semiHidden/>
    <w:rsid w:val="001C344F"/>
    <w:rPr>
      <w:rFonts w:eastAsia="MS Mincho"/>
      <w:b/>
      <w:bCs/>
      <w:lang w:val="x-none" w:eastAsia="en-US"/>
    </w:rPr>
  </w:style>
  <w:style w:type="paragraph" w:styleId="Plattetekstinspringen3">
    <w:name w:val="Body Text Indent 3"/>
    <w:basedOn w:val="Standaard"/>
    <w:link w:val="Plattetekstinspringen3Char"/>
    <w:rsid w:val="001C344F"/>
    <w:pPr>
      <w:spacing w:after="120"/>
      <w:ind w:left="283"/>
    </w:pPr>
    <w:rPr>
      <w:rFonts w:ascii="Arial" w:hAnsi="Arial"/>
      <w:sz w:val="16"/>
      <w:szCs w:val="16"/>
      <w:lang w:val="x-none" w:eastAsia="x-none"/>
    </w:rPr>
  </w:style>
  <w:style w:type="character" w:customStyle="1" w:styleId="Plattetekstinspringen3Char">
    <w:name w:val="Platte tekst inspringen 3 Char"/>
    <w:link w:val="Plattetekstinspringen3"/>
    <w:rsid w:val="001C344F"/>
    <w:rPr>
      <w:rFonts w:ascii="Arial" w:hAnsi="Arial"/>
      <w:sz w:val="16"/>
      <w:szCs w:val="16"/>
      <w:lang w:val="x-none" w:eastAsia="x-none"/>
    </w:rPr>
  </w:style>
  <w:style w:type="paragraph" w:customStyle="1" w:styleId="RDsubtaak">
    <w:name w:val="RD subtaak"/>
    <w:basedOn w:val="Standaard"/>
    <w:rsid w:val="001C344F"/>
    <w:pPr>
      <w:tabs>
        <w:tab w:val="left" w:pos="1400"/>
      </w:tabs>
      <w:ind w:left="1485" w:hanging="425"/>
    </w:pPr>
    <w:rPr>
      <w:rFonts w:ascii="Arial" w:hAnsi="Arial"/>
      <w:szCs w:val="20"/>
    </w:rPr>
  </w:style>
  <w:style w:type="paragraph" w:customStyle="1" w:styleId="RDhoofdtaak">
    <w:name w:val="RD hoofdtaak"/>
    <w:basedOn w:val="Standaard"/>
    <w:rsid w:val="001C344F"/>
    <w:pPr>
      <w:numPr>
        <w:numId w:val="14"/>
      </w:numPr>
    </w:pPr>
    <w:rPr>
      <w:rFonts w:ascii="Arial" w:hAnsi="Arial"/>
      <w:szCs w:val="20"/>
    </w:rPr>
  </w:style>
  <w:style w:type="paragraph" w:customStyle="1" w:styleId="RDtekst">
    <w:name w:val="RD tekst"/>
    <w:basedOn w:val="RDhoofdtaak"/>
    <w:rsid w:val="001C344F"/>
    <w:pPr>
      <w:numPr>
        <w:numId w:val="0"/>
      </w:numPr>
      <w:tabs>
        <w:tab w:val="left" w:pos="720"/>
      </w:tabs>
      <w:ind w:left="357"/>
    </w:pPr>
  </w:style>
  <w:style w:type="paragraph" w:customStyle="1" w:styleId="Opmaakprofiel1">
    <w:name w:val="Opmaakprofiel1"/>
    <w:basedOn w:val="RDtekst"/>
    <w:rsid w:val="001C344F"/>
    <w:rPr>
      <w:b/>
      <w:bCs/>
    </w:rPr>
  </w:style>
  <w:style w:type="paragraph" w:customStyle="1" w:styleId="Level1">
    <w:name w:val="Level 1"/>
    <w:basedOn w:val="Standaard"/>
    <w:rsid w:val="001C344F"/>
    <w:pPr>
      <w:widowControl w:val="0"/>
      <w:numPr>
        <w:numId w:val="15"/>
      </w:numPr>
      <w:autoSpaceDE w:val="0"/>
      <w:autoSpaceDN w:val="0"/>
      <w:adjustRightInd w:val="0"/>
      <w:ind w:left="288" w:hanging="288"/>
      <w:outlineLvl w:val="0"/>
    </w:pPr>
    <w:rPr>
      <w:rFonts w:ascii="PMingLiU" w:eastAsia="PMingLiU"/>
      <w:lang w:val="en-US"/>
    </w:rPr>
  </w:style>
  <w:style w:type="paragraph" w:customStyle="1" w:styleId="Bijlagen">
    <w:name w:val="Bijlagen"/>
    <w:basedOn w:val="Standaard"/>
    <w:rsid w:val="001C344F"/>
    <w:pPr>
      <w:numPr>
        <w:numId w:val="16"/>
      </w:numPr>
      <w:tabs>
        <w:tab w:val="clear" w:pos="1080"/>
        <w:tab w:val="left" w:pos="1418"/>
      </w:tabs>
      <w:spacing w:line="276" w:lineRule="auto"/>
      <w:ind w:left="1418" w:hanging="1418"/>
    </w:pPr>
    <w:rPr>
      <w:rFonts w:ascii="Corbel" w:hAnsi="Corbel"/>
      <w:b/>
      <w:sz w:val="28"/>
      <w:szCs w:val="20"/>
    </w:rPr>
  </w:style>
  <w:style w:type="paragraph" w:customStyle="1" w:styleId="Model">
    <w:name w:val="Model"/>
    <w:basedOn w:val="Kop1"/>
    <w:rsid w:val="001C344F"/>
    <w:pPr>
      <w:numPr>
        <w:numId w:val="0"/>
      </w:numPr>
      <w:pBdr>
        <w:top w:val="single" w:sz="4" w:space="1" w:color="auto"/>
        <w:left w:val="single" w:sz="4" w:space="4" w:color="auto"/>
        <w:bottom w:val="single" w:sz="4" w:space="1" w:color="auto"/>
        <w:right w:val="single" w:sz="4" w:space="4" w:color="auto"/>
      </w:pBdr>
      <w:shd w:val="clear" w:color="auto" w:fill="E6E6E6"/>
      <w:tabs>
        <w:tab w:val="left" w:pos="2127"/>
      </w:tabs>
      <w:autoSpaceDE w:val="0"/>
      <w:autoSpaceDN w:val="0"/>
      <w:spacing w:before="0" w:after="0" w:line="360" w:lineRule="auto"/>
      <w:ind w:left="1843" w:hanging="1843"/>
    </w:pPr>
    <w:rPr>
      <w:kern w:val="0"/>
      <w:sz w:val="28"/>
      <w:szCs w:val="20"/>
      <w:lang w:eastAsia="x-none"/>
    </w:rPr>
  </w:style>
  <w:style w:type="table" w:customStyle="1" w:styleId="Opmaakprofiel2">
    <w:name w:val="Opmaakprofiel2"/>
    <w:basedOn w:val="Standaardtabel"/>
    <w:uiPriority w:val="99"/>
    <w:qFormat/>
    <w:rsid w:val="001C344F"/>
    <w:tblPr/>
  </w:style>
  <w:style w:type="paragraph" w:customStyle="1" w:styleId="definitiesomschrijving">
    <w:name w:val="definities omschrijving"/>
    <w:basedOn w:val="Standaard"/>
    <w:rsid w:val="001C344F"/>
    <w:pPr>
      <w:spacing w:before="60" w:line="312" w:lineRule="auto"/>
      <w:ind w:left="57"/>
    </w:pPr>
    <w:rPr>
      <w:rFonts w:ascii="Arial" w:hAnsi="Arial"/>
      <w:sz w:val="19"/>
    </w:rPr>
  </w:style>
  <w:style w:type="paragraph" w:customStyle="1" w:styleId="definitie">
    <w:name w:val="definitie"/>
    <w:basedOn w:val="definitiesomschrijving"/>
    <w:rsid w:val="001C344F"/>
    <w:rPr>
      <w:b/>
      <w:szCs w:val="19"/>
    </w:rPr>
  </w:style>
  <w:style w:type="paragraph" w:customStyle="1" w:styleId="OpmaakprofielAliBijlageNumVerdana9ptVoor0pt">
    <w:name w:val="Opmaakprofiel AliBijlageNum + Verdana 9 pt Voor:  0 pt"/>
    <w:basedOn w:val="AliBijlageNum"/>
    <w:rsid w:val="001C344F"/>
    <w:pPr>
      <w:numPr>
        <w:ilvl w:val="5"/>
        <w:numId w:val="6"/>
      </w:numPr>
      <w:spacing w:before="0" w:line="300" w:lineRule="atLeast"/>
    </w:pPr>
    <w:rPr>
      <w:rFonts w:ascii="Corbel" w:hAnsi="Corbel"/>
      <w:sz w:val="20"/>
    </w:rPr>
  </w:style>
  <w:style w:type="character" w:customStyle="1" w:styleId="rtebodytekst">
    <w:name w:val="rtebodytekst"/>
    <w:rsid w:val="001C344F"/>
  </w:style>
  <w:style w:type="character" w:customStyle="1" w:styleId="VoettekstChar">
    <w:name w:val="Voettekst Char"/>
    <w:link w:val="Voettekst"/>
    <w:uiPriority w:val="99"/>
    <w:rsid w:val="001C344F"/>
    <w:rPr>
      <w:rFonts w:eastAsia="MS Mincho"/>
      <w:sz w:val="24"/>
      <w:szCs w:val="24"/>
      <w:lang w:eastAsia="en-US"/>
    </w:rPr>
  </w:style>
  <w:style w:type="character" w:customStyle="1" w:styleId="KoptekstChar">
    <w:name w:val="Koptekst Char"/>
    <w:link w:val="Koptekst"/>
    <w:uiPriority w:val="99"/>
    <w:rsid w:val="001C344F"/>
    <w:rPr>
      <w:rFonts w:eastAsia="MS Mincho"/>
      <w:sz w:val="24"/>
      <w:szCs w:val="24"/>
      <w:lang w:eastAsia="en-US"/>
    </w:rPr>
  </w:style>
  <w:style w:type="character" w:customStyle="1" w:styleId="Gemiddeldearcering1-accent1Char">
    <w:name w:val="Gemiddelde arcering 1 - accent 1 Char"/>
    <w:link w:val="Gemiddeldearcering1-accent1"/>
    <w:uiPriority w:val="1"/>
    <w:rsid w:val="001C344F"/>
    <w:rPr>
      <w:rFonts w:ascii="Arial" w:eastAsia="Calibri" w:hAnsi="Arial" w:cs="Arial"/>
    </w:rPr>
  </w:style>
  <w:style w:type="paragraph" w:customStyle="1" w:styleId="Plattetekst21">
    <w:name w:val="Platte tekst 21"/>
    <w:basedOn w:val="Standaard"/>
    <w:rsid w:val="001C344F"/>
    <w:pPr>
      <w:suppressAutoHyphens/>
    </w:pPr>
    <w:rPr>
      <w:rFonts w:ascii="Arial" w:hAnsi="Arial"/>
      <w:szCs w:val="20"/>
      <w:lang w:eastAsia="ar-SA"/>
    </w:rPr>
  </w:style>
  <w:style w:type="character" w:customStyle="1" w:styleId="st1">
    <w:name w:val="st1"/>
    <w:rsid w:val="001C344F"/>
  </w:style>
  <w:style w:type="paragraph" w:styleId="Lijstalinea">
    <w:name w:val="List Paragraph"/>
    <w:basedOn w:val="Standaard"/>
    <w:uiPriority w:val="34"/>
    <w:qFormat/>
    <w:rsid w:val="001C344F"/>
    <w:pPr>
      <w:spacing w:line="276" w:lineRule="auto"/>
      <w:ind w:left="720"/>
      <w:contextualSpacing/>
    </w:pPr>
    <w:rPr>
      <w:rFonts w:ascii="Arial" w:eastAsia="Calibri" w:hAnsi="Arial" w:cs="Arial"/>
      <w:szCs w:val="20"/>
    </w:rPr>
  </w:style>
  <w:style w:type="paragraph" w:styleId="Revisie">
    <w:name w:val="Revision"/>
    <w:hidden/>
    <w:uiPriority w:val="99"/>
    <w:semiHidden/>
    <w:rsid w:val="001C344F"/>
    <w:rPr>
      <w:rFonts w:ascii="Corbel" w:hAnsi="Corbel"/>
      <w:szCs w:val="24"/>
    </w:rPr>
  </w:style>
  <w:style w:type="table" w:styleId="Gemiddeldearcering1-accent1">
    <w:name w:val="Medium Shading 1 Accent 1"/>
    <w:basedOn w:val="Standaardtabel"/>
    <w:link w:val="Gemiddeldearcering1-accent1Char"/>
    <w:uiPriority w:val="1"/>
    <w:semiHidden/>
    <w:unhideWhenUsed/>
    <w:rsid w:val="001C344F"/>
    <w:rPr>
      <w:rFonts w:ascii="Arial" w:eastAsia="Calibri" w:hAnsi="Arial"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MediumGrid21">
    <w:name w:val="Medium Grid 21"/>
    <w:link w:val="MediumGrid2Char"/>
    <w:autoRedefine/>
    <w:uiPriority w:val="1"/>
    <w:qFormat/>
    <w:rsid w:val="002E4EC5"/>
    <w:rPr>
      <w:rFonts w:ascii="Corbel" w:hAnsi="Corbel" w:cs="Corbel"/>
      <w:color w:val="FF0000"/>
    </w:rPr>
  </w:style>
  <w:style w:type="character" w:customStyle="1" w:styleId="MediumGrid2Char">
    <w:name w:val="Medium Grid 2 Char"/>
    <w:link w:val="MediumGrid21"/>
    <w:uiPriority w:val="1"/>
    <w:rsid w:val="002E4EC5"/>
    <w:rPr>
      <w:rFonts w:ascii="Corbel" w:hAnsi="Corbel" w:cs="Corbel"/>
      <w:color w:val="FF0000"/>
    </w:rPr>
  </w:style>
  <w:style w:type="paragraph" w:customStyle="1" w:styleId="LightGrid-Accent31">
    <w:name w:val="Light Grid - Accent 31"/>
    <w:basedOn w:val="Standaard"/>
    <w:next w:val="Standaard"/>
    <w:uiPriority w:val="34"/>
    <w:qFormat/>
    <w:rsid w:val="002E4EC5"/>
    <w:pPr>
      <w:spacing w:line="276" w:lineRule="auto"/>
      <w:ind w:left="1429" w:hanging="360"/>
    </w:pPr>
    <w:rPr>
      <w:rFonts w:ascii="Corbel" w:hAnsi="Corbel"/>
      <w:szCs w:val="20"/>
      <w:lang w:eastAsia="en-US"/>
    </w:rPr>
  </w:style>
  <w:style w:type="character" w:customStyle="1" w:styleId="mw-headline">
    <w:name w:val="mw-headline"/>
    <w:basedOn w:val="Standaardalinea-lettertype"/>
    <w:rsid w:val="002E4EC5"/>
  </w:style>
  <w:style w:type="paragraph" w:customStyle="1" w:styleId="MediumGrid1-Accent21">
    <w:name w:val="Medium Grid 1 - Accent 21"/>
    <w:basedOn w:val="Standaard"/>
    <w:uiPriority w:val="34"/>
    <w:qFormat/>
    <w:rsid w:val="002E4EC5"/>
    <w:pPr>
      <w:spacing w:after="200"/>
      <w:ind w:left="720"/>
      <w:contextualSpacing/>
    </w:pPr>
    <w:rPr>
      <w:rFonts w:ascii="Arial" w:eastAsia="Calibri" w:hAnsi="Arial"/>
      <w:szCs w:val="22"/>
      <w:lang w:eastAsia="en-US"/>
    </w:rPr>
  </w:style>
  <w:style w:type="character" w:customStyle="1" w:styleId="DocumentstructuurChar">
    <w:name w:val="Documentstructuur Char"/>
    <w:link w:val="Documentstructuur"/>
    <w:uiPriority w:val="99"/>
    <w:semiHidden/>
    <w:rsid w:val="002E4EC5"/>
    <w:rPr>
      <w:rFonts w:ascii="Tahoma" w:hAnsi="Tahoma" w:cs="Tahoma"/>
      <w:shd w:val="clear" w:color="auto" w:fill="000080"/>
    </w:rPr>
  </w:style>
  <w:style w:type="paragraph" w:customStyle="1" w:styleId="ColorfulList-Accent11">
    <w:name w:val="Colorful List - Accent 11"/>
    <w:basedOn w:val="Standaard"/>
    <w:uiPriority w:val="34"/>
    <w:qFormat/>
    <w:rsid w:val="002E4EC5"/>
    <w:pPr>
      <w:tabs>
        <w:tab w:val="left" w:pos="1800"/>
      </w:tabs>
      <w:ind w:left="720"/>
      <w:contextualSpacing/>
    </w:pPr>
    <w:rPr>
      <w:rFonts w:ascii="Verdana" w:hAnsi="Verdana"/>
    </w:rPr>
  </w:style>
  <w:style w:type="paragraph" w:customStyle="1" w:styleId="Revisie1">
    <w:name w:val="Revisie1"/>
    <w:hidden/>
    <w:uiPriority w:val="71"/>
    <w:rsid w:val="002E4EC5"/>
    <w:rPr>
      <w:rFonts w:ascii="Corbel" w:hAnsi="Corbel"/>
    </w:rPr>
  </w:style>
  <w:style w:type="character" w:styleId="Intensievebenadrukking">
    <w:name w:val="Intense Emphasis"/>
    <w:uiPriority w:val="21"/>
    <w:qFormat/>
    <w:rsid w:val="002E4EC5"/>
    <w:rPr>
      <w:b/>
      <w:bCs/>
      <w:i/>
      <w:iCs/>
      <w:color w:val="4F81BD"/>
    </w:rPr>
  </w:style>
  <w:style w:type="character" w:customStyle="1" w:styleId="Gemiddeldraster2-accent1Char">
    <w:name w:val="Gemiddeld raster 2 - accent 1 Char"/>
    <w:link w:val="Gemiddeldraster2-accent1"/>
    <w:uiPriority w:val="1"/>
    <w:rsid w:val="002E4EC5"/>
    <w:rPr>
      <w:rFonts w:ascii="Arial" w:eastAsia="Calibri" w:hAnsi="Arial" w:cs="Arial"/>
    </w:rPr>
  </w:style>
  <w:style w:type="table" w:styleId="Gemiddeldraster2-accent1">
    <w:name w:val="Medium Grid 2 Accent 1"/>
    <w:basedOn w:val="Standaardtabel"/>
    <w:link w:val="Gemiddeldraster2-accent1Char"/>
    <w:uiPriority w:val="1"/>
    <w:rsid w:val="002E4EC5"/>
    <w:rPr>
      <w:rFonts w:ascii="Arial" w:eastAsia="Calibri" w:hAnsi="Arial"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Opsommingsteken2">
    <w:name w:val="Opsommingsteken2"/>
    <w:basedOn w:val="Standaard"/>
    <w:rsid w:val="002E4EC5"/>
    <w:pPr>
      <w:numPr>
        <w:numId w:val="17"/>
      </w:numPr>
      <w:tabs>
        <w:tab w:val="left" w:pos="1021"/>
        <w:tab w:val="left" w:pos="1446"/>
        <w:tab w:val="left" w:pos="2041"/>
        <w:tab w:val="left" w:pos="2466"/>
        <w:tab w:val="left" w:pos="2552"/>
        <w:tab w:val="left" w:pos="2977"/>
      </w:tabs>
      <w:spacing w:line="252" w:lineRule="auto"/>
    </w:pPr>
    <w:rPr>
      <w:rFonts w:ascii="Garamond" w:hAnsi="Garamond"/>
      <w:szCs w:val="20"/>
    </w:rPr>
  </w:style>
  <w:style w:type="paragraph" w:styleId="Geenafstand">
    <w:name w:val="No Spacing"/>
    <w:link w:val="GeenafstandChar"/>
    <w:autoRedefine/>
    <w:uiPriority w:val="1"/>
    <w:qFormat/>
    <w:rsid w:val="0020330F"/>
    <w:pPr>
      <w:spacing w:line="288" w:lineRule="auto"/>
    </w:pPr>
    <w:rPr>
      <w:rFonts w:asciiTheme="minorHAnsi" w:eastAsia="Calibri" w:hAnsiTheme="minorHAnsi" w:cstheme="minorHAnsi"/>
      <w:b/>
      <w:bCs/>
      <w:color w:val="0070C0"/>
      <w:sz w:val="18"/>
      <w:szCs w:val="18"/>
      <w:lang w:eastAsia="en-US"/>
    </w:rPr>
  </w:style>
  <w:style w:type="character" w:customStyle="1" w:styleId="GeenafstandChar">
    <w:name w:val="Geen afstand Char"/>
    <w:link w:val="Geenafstand"/>
    <w:uiPriority w:val="1"/>
    <w:rsid w:val="0020330F"/>
    <w:rPr>
      <w:rFonts w:asciiTheme="minorHAnsi" w:eastAsia="Calibri" w:hAnsiTheme="minorHAnsi" w:cstheme="minorHAnsi"/>
      <w:b/>
      <w:bCs/>
      <w:color w:val="0070C0"/>
      <w:sz w:val="18"/>
      <w:szCs w:val="18"/>
      <w:lang w:eastAsia="en-US"/>
    </w:rPr>
  </w:style>
  <w:style w:type="character" w:styleId="Titelvanboek">
    <w:name w:val="Book Title"/>
    <w:uiPriority w:val="33"/>
    <w:qFormat/>
    <w:rsid w:val="003216EB"/>
    <w:rPr>
      <w:b/>
      <w:bCs/>
      <w:i/>
      <w:iCs/>
      <w:spacing w:val="5"/>
    </w:rPr>
  </w:style>
  <w:style w:type="character" w:styleId="Onopgelostemelding">
    <w:name w:val="Unresolved Mention"/>
    <w:basedOn w:val="Standaardalinea-lettertype"/>
    <w:uiPriority w:val="99"/>
    <w:unhideWhenUsed/>
    <w:rsid w:val="00EE7D72"/>
    <w:rPr>
      <w:color w:val="605E5C"/>
      <w:shd w:val="clear" w:color="auto" w:fill="E1DFDD"/>
    </w:rPr>
  </w:style>
  <w:style w:type="character" w:styleId="Vermelding">
    <w:name w:val="Mention"/>
    <w:basedOn w:val="Standaardalinea-lettertype"/>
    <w:uiPriority w:val="99"/>
    <w:unhideWhenUsed/>
    <w:rsid w:val="00EE7D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9967">
      <w:bodyDiv w:val="1"/>
      <w:marLeft w:val="0"/>
      <w:marRight w:val="0"/>
      <w:marTop w:val="0"/>
      <w:marBottom w:val="0"/>
      <w:divBdr>
        <w:top w:val="none" w:sz="0" w:space="0" w:color="auto"/>
        <w:left w:val="none" w:sz="0" w:space="0" w:color="auto"/>
        <w:bottom w:val="none" w:sz="0" w:space="0" w:color="auto"/>
        <w:right w:val="none" w:sz="0" w:space="0" w:color="auto"/>
      </w:divBdr>
    </w:div>
    <w:div w:id="122238911">
      <w:bodyDiv w:val="1"/>
      <w:marLeft w:val="0"/>
      <w:marRight w:val="0"/>
      <w:marTop w:val="0"/>
      <w:marBottom w:val="0"/>
      <w:divBdr>
        <w:top w:val="none" w:sz="0" w:space="0" w:color="auto"/>
        <w:left w:val="none" w:sz="0" w:space="0" w:color="auto"/>
        <w:bottom w:val="none" w:sz="0" w:space="0" w:color="auto"/>
        <w:right w:val="none" w:sz="0" w:space="0" w:color="auto"/>
      </w:divBdr>
    </w:div>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28862123">
      <w:bodyDiv w:val="1"/>
      <w:marLeft w:val="0"/>
      <w:marRight w:val="0"/>
      <w:marTop w:val="0"/>
      <w:marBottom w:val="0"/>
      <w:divBdr>
        <w:top w:val="none" w:sz="0" w:space="0" w:color="auto"/>
        <w:left w:val="none" w:sz="0" w:space="0" w:color="auto"/>
        <w:bottom w:val="none" w:sz="0" w:space="0" w:color="auto"/>
        <w:right w:val="none" w:sz="0" w:space="0" w:color="auto"/>
      </w:divBdr>
    </w:div>
    <w:div w:id="169411022">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411241712">
      <w:bodyDiv w:val="1"/>
      <w:marLeft w:val="0"/>
      <w:marRight w:val="0"/>
      <w:marTop w:val="0"/>
      <w:marBottom w:val="0"/>
      <w:divBdr>
        <w:top w:val="none" w:sz="0" w:space="0" w:color="auto"/>
        <w:left w:val="none" w:sz="0" w:space="0" w:color="auto"/>
        <w:bottom w:val="none" w:sz="0" w:space="0" w:color="auto"/>
        <w:right w:val="none" w:sz="0" w:space="0" w:color="auto"/>
      </w:divBdr>
    </w:div>
    <w:div w:id="425688765">
      <w:bodyDiv w:val="1"/>
      <w:marLeft w:val="0"/>
      <w:marRight w:val="0"/>
      <w:marTop w:val="0"/>
      <w:marBottom w:val="0"/>
      <w:divBdr>
        <w:top w:val="none" w:sz="0" w:space="0" w:color="auto"/>
        <w:left w:val="none" w:sz="0" w:space="0" w:color="auto"/>
        <w:bottom w:val="none" w:sz="0" w:space="0" w:color="auto"/>
        <w:right w:val="none" w:sz="0" w:space="0" w:color="auto"/>
      </w:divBdr>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531646577">
      <w:bodyDiv w:val="1"/>
      <w:marLeft w:val="0"/>
      <w:marRight w:val="0"/>
      <w:marTop w:val="0"/>
      <w:marBottom w:val="0"/>
      <w:divBdr>
        <w:top w:val="none" w:sz="0" w:space="0" w:color="auto"/>
        <w:left w:val="none" w:sz="0" w:space="0" w:color="auto"/>
        <w:bottom w:val="none" w:sz="0" w:space="0" w:color="auto"/>
        <w:right w:val="none" w:sz="0" w:space="0" w:color="auto"/>
      </w:divBdr>
    </w:div>
    <w:div w:id="558638810">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690160">
      <w:bodyDiv w:val="1"/>
      <w:marLeft w:val="0"/>
      <w:marRight w:val="0"/>
      <w:marTop w:val="0"/>
      <w:marBottom w:val="0"/>
      <w:divBdr>
        <w:top w:val="none" w:sz="0" w:space="0" w:color="auto"/>
        <w:left w:val="none" w:sz="0" w:space="0" w:color="auto"/>
        <w:bottom w:val="none" w:sz="0" w:space="0" w:color="auto"/>
        <w:right w:val="none" w:sz="0" w:space="0" w:color="auto"/>
      </w:divBdr>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07504676">
      <w:bodyDiv w:val="1"/>
      <w:marLeft w:val="0"/>
      <w:marRight w:val="0"/>
      <w:marTop w:val="0"/>
      <w:marBottom w:val="0"/>
      <w:divBdr>
        <w:top w:val="none" w:sz="0" w:space="0" w:color="auto"/>
        <w:left w:val="none" w:sz="0" w:space="0" w:color="auto"/>
        <w:bottom w:val="none" w:sz="0" w:space="0" w:color="auto"/>
        <w:right w:val="none" w:sz="0" w:space="0" w:color="auto"/>
      </w:divBdr>
      <w:divsChild>
        <w:div w:id="303123693">
          <w:marLeft w:val="0"/>
          <w:marRight w:val="0"/>
          <w:marTop w:val="0"/>
          <w:marBottom w:val="0"/>
          <w:divBdr>
            <w:top w:val="none" w:sz="0" w:space="0" w:color="auto"/>
            <w:left w:val="none" w:sz="0" w:space="0" w:color="auto"/>
            <w:bottom w:val="none" w:sz="0" w:space="0" w:color="auto"/>
            <w:right w:val="none" w:sz="0" w:space="0" w:color="auto"/>
          </w:divBdr>
        </w:div>
        <w:div w:id="330105208">
          <w:marLeft w:val="0"/>
          <w:marRight w:val="0"/>
          <w:marTop w:val="0"/>
          <w:marBottom w:val="0"/>
          <w:divBdr>
            <w:top w:val="none" w:sz="0" w:space="0" w:color="auto"/>
            <w:left w:val="none" w:sz="0" w:space="0" w:color="auto"/>
            <w:bottom w:val="none" w:sz="0" w:space="0" w:color="auto"/>
            <w:right w:val="none" w:sz="0" w:space="0" w:color="auto"/>
          </w:divBdr>
        </w:div>
        <w:div w:id="397558351">
          <w:marLeft w:val="0"/>
          <w:marRight w:val="0"/>
          <w:marTop w:val="0"/>
          <w:marBottom w:val="0"/>
          <w:divBdr>
            <w:top w:val="none" w:sz="0" w:space="0" w:color="auto"/>
            <w:left w:val="none" w:sz="0" w:space="0" w:color="auto"/>
            <w:bottom w:val="none" w:sz="0" w:space="0" w:color="auto"/>
            <w:right w:val="none" w:sz="0" w:space="0" w:color="auto"/>
          </w:divBdr>
        </w:div>
        <w:div w:id="876241059">
          <w:marLeft w:val="0"/>
          <w:marRight w:val="0"/>
          <w:marTop w:val="0"/>
          <w:marBottom w:val="0"/>
          <w:divBdr>
            <w:top w:val="none" w:sz="0" w:space="0" w:color="auto"/>
            <w:left w:val="none" w:sz="0" w:space="0" w:color="auto"/>
            <w:bottom w:val="none" w:sz="0" w:space="0" w:color="auto"/>
            <w:right w:val="none" w:sz="0" w:space="0" w:color="auto"/>
          </w:divBdr>
        </w:div>
        <w:div w:id="932320132">
          <w:marLeft w:val="0"/>
          <w:marRight w:val="0"/>
          <w:marTop w:val="0"/>
          <w:marBottom w:val="0"/>
          <w:divBdr>
            <w:top w:val="none" w:sz="0" w:space="0" w:color="auto"/>
            <w:left w:val="none" w:sz="0" w:space="0" w:color="auto"/>
            <w:bottom w:val="none" w:sz="0" w:space="0" w:color="auto"/>
            <w:right w:val="none" w:sz="0" w:space="0" w:color="auto"/>
          </w:divBdr>
        </w:div>
        <w:div w:id="940186275">
          <w:marLeft w:val="0"/>
          <w:marRight w:val="0"/>
          <w:marTop w:val="0"/>
          <w:marBottom w:val="0"/>
          <w:divBdr>
            <w:top w:val="none" w:sz="0" w:space="0" w:color="auto"/>
            <w:left w:val="none" w:sz="0" w:space="0" w:color="auto"/>
            <w:bottom w:val="none" w:sz="0" w:space="0" w:color="auto"/>
            <w:right w:val="none" w:sz="0" w:space="0" w:color="auto"/>
          </w:divBdr>
        </w:div>
        <w:div w:id="957756835">
          <w:marLeft w:val="0"/>
          <w:marRight w:val="0"/>
          <w:marTop w:val="0"/>
          <w:marBottom w:val="0"/>
          <w:divBdr>
            <w:top w:val="none" w:sz="0" w:space="0" w:color="auto"/>
            <w:left w:val="none" w:sz="0" w:space="0" w:color="auto"/>
            <w:bottom w:val="none" w:sz="0" w:space="0" w:color="auto"/>
            <w:right w:val="none" w:sz="0" w:space="0" w:color="auto"/>
          </w:divBdr>
        </w:div>
        <w:div w:id="996345299">
          <w:marLeft w:val="0"/>
          <w:marRight w:val="0"/>
          <w:marTop w:val="0"/>
          <w:marBottom w:val="0"/>
          <w:divBdr>
            <w:top w:val="none" w:sz="0" w:space="0" w:color="auto"/>
            <w:left w:val="none" w:sz="0" w:space="0" w:color="auto"/>
            <w:bottom w:val="none" w:sz="0" w:space="0" w:color="auto"/>
            <w:right w:val="none" w:sz="0" w:space="0" w:color="auto"/>
          </w:divBdr>
        </w:div>
        <w:div w:id="1166936698">
          <w:marLeft w:val="0"/>
          <w:marRight w:val="0"/>
          <w:marTop w:val="0"/>
          <w:marBottom w:val="0"/>
          <w:divBdr>
            <w:top w:val="none" w:sz="0" w:space="0" w:color="auto"/>
            <w:left w:val="none" w:sz="0" w:space="0" w:color="auto"/>
            <w:bottom w:val="none" w:sz="0" w:space="0" w:color="auto"/>
            <w:right w:val="none" w:sz="0" w:space="0" w:color="auto"/>
          </w:divBdr>
        </w:div>
        <w:div w:id="1222641676">
          <w:marLeft w:val="0"/>
          <w:marRight w:val="0"/>
          <w:marTop w:val="0"/>
          <w:marBottom w:val="0"/>
          <w:divBdr>
            <w:top w:val="none" w:sz="0" w:space="0" w:color="auto"/>
            <w:left w:val="none" w:sz="0" w:space="0" w:color="auto"/>
            <w:bottom w:val="none" w:sz="0" w:space="0" w:color="auto"/>
            <w:right w:val="none" w:sz="0" w:space="0" w:color="auto"/>
          </w:divBdr>
        </w:div>
        <w:div w:id="1273320732">
          <w:marLeft w:val="0"/>
          <w:marRight w:val="0"/>
          <w:marTop w:val="0"/>
          <w:marBottom w:val="0"/>
          <w:divBdr>
            <w:top w:val="none" w:sz="0" w:space="0" w:color="auto"/>
            <w:left w:val="none" w:sz="0" w:space="0" w:color="auto"/>
            <w:bottom w:val="none" w:sz="0" w:space="0" w:color="auto"/>
            <w:right w:val="none" w:sz="0" w:space="0" w:color="auto"/>
          </w:divBdr>
        </w:div>
        <w:div w:id="1325550309">
          <w:marLeft w:val="0"/>
          <w:marRight w:val="0"/>
          <w:marTop w:val="0"/>
          <w:marBottom w:val="0"/>
          <w:divBdr>
            <w:top w:val="none" w:sz="0" w:space="0" w:color="auto"/>
            <w:left w:val="none" w:sz="0" w:space="0" w:color="auto"/>
            <w:bottom w:val="none" w:sz="0" w:space="0" w:color="auto"/>
            <w:right w:val="none" w:sz="0" w:space="0" w:color="auto"/>
          </w:divBdr>
        </w:div>
        <w:div w:id="1350060057">
          <w:marLeft w:val="0"/>
          <w:marRight w:val="0"/>
          <w:marTop w:val="0"/>
          <w:marBottom w:val="0"/>
          <w:divBdr>
            <w:top w:val="none" w:sz="0" w:space="0" w:color="auto"/>
            <w:left w:val="none" w:sz="0" w:space="0" w:color="auto"/>
            <w:bottom w:val="none" w:sz="0" w:space="0" w:color="auto"/>
            <w:right w:val="none" w:sz="0" w:space="0" w:color="auto"/>
          </w:divBdr>
        </w:div>
        <w:div w:id="1523671073">
          <w:marLeft w:val="0"/>
          <w:marRight w:val="0"/>
          <w:marTop w:val="0"/>
          <w:marBottom w:val="0"/>
          <w:divBdr>
            <w:top w:val="none" w:sz="0" w:space="0" w:color="auto"/>
            <w:left w:val="none" w:sz="0" w:space="0" w:color="auto"/>
            <w:bottom w:val="none" w:sz="0" w:space="0" w:color="auto"/>
            <w:right w:val="none" w:sz="0" w:space="0" w:color="auto"/>
          </w:divBdr>
        </w:div>
        <w:div w:id="1652099181">
          <w:marLeft w:val="0"/>
          <w:marRight w:val="0"/>
          <w:marTop w:val="0"/>
          <w:marBottom w:val="0"/>
          <w:divBdr>
            <w:top w:val="none" w:sz="0" w:space="0" w:color="auto"/>
            <w:left w:val="none" w:sz="0" w:space="0" w:color="auto"/>
            <w:bottom w:val="none" w:sz="0" w:space="0" w:color="auto"/>
            <w:right w:val="none" w:sz="0" w:space="0" w:color="auto"/>
          </w:divBdr>
        </w:div>
        <w:div w:id="1688561099">
          <w:marLeft w:val="0"/>
          <w:marRight w:val="0"/>
          <w:marTop w:val="0"/>
          <w:marBottom w:val="0"/>
          <w:divBdr>
            <w:top w:val="none" w:sz="0" w:space="0" w:color="auto"/>
            <w:left w:val="none" w:sz="0" w:space="0" w:color="auto"/>
            <w:bottom w:val="none" w:sz="0" w:space="0" w:color="auto"/>
            <w:right w:val="none" w:sz="0" w:space="0" w:color="auto"/>
          </w:divBdr>
        </w:div>
        <w:div w:id="1895695555">
          <w:marLeft w:val="0"/>
          <w:marRight w:val="0"/>
          <w:marTop w:val="0"/>
          <w:marBottom w:val="0"/>
          <w:divBdr>
            <w:top w:val="none" w:sz="0" w:space="0" w:color="auto"/>
            <w:left w:val="none" w:sz="0" w:space="0" w:color="auto"/>
            <w:bottom w:val="none" w:sz="0" w:space="0" w:color="auto"/>
            <w:right w:val="none" w:sz="0" w:space="0" w:color="auto"/>
          </w:divBdr>
        </w:div>
        <w:div w:id="1912495929">
          <w:marLeft w:val="0"/>
          <w:marRight w:val="0"/>
          <w:marTop w:val="0"/>
          <w:marBottom w:val="0"/>
          <w:divBdr>
            <w:top w:val="none" w:sz="0" w:space="0" w:color="auto"/>
            <w:left w:val="none" w:sz="0" w:space="0" w:color="auto"/>
            <w:bottom w:val="none" w:sz="0" w:space="0" w:color="auto"/>
            <w:right w:val="none" w:sz="0" w:space="0" w:color="auto"/>
          </w:divBdr>
        </w:div>
        <w:div w:id="1997999835">
          <w:marLeft w:val="0"/>
          <w:marRight w:val="0"/>
          <w:marTop w:val="0"/>
          <w:marBottom w:val="0"/>
          <w:divBdr>
            <w:top w:val="none" w:sz="0" w:space="0" w:color="auto"/>
            <w:left w:val="none" w:sz="0" w:space="0" w:color="auto"/>
            <w:bottom w:val="none" w:sz="0" w:space="0" w:color="auto"/>
            <w:right w:val="none" w:sz="0" w:space="0" w:color="auto"/>
          </w:divBdr>
        </w:div>
        <w:div w:id="2022079227">
          <w:marLeft w:val="0"/>
          <w:marRight w:val="0"/>
          <w:marTop w:val="0"/>
          <w:marBottom w:val="0"/>
          <w:divBdr>
            <w:top w:val="none" w:sz="0" w:space="0" w:color="auto"/>
            <w:left w:val="none" w:sz="0" w:space="0" w:color="auto"/>
            <w:bottom w:val="none" w:sz="0" w:space="0" w:color="auto"/>
            <w:right w:val="none" w:sz="0" w:space="0" w:color="auto"/>
          </w:divBdr>
        </w:div>
        <w:div w:id="207273013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25584726">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bb.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d6af2d2bb0d4218aab1e998699c1e02 xmlns="e355a486-b64d-4855-a097-5933278fb98e">
      <Terms xmlns="http://schemas.microsoft.com/office/infopath/2007/PartnerControls"/>
    </bd6af2d2bb0d4218aab1e998699c1e02>
    <d174e64f136a40cda52118b9602bdf0a xmlns="e355a486-b64d-4855-a097-5933278fb98e">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c3e89336-5afb-4702-a8b2-1387a1d41f49</TermId>
        </TermInfo>
      </Terms>
    </d174e64f136a40cda52118b9602bdf0a>
    <TaxCatchAll xmlns="e355a486-b64d-4855-a097-5933278fb98e">
      <Value>1</Value>
    </TaxCatchAll>
    <bd1d88ad8fd84ba4b616c268579937bb xmlns="e355a486-b64d-4855-a097-5933278fb98e" xsi:nil="true"/>
    <Trefwoorden xmlns="bd2db216-0ccf-409a-888a-5f9591e0ea0e" xsi:nil="true"/>
    <SharedWithUsers xmlns="e355a486-b64d-4855-a097-5933278fb98e">
      <UserInfo>
        <DisplayName>Henk van Ooijen</DisplayName>
        <AccountId>78</AccountId>
        <AccountType/>
      </UserInfo>
      <UserInfo>
        <DisplayName>Edwin Rateland</DisplayName>
        <AccountId>235</AccountId>
        <AccountType/>
      </UserInfo>
      <UserInfo>
        <DisplayName>Mick Choy</DisplayName>
        <AccountId>221</AccountId>
        <AccountType/>
      </UserInfo>
      <UserInfo>
        <DisplayName>Taco van der Plaats</DisplayName>
        <AccountId>230</AccountId>
        <AccountType/>
      </UserInfo>
      <UserInfo>
        <DisplayName>Karin Meershoek</DisplayName>
        <AccountId>105</AccountId>
        <AccountType/>
      </UserInfo>
    </SharedWithUser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SBB Document" ma:contentTypeID="0x010100BA5D73C29EEBE24B9C513CDFFA4308AC0014525C3FD815DF41AD057A6E5289A1D5" ma:contentTypeVersion="18" ma:contentTypeDescription="" ma:contentTypeScope="" ma:versionID="ca2a3f760f4cc35b6200ba4bf423b536">
  <xsd:schema xmlns:xsd="http://www.w3.org/2001/XMLSchema" xmlns:xs="http://www.w3.org/2001/XMLSchema" xmlns:p="http://schemas.microsoft.com/office/2006/metadata/properties" xmlns:ns2="e355a486-b64d-4855-a097-5933278fb98e" xmlns:ns3="bd2db216-0ccf-409a-888a-5f9591e0ea0e" targetNamespace="http://schemas.microsoft.com/office/2006/metadata/properties" ma:root="true" ma:fieldsID="7fb445b1b406c07f7b9550b67d2318b1" ns2:_="" ns3:_="">
    <xsd:import namespace="e355a486-b64d-4855-a097-5933278fb98e"/>
    <xsd:import namespace="bd2db216-0ccf-409a-888a-5f9591e0ea0e"/>
    <xsd:element name="properties">
      <xsd:complexType>
        <xsd:sequence>
          <xsd:element name="documentManagement">
            <xsd:complexType>
              <xsd:all>
                <xsd:element ref="ns3:Trefwoorden" minOccurs="0"/>
                <xsd:element ref="ns2:d174e64f136a40cda52118b9602bdf0a" minOccurs="0"/>
                <xsd:element ref="ns2:TaxCatchAll" minOccurs="0"/>
                <xsd:element ref="ns2:TaxCatchAllLabel" minOccurs="0"/>
                <xsd:element ref="ns2:bd6af2d2bb0d4218aab1e998699c1e02" minOccurs="0"/>
                <xsd:element ref="ns2:bd1d88ad8fd84ba4b616c268579937bb" minOccurs="0"/>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a486-b64d-4855-a097-5933278fb98e" elementFormDefault="qualified">
    <xsd:import namespace="http://schemas.microsoft.com/office/2006/documentManagement/types"/>
    <xsd:import namespace="http://schemas.microsoft.com/office/infopath/2007/PartnerControls"/>
    <xsd:element name="d174e64f136a40cda52118b9602bdf0a" ma:index="8" nillable="true" ma:taxonomy="true" ma:internalName="d174e64f136a40cda52118b9602bdf0a" ma:taxonomyFieldName="sbbClassificatie" ma:displayName="SBB Classificatie" ma:readOnly="false" ma:default="1;#Vertrouwelijk|c3e89336-5afb-4702-a8b2-1387a1d41f49"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8ab4d8-75e4-44a3-97bc-0c0bdf4d9fd6}" ma:internalName="TaxCatchAll" ma:readOnly="false" ma:showField="CatchAllData"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8ab4d8-75e4-44a3-97bc-0c0bdf4d9fd6}" ma:internalName="TaxCatchAllLabel" ma:readOnly="true" ma:showField="CatchAllDataLabel"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bd6af2d2bb0d4218aab1e998699c1e02" ma:index="12" nillable="true" ma:taxonomy="true" ma:internalName="bd6af2d2bb0d4218aab1e998699c1e02" ma:taxonomyFieldName="sbbStatus" ma:displayName="SBB Status" ma:readOnly="false"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bd1d88ad8fd84ba4b616c268579937bb" ma:index="14" nillable="true" ma:displayName="sbbArchiefwaardig_0" ma:hidden="true" ma:internalName="bd1d88ad8fd84ba4b616c268579937bb" ma:readOnly="false">
      <xsd:simpleType>
        <xsd:restriction base="dms:Note"/>
      </xsd:simpleType>
    </xsd:element>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db216-0ccf-409a-888a-5f9591e0ea0e" elementFormDefault="qualified">
    <xsd:import namespace="http://schemas.microsoft.com/office/2006/documentManagement/types"/>
    <xsd:import namespace="http://schemas.microsoft.com/office/infopath/2007/PartnerControls"/>
    <xsd:element name="Trefwoorden" ma:index="6" nillable="true" ma:displayName="Trefwoorden" ma:internalName="Trefwoorden"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6D10-31B4-435D-B181-3991E2575609}">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e355a486-b64d-4855-a097-5933278fb98e"/>
    <ds:schemaRef ds:uri="bd2db216-0ccf-409a-888a-5f9591e0ea0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284B5A9-441A-4EDA-9AD3-7F250067E053}">
  <ds:schemaRefs>
    <ds:schemaRef ds:uri="http://schemas.microsoft.com/sharepoint/v3/contenttype/forms"/>
  </ds:schemaRefs>
</ds:datastoreItem>
</file>

<file path=customXml/itemProps3.xml><?xml version="1.0" encoding="utf-8"?>
<ds:datastoreItem xmlns:ds="http://schemas.openxmlformats.org/officeDocument/2006/customXml" ds:itemID="{32797829-31FE-4FC6-8AB7-D521D5C5A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5a486-b64d-4855-a097-5933278fb98e"/>
    <ds:schemaRef ds:uri="bd2db216-0ccf-409a-888a-5f9591e0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BE8FA-7CBE-434F-ACA2-35F725974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5208</Words>
  <Characters>33486</Characters>
  <Application>Microsoft Office Word</Application>
  <DocSecurity>0</DocSecurity>
  <Lines>279</Lines>
  <Paragraphs>77</Paragraphs>
  <ScaleCrop>false</ScaleCrop>
  <HeadingPairs>
    <vt:vector size="2" baseType="variant">
      <vt:variant>
        <vt:lpstr>Titel</vt:lpstr>
      </vt:variant>
      <vt:variant>
        <vt:i4>1</vt:i4>
      </vt:variant>
    </vt:vector>
  </HeadingPairs>
  <TitlesOfParts>
    <vt:vector size="1" baseType="lpstr">
      <vt:lpstr>Offerteaanvraag</vt:lpstr>
    </vt:vector>
  </TitlesOfParts>
  <Company>Microsoft</Company>
  <LinksUpToDate>false</LinksUpToDate>
  <CharactersWithSpaces>38617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Claire</dc:creator>
  <cp:keywords/>
  <cp:lastModifiedBy>Han Boekel</cp:lastModifiedBy>
  <cp:revision>16</cp:revision>
  <cp:lastPrinted>2021-09-03T07:40:00Z</cp:lastPrinted>
  <dcterms:created xsi:type="dcterms:W3CDTF">2021-09-03T07:22:00Z</dcterms:created>
  <dcterms:modified xsi:type="dcterms:W3CDTF">2021-09-03T07:40:00Z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0x010100BA5D73C29EEBE24B9C513CDFFA4308AC0014525C3FD815DF41AD057A6E5289A1D5</vt:lpwstr>
  </property>
  <property fmtid="{D5CDD505-2E9C-101B-9397-08002B2CF9AE}" pid="3" name="sbbStatus">
    <vt:lpwstr/>
  </property>
  <property fmtid="{D5CDD505-2E9C-101B-9397-08002B2CF9AE}" pid="4" name="TaxKeyword">
    <vt:lpwstr/>
  </property>
  <property fmtid="{D5CDD505-2E9C-101B-9397-08002B2CF9AE}" pid="5" name="TaxKeywordTaxHTField">
    <vt:lpwstr/>
  </property>
  <property fmtid="{D5CDD505-2E9C-101B-9397-08002B2CF9AE}" pid="6" name="sbbClassificatie">
    <vt:lpwstr>1;#Vertrouwelijk|c3e89336-5afb-4702-a8b2-1387a1d41f49</vt:lpwstr>
  </property>
  <property fmtid="{D5CDD505-2E9C-101B-9397-08002B2CF9AE}" pid="7" name="SharedWithUsers">
    <vt:lpwstr>78;#Henk van Ooijen;#235;#Edwin Rateland;#221;#Mick Choy;#230;#Taco van der Plaats;#105;#Karin Meershoek</vt:lpwstr>
  </property>
</Properties>
</file>